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4687C585" w14:textId="77777777">
        <w:trPr>
          <w:cantSplit/>
        </w:trPr>
        <w:tc>
          <w:tcPr>
            <w:tcW w:w="6911" w:type="dxa"/>
          </w:tcPr>
          <w:p w14:paraId="7DA1C632" w14:textId="7A84F74A" w:rsidR="000C0BC5" w:rsidRPr="000C0BC5" w:rsidRDefault="00D94637" w:rsidP="000C0BC5">
            <w:pPr>
              <w:spacing w:before="360" w:after="48"/>
              <w:rPr>
                <w:lang w:eastAsia="zh-CN"/>
              </w:rPr>
            </w:pPr>
            <w:r w:rsidRPr="00911867">
              <w:rPr>
                <w:rFonts w:ascii="SimSun" w:hAnsi="SimSun" w:hint="eastAsia"/>
                <w:b/>
                <w:bCs/>
                <w:sz w:val="30"/>
                <w:szCs w:val="30"/>
                <w:lang w:val="en-US" w:eastAsia="zh-CN"/>
              </w:rPr>
              <w:t>理事会</w:t>
            </w:r>
            <w:r w:rsidRPr="00911867">
              <w:rPr>
                <w:rFonts w:cs="Arial"/>
                <w:b/>
                <w:bCs/>
                <w:sz w:val="30"/>
                <w:szCs w:val="30"/>
                <w:lang w:val="en-US" w:eastAsia="zh-CN"/>
              </w:rPr>
              <w:t>20</w:t>
            </w:r>
            <w:r w:rsidR="008418F5" w:rsidRPr="00911867">
              <w:rPr>
                <w:rFonts w:cs="Arial"/>
                <w:b/>
                <w:bCs/>
                <w:sz w:val="30"/>
                <w:szCs w:val="30"/>
                <w:lang w:val="en-US" w:eastAsia="zh-CN"/>
              </w:rPr>
              <w:t>2</w:t>
            </w:r>
            <w:r w:rsidR="00AE195F">
              <w:rPr>
                <w:rFonts w:cs="Arial"/>
                <w:b/>
                <w:bCs/>
                <w:sz w:val="30"/>
                <w:szCs w:val="30"/>
                <w:lang w:val="en-US" w:eastAsia="zh-CN"/>
              </w:rPr>
              <w:t>2</w:t>
            </w:r>
            <w:r w:rsidRPr="00911867">
              <w:rPr>
                <w:rFonts w:ascii="SimSun" w:hAnsi="SimSun" w:hint="eastAsia"/>
                <w:b/>
                <w:bCs/>
                <w:sz w:val="30"/>
                <w:szCs w:val="30"/>
                <w:lang w:val="en-US" w:eastAsia="zh-CN"/>
              </w:rPr>
              <w:t>年会议</w:t>
            </w:r>
            <w:r w:rsidRPr="00396098">
              <w:rPr>
                <w:rFonts w:ascii="Arial" w:hAnsi="Arial" w:cs="Arial"/>
                <w:b/>
                <w:bCs/>
                <w:szCs w:val="24"/>
                <w:lang w:val="en-US" w:eastAsia="zh-CN"/>
              </w:rPr>
              <w:br/>
            </w:r>
            <w:r w:rsidR="000C0BC5" w:rsidRPr="00AE195F">
              <w:rPr>
                <w:b/>
                <w:bCs/>
                <w:color w:val="000000"/>
                <w:sz w:val="22"/>
                <w:szCs w:val="22"/>
                <w:lang w:eastAsia="zh-CN"/>
              </w:rPr>
              <w:t>202</w:t>
            </w:r>
            <w:r w:rsidR="00AE195F" w:rsidRPr="00AE195F">
              <w:rPr>
                <w:b/>
                <w:bCs/>
                <w:color w:val="000000"/>
                <w:sz w:val="22"/>
                <w:szCs w:val="22"/>
                <w:lang w:eastAsia="zh-CN"/>
              </w:rPr>
              <w:t>2</w:t>
            </w:r>
            <w:r w:rsidR="000C0BC5" w:rsidRPr="00AE195F">
              <w:rPr>
                <w:rFonts w:hint="eastAsia"/>
                <w:b/>
                <w:bCs/>
                <w:color w:val="000000"/>
                <w:sz w:val="22"/>
                <w:szCs w:val="22"/>
                <w:lang w:eastAsia="zh-CN"/>
              </w:rPr>
              <w:t>年</w:t>
            </w:r>
            <w:r w:rsidR="00AE195F" w:rsidRPr="00AE195F">
              <w:rPr>
                <w:b/>
                <w:bCs/>
                <w:color w:val="000000"/>
                <w:sz w:val="22"/>
                <w:szCs w:val="22"/>
                <w:lang w:eastAsia="zh-CN"/>
              </w:rPr>
              <w:t>3</w:t>
            </w:r>
            <w:r w:rsidR="000C0BC5" w:rsidRPr="00AE195F">
              <w:rPr>
                <w:rFonts w:hint="eastAsia"/>
                <w:b/>
                <w:bCs/>
                <w:color w:val="000000"/>
                <w:sz w:val="22"/>
                <w:szCs w:val="22"/>
                <w:lang w:eastAsia="zh-CN"/>
              </w:rPr>
              <w:t>月</w:t>
            </w:r>
            <w:r w:rsidR="00AE195F" w:rsidRPr="00AE195F">
              <w:rPr>
                <w:b/>
                <w:bCs/>
                <w:color w:val="000000"/>
                <w:sz w:val="22"/>
                <w:szCs w:val="22"/>
                <w:lang w:eastAsia="zh-CN"/>
              </w:rPr>
              <w:t>21</w:t>
            </w:r>
            <w:r w:rsidR="000C0BC5" w:rsidRPr="00AE195F">
              <w:rPr>
                <w:b/>
                <w:bCs/>
                <w:color w:val="000000"/>
                <w:sz w:val="22"/>
                <w:szCs w:val="22"/>
                <w:lang w:eastAsia="zh-CN"/>
              </w:rPr>
              <w:t>-</w:t>
            </w:r>
            <w:r w:rsidR="00AE195F" w:rsidRPr="00AE195F">
              <w:rPr>
                <w:b/>
                <w:bCs/>
                <w:color w:val="000000"/>
                <w:sz w:val="22"/>
                <w:szCs w:val="22"/>
                <w:lang w:eastAsia="zh-CN"/>
              </w:rPr>
              <w:t>31</w:t>
            </w:r>
            <w:r w:rsidR="000C0BC5" w:rsidRPr="00AE195F">
              <w:rPr>
                <w:rFonts w:hint="eastAsia"/>
                <w:b/>
                <w:bCs/>
                <w:color w:val="000000"/>
                <w:sz w:val="22"/>
                <w:szCs w:val="22"/>
                <w:lang w:eastAsia="zh-CN"/>
              </w:rPr>
              <w:t>日</w:t>
            </w:r>
            <w:bookmarkStart w:id="0" w:name="_Hlk53061815"/>
            <w:r w:rsidR="00AE195F" w:rsidRPr="00AE195F">
              <w:rPr>
                <w:rFonts w:ascii="SimSun" w:hAnsi="SimSun" w:cs="SimSun" w:hint="eastAsia"/>
                <w:b/>
                <w:bCs/>
                <w:smallCaps/>
                <w:sz w:val="22"/>
                <w:szCs w:val="22"/>
                <w:lang w:eastAsia="zh-CN"/>
              </w:rPr>
              <w:t>，</w:t>
            </w:r>
            <w:bookmarkEnd w:id="0"/>
            <w:r w:rsidR="00AE195F" w:rsidRPr="00AE195F">
              <w:rPr>
                <w:rFonts w:hint="eastAsia"/>
                <w:b/>
                <w:bCs/>
                <w:color w:val="000000"/>
                <w:sz w:val="22"/>
                <w:szCs w:val="22"/>
                <w:lang w:eastAsia="zh-CN"/>
              </w:rPr>
              <w:t>日内瓦</w:t>
            </w:r>
          </w:p>
        </w:tc>
        <w:tc>
          <w:tcPr>
            <w:tcW w:w="3120" w:type="dxa"/>
          </w:tcPr>
          <w:p w14:paraId="423D58E3" w14:textId="77777777" w:rsidR="00700D1F" w:rsidRDefault="008418F5" w:rsidP="008418F5">
            <w:pPr>
              <w:spacing w:before="0"/>
            </w:pPr>
            <w:bookmarkStart w:id="1" w:name="ditulogo"/>
            <w:bookmarkEnd w:id="1"/>
            <w:r>
              <w:rPr>
                <w:noProof/>
                <w:lang w:val="en-US" w:eastAsia="zh-CN"/>
              </w:rPr>
              <w:drawing>
                <wp:inline distT="0" distB="0" distL="0" distR="0" wp14:anchorId="0F6CDE49" wp14:editId="5E984D4A">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700D1F" w:rsidRPr="00617BE4" w14:paraId="3DC52DB4" w14:textId="77777777">
        <w:trPr>
          <w:cantSplit/>
        </w:trPr>
        <w:tc>
          <w:tcPr>
            <w:tcW w:w="6911" w:type="dxa"/>
            <w:tcBorders>
              <w:bottom w:val="single" w:sz="12" w:space="0" w:color="auto"/>
            </w:tcBorders>
          </w:tcPr>
          <w:p w14:paraId="61B15CFA" w14:textId="0BF3AD96" w:rsidR="00700D1F" w:rsidRPr="00617BE4" w:rsidRDefault="00700D1F" w:rsidP="00001B77">
            <w:pPr>
              <w:spacing w:before="0" w:after="48"/>
              <w:rPr>
                <w:b/>
                <w:smallCaps/>
                <w:szCs w:val="24"/>
              </w:rPr>
            </w:pPr>
          </w:p>
        </w:tc>
        <w:tc>
          <w:tcPr>
            <w:tcW w:w="3120" w:type="dxa"/>
            <w:tcBorders>
              <w:bottom w:val="single" w:sz="12" w:space="0" w:color="auto"/>
            </w:tcBorders>
          </w:tcPr>
          <w:p w14:paraId="6C48BE9B" w14:textId="77777777" w:rsidR="00700D1F" w:rsidRPr="00617BE4" w:rsidRDefault="00700D1F" w:rsidP="00001B77">
            <w:pPr>
              <w:spacing w:before="0"/>
              <w:rPr>
                <w:rFonts w:ascii="Verdana" w:hAnsi="Verdana"/>
                <w:szCs w:val="24"/>
              </w:rPr>
            </w:pPr>
          </w:p>
        </w:tc>
      </w:tr>
      <w:tr w:rsidR="00700D1F" w:rsidRPr="00617BE4" w14:paraId="39943344" w14:textId="77777777">
        <w:trPr>
          <w:cantSplit/>
        </w:trPr>
        <w:tc>
          <w:tcPr>
            <w:tcW w:w="6911" w:type="dxa"/>
            <w:tcBorders>
              <w:top w:val="single" w:sz="12" w:space="0" w:color="auto"/>
            </w:tcBorders>
          </w:tcPr>
          <w:p w14:paraId="507733B9"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0808182D" w14:textId="77777777" w:rsidR="00700D1F" w:rsidRPr="00617BE4" w:rsidRDefault="00700D1F" w:rsidP="00001B77">
            <w:pPr>
              <w:spacing w:before="0"/>
              <w:rPr>
                <w:rFonts w:ascii="Verdana" w:hAnsi="Verdana"/>
                <w:szCs w:val="24"/>
              </w:rPr>
            </w:pPr>
          </w:p>
        </w:tc>
      </w:tr>
      <w:tr w:rsidR="005A3DB3" w14:paraId="33375E45" w14:textId="77777777">
        <w:trPr>
          <w:cantSplit/>
          <w:trHeight w:val="23"/>
        </w:trPr>
        <w:tc>
          <w:tcPr>
            <w:tcW w:w="6911" w:type="dxa"/>
            <w:vMerge w:val="restart"/>
          </w:tcPr>
          <w:p w14:paraId="057F8508" w14:textId="0718935C" w:rsidR="005A3DB3" w:rsidRPr="00FC5386" w:rsidRDefault="005A3DB3" w:rsidP="005A3DB3">
            <w:pPr>
              <w:tabs>
                <w:tab w:val="left" w:pos="851"/>
              </w:tabs>
              <w:spacing w:before="0"/>
              <w:rPr>
                <w:b/>
                <w:szCs w:val="24"/>
                <w:lang w:eastAsia="zh-CN"/>
              </w:rPr>
            </w:pPr>
            <w:bookmarkStart w:id="2" w:name="dmeeting" w:colFirst="0" w:colLast="0"/>
            <w:r w:rsidRPr="00FC5386">
              <w:rPr>
                <w:rFonts w:hint="eastAsia"/>
                <w:b/>
                <w:szCs w:val="24"/>
                <w:lang w:eastAsia="zh-CN"/>
              </w:rPr>
              <w:t>议项</w:t>
            </w:r>
            <w:r w:rsidRPr="00FC5386">
              <w:rPr>
                <w:b/>
                <w:szCs w:val="24"/>
                <w:lang w:eastAsia="zh-CN"/>
              </w:rPr>
              <w:t>：</w:t>
            </w:r>
            <w:r>
              <w:rPr>
                <w:b/>
              </w:rPr>
              <w:t>PL 3.</w:t>
            </w:r>
            <w:r>
              <w:rPr>
                <w:b/>
                <w:lang w:eastAsia="zh-CN"/>
              </w:rPr>
              <w:t>1</w:t>
            </w:r>
          </w:p>
        </w:tc>
        <w:tc>
          <w:tcPr>
            <w:tcW w:w="3120" w:type="dxa"/>
          </w:tcPr>
          <w:p w14:paraId="081F48C5" w14:textId="77777777" w:rsidR="005A3DB3" w:rsidRPr="00700D1F" w:rsidRDefault="005A3DB3" w:rsidP="005A3DB3">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FC5386">
              <w:rPr>
                <w:b/>
                <w:bCs/>
                <w:szCs w:val="24"/>
                <w:lang w:eastAsia="zh-CN"/>
              </w:rPr>
              <w:t>C</w:t>
            </w:r>
            <w:r>
              <w:rPr>
                <w:b/>
                <w:bCs/>
                <w:szCs w:val="24"/>
                <w:lang w:eastAsia="zh-CN"/>
              </w:rPr>
              <w:t>22</w:t>
            </w:r>
            <w:r w:rsidRPr="00FC5386">
              <w:rPr>
                <w:b/>
                <w:bCs/>
                <w:szCs w:val="24"/>
                <w:lang w:eastAsia="zh-CN"/>
              </w:rPr>
              <w:t>/</w:t>
            </w:r>
            <w:r>
              <w:rPr>
                <w:b/>
                <w:bCs/>
                <w:szCs w:val="24"/>
                <w:lang w:eastAsia="zh-CN"/>
              </w:rPr>
              <w:t>35</w:t>
            </w:r>
            <w:r w:rsidRPr="00FC5386">
              <w:rPr>
                <w:b/>
                <w:bCs/>
                <w:szCs w:val="24"/>
                <w:lang w:eastAsia="zh-CN"/>
              </w:rPr>
              <w:t>-C</w:t>
            </w:r>
          </w:p>
        </w:tc>
      </w:tr>
      <w:bookmarkEnd w:id="2"/>
      <w:tr w:rsidR="005A3DB3" w14:paraId="201C2151" w14:textId="77777777">
        <w:trPr>
          <w:cantSplit/>
          <w:trHeight w:val="23"/>
        </w:trPr>
        <w:tc>
          <w:tcPr>
            <w:tcW w:w="6911" w:type="dxa"/>
            <w:vMerge/>
          </w:tcPr>
          <w:p w14:paraId="6E285973" w14:textId="77777777" w:rsidR="005A3DB3" w:rsidRDefault="005A3DB3" w:rsidP="005A3DB3">
            <w:pPr>
              <w:tabs>
                <w:tab w:val="left" w:pos="851"/>
              </w:tabs>
              <w:rPr>
                <w:b/>
                <w:lang w:eastAsia="zh-CN"/>
              </w:rPr>
            </w:pPr>
          </w:p>
        </w:tc>
        <w:tc>
          <w:tcPr>
            <w:tcW w:w="3120" w:type="dxa"/>
          </w:tcPr>
          <w:p w14:paraId="1CFC8F8F" w14:textId="77777777" w:rsidR="005A3DB3" w:rsidRPr="00FC5386" w:rsidRDefault="005A3DB3" w:rsidP="003E6AE5">
            <w:pPr>
              <w:tabs>
                <w:tab w:val="left" w:pos="993"/>
              </w:tabs>
              <w:spacing w:before="0"/>
              <w:rPr>
                <w:b/>
                <w:bCs/>
                <w:szCs w:val="24"/>
                <w:lang w:eastAsia="zh-CN"/>
              </w:rPr>
            </w:pPr>
            <w:r w:rsidRPr="00FC5386">
              <w:rPr>
                <w:b/>
                <w:bCs/>
                <w:szCs w:val="24"/>
                <w:lang w:eastAsia="zh-CN"/>
              </w:rPr>
              <w:t>20</w:t>
            </w:r>
            <w:r>
              <w:rPr>
                <w:b/>
                <w:bCs/>
                <w:szCs w:val="24"/>
                <w:lang w:eastAsia="zh-CN"/>
              </w:rPr>
              <w:t>2</w:t>
            </w:r>
            <w:r w:rsidR="003E6AE5">
              <w:rPr>
                <w:b/>
                <w:bCs/>
                <w:szCs w:val="24"/>
                <w:lang w:eastAsia="zh-CN"/>
              </w:rPr>
              <w:t>2</w:t>
            </w:r>
            <w:r w:rsidRPr="00FC5386">
              <w:rPr>
                <w:rFonts w:hint="eastAsia"/>
                <w:b/>
                <w:bCs/>
                <w:szCs w:val="24"/>
                <w:lang w:eastAsia="zh-CN"/>
              </w:rPr>
              <w:t>年</w:t>
            </w:r>
            <w:r>
              <w:rPr>
                <w:rFonts w:asciiTheme="minorHAnsi" w:hAnsiTheme="minorHAnsi" w:cstheme="minorHAnsi"/>
                <w:b/>
                <w:bCs/>
                <w:szCs w:val="24"/>
                <w:lang w:eastAsia="zh-CN"/>
              </w:rPr>
              <w:t>2</w:t>
            </w:r>
            <w:r w:rsidRPr="00FC5386">
              <w:rPr>
                <w:rFonts w:hint="eastAsia"/>
                <w:b/>
                <w:bCs/>
                <w:szCs w:val="24"/>
                <w:lang w:eastAsia="zh-CN"/>
              </w:rPr>
              <w:t>月</w:t>
            </w:r>
            <w:r>
              <w:rPr>
                <w:rFonts w:asciiTheme="minorHAnsi" w:hAnsiTheme="minorHAnsi" w:cstheme="minorHAnsi"/>
                <w:b/>
                <w:bCs/>
                <w:szCs w:val="24"/>
                <w:lang w:eastAsia="zh-CN"/>
              </w:rPr>
              <w:t>1</w:t>
            </w:r>
            <w:r w:rsidR="003E6AE5">
              <w:rPr>
                <w:rFonts w:asciiTheme="minorHAnsi" w:hAnsiTheme="minorHAnsi" w:cstheme="minorHAnsi"/>
                <w:b/>
                <w:bCs/>
                <w:szCs w:val="24"/>
                <w:lang w:eastAsia="zh-CN"/>
              </w:rPr>
              <w:t>0</w:t>
            </w:r>
            <w:r w:rsidRPr="00FC5386">
              <w:rPr>
                <w:rFonts w:hint="eastAsia"/>
                <w:b/>
                <w:bCs/>
                <w:szCs w:val="24"/>
                <w:lang w:eastAsia="zh-CN"/>
              </w:rPr>
              <w:t>日</w:t>
            </w:r>
          </w:p>
        </w:tc>
      </w:tr>
      <w:tr w:rsidR="005A3DB3" w14:paraId="0FCBACAF" w14:textId="77777777">
        <w:trPr>
          <w:cantSplit/>
          <w:trHeight w:val="23"/>
        </w:trPr>
        <w:tc>
          <w:tcPr>
            <w:tcW w:w="6911" w:type="dxa"/>
            <w:vMerge/>
          </w:tcPr>
          <w:p w14:paraId="7236D506" w14:textId="77777777" w:rsidR="005A3DB3" w:rsidRDefault="005A3DB3" w:rsidP="005A3DB3">
            <w:pPr>
              <w:tabs>
                <w:tab w:val="left" w:pos="851"/>
              </w:tabs>
              <w:rPr>
                <w:b/>
                <w:lang w:eastAsia="zh-CN"/>
              </w:rPr>
            </w:pPr>
          </w:p>
        </w:tc>
        <w:tc>
          <w:tcPr>
            <w:tcW w:w="3120" w:type="dxa"/>
          </w:tcPr>
          <w:p w14:paraId="3C9734A7" w14:textId="77777777" w:rsidR="005A3DB3" w:rsidRPr="00FC5386" w:rsidRDefault="005A3DB3" w:rsidP="005A3DB3">
            <w:pPr>
              <w:tabs>
                <w:tab w:val="left" w:pos="993"/>
              </w:tabs>
              <w:spacing w:before="0"/>
              <w:rPr>
                <w:rFonts w:ascii="SimSun" w:hAnsi="SimSun"/>
                <w:b/>
                <w:bCs/>
                <w:szCs w:val="24"/>
                <w:lang w:eastAsia="zh-CN"/>
              </w:rPr>
            </w:pPr>
            <w:r w:rsidRPr="00FC5386">
              <w:rPr>
                <w:rFonts w:hint="eastAsia"/>
                <w:b/>
                <w:bCs/>
                <w:szCs w:val="24"/>
                <w:lang w:eastAsia="zh-CN"/>
              </w:rPr>
              <w:t>原文：英文</w:t>
            </w:r>
          </w:p>
        </w:tc>
      </w:tr>
    </w:tbl>
    <w:tbl>
      <w:tblPr>
        <w:tblW w:w="10031" w:type="dxa"/>
        <w:tblLayout w:type="fixed"/>
        <w:tblLook w:val="0000" w:firstRow="0" w:lastRow="0" w:firstColumn="0" w:lastColumn="0" w:noHBand="0" w:noVBand="0"/>
      </w:tblPr>
      <w:tblGrid>
        <w:gridCol w:w="10031"/>
      </w:tblGrid>
      <w:tr w:rsidR="0093362E" w14:paraId="586C47B6" w14:textId="77777777">
        <w:trPr>
          <w:cantSplit/>
        </w:trPr>
        <w:tc>
          <w:tcPr>
            <w:tcW w:w="10031" w:type="dxa"/>
          </w:tcPr>
          <w:p w14:paraId="13AC6A07" w14:textId="18759D8D" w:rsidR="0093362E" w:rsidRDefault="00E378D8" w:rsidP="00001B77">
            <w:pPr>
              <w:pStyle w:val="Source"/>
              <w:rPr>
                <w:lang w:eastAsia="zh-CN"/>
              </w:rPr>
            </w:pPr>
            <w:r>
              <w:rPr>
                <w:rFonts w:ascii="Times New Roman Bold" w:hAnsi="Times New Roman Bold" w:hint="eastAsia"/>
                <w:lang w:val="fr-CH" w:eastAsia="zh-CN"/>
              </w:rPr>
              <w:t>秘书长的</w:t>
            </w:r>
            <w:r>
              <w:rPr>
                <w:rFonts w:ascii="Times New Roman Bold" w:hAnsi="Times New Roman Bold" w:hint="eastAsia"/>
                <w:lang w:eastAsia="zh-CN"/>
              </w:rPr>
              <w:t>报告</w:t>
            </w:r>
          </w:p>
        </w:tc>
      </w:tr>
      <w:tr w:rsidR="005A3DB3" w14:paraId="4734837D" w14:textId="77777777">
        <w:trPr>
          <w:cantSplit/>
        </w:trPr>
        <w:tc>
          <w:tcPr>
            <w:tcW w:w="10031" w:type="dxa"/>
          </w:tcPr>
          <w:p w14:paraId="4D0801A9" w14:textId="26704422" w:rsidR="005A3DB3" w:rsidRDefault="005A3DB3" w:rsidP="005A3DB3">
            <w:pPr>
              <w:pStyle w:val="Title1"/>
              <w:rPr>
                <w:bCs/>
                <w:lang w:eastAsia="zh-CN"/>
              </w:rPr>
            </w:pPr>
            <w:bookmarkStart w:id="3" w:name="lt_pId011"/>
            <w:r w:rsidRPr="00615603">
              <w:rPr>
                <w:rFonts w:hint="eastAsia"/>
                <w:bCs/>
                <w:lang w:eastAsia="zh-CN"/>
              </w:rPr>
              <w:t>关于国际电联战略规划</w:t>
            </w:r>
            <w:r>
              <w:rPr>
                <w:rFonts w:hint="eastAsia"/>
                <w:bCs/>
                <w:lang w:eastAsia="zh-CN"/>
              </w:rPr>
              <w:t>的</w:t>
            </w:r>
            <w:r w:rsidRPr="00615603">
              <w:rPr>
                <w:rFonts w:hint="eastAsia"/>
                <w:bCs/>
                <w:lang w:eastAsia="zh-CN"/>
              </w:rPr>
              <w:t>落实和所开展活动的报告</w:t>
            </w:r>
            <w:r w:rsidRPr="00DF3C9A">
              <w:rPr>
                <w:bCs/>
                <w:lang w:eastAsia="zh-CN"/>
              </w:rPr>
              <w:br/>
            </w:r>
            <w:r w:rsidRPr="00DF3C9A">
              <w:rPr>
                <w:rFonts w:hint="eastAsia"/>
                <w:bCs/>
                <w:lang w:eastAsia="zh-CN"/>
              </w:rPr>
              <w:t>（</w:t>
            </w:r>
            <w:r w:rsidRPr="00DF3C9A">
              <w:rPr>
                <w:bCs/>
                <w:lang w:eastAsia="zh-CN"/>
              </w:rPr>
              <w:t>201</w:t>
            </w:r>
            <w:r>
              <w:rPr>
                <w:bCs/>
                <w:lang w:eastAsia="zh-CN"/>
              </w:rPr>
              <w:t>8</w:t>
            </w:r>
            <w:r w:rsidRPr="00DF3C9A">
              <w:rPr>
                <w:rFonts w:hint="eastAsia"/>
                <w:bCs/>
                <w:lang w:eastAsia="zh-CN"/>
              </w:rPr>
              <w:t>年</w:t>
            </w:r>
            <w:r w:rsidRPr="00DF3C9A">
              <w:rPr>
                <w:rFonts w:hint="eastAsia"/>
                <w:bCs/>
                <w:lang w:eastAsia="zh-CN"/>
              </w:rPr>
              <w:t>4</w:t>
            </w:r>
            <w:r w:rsidRPr="00DF3C9A">
              <w:rPr>
                <w:rFonts w:hint="eastAsia"/>
                <w:bCs/>
                <w:lang w:eastAsia="zh-CN"/>
              </w:rPr>
              <w:t>月</w:t>
            </w:r>
            <w:r w:rsidR="00FA5F7F" w:rsidRPr="00FA5F7F">
              <w:rPr>
                <w:bCs/>
                <w:lang w:eastAsia="zh-CN"/>
              </w:rPr>
              <w:t xml:space="preserve">– </w:t>
            </w:r>
            <w:r w:rsidRPr="00DF3C9A">
              <w:rPr>
                <w:bCs/>
                <w:lang w:eastAsia="zh-CN"/>
              </w:rPr>
              <w:t>20</w:t>
            </w:r>
            <w:r w:rsidRPr="00DF3C9A">
              <w:rPr>
                <w:rFonts w:hint="eastAsia"/>
                <w:bCs/>
                <w:lang w:eastAsia="zh-CN"/>
              </w:rPr>
              <w:t>2</w:t>
            </w:r>
            <w:r>
              <w:rPr>
                <w:bCs/>
                <w:lang w:eastAsia="zh-CN"/>
              </w:rPr>
              <w:t>2</w:t>
            </w:r>
            <w:r w:rsidRPr="00DF3C9A">
              <w:rPr>
                <w:rFonts w:hint="eastAsia"/>
                <w:bCs/>
                <w:lang w:eastAsia="zh-CN"/>
              </w:rPr>
              <w:t>年</w:t>
            </w:r>
            <w:r>
              <w:rPr>
                <w:bCs/>
                <w:lang w:eastAsia="zh-CN"/>
              </w:rPr>
              <w:t>2</w:t>
            </w:r>
            <w:r w:rsidRPr="00DF3C9A">
              <w:rPr>
                <w:rFonts w:hint="eastAsia"/>
                <w:bCs/>
                <w:lang w:eastAsia="zh-CN"/>
              </w:rPr>
              <w:t>月）</w:t>
            </w:r>
            <w:bookmarkEnd w:id="3"/>
          </w:p>
        </w:tc>
      </w:tr>
    </w:tbl>
    <w:p w14:paraId="44A53D1C" w14:textId="138F2D64" w:rsidR="0093362E" w:rsidRDefault="0093362E" w:rsidP="00001B77">
      <w:pPr>
        <w:rPr>
          <w:lang w:eastAsia="zh-CN"/>
        </w:rPr>
      </w:pPr>
    </w:p>
    <w:p w14:paraId="04FF37BA" w14:textId="297CCC05" w:rsidR="00E33429" w:rsidRPr="008418F5" w:rsidRDefault="00E33429" w:rsidP="00E33429">
      <w:pPr>
        <w:rPr>
          <w:lang w:eastAsia="zh-CN"/>
        </w:rPr>
      </w:pPr>
    </w:p>
    <w:tbl>
      <w:tblPr>
        <w:tblW w:w="8080" w:type="dxa"/>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E33429" w14:paraId="4786D2B9" w14:textId="77777777" w:rsidTr="00EC4A66">
        <w:trPr>
          <w:trHeight w:val="3372"/>
        </w:trPr>
        <w:tc>
          <w:tcPr>
            <w:tcW w:w="8080" w:type="dxa"/>
            <w:tcBorders>
              <w:top w:val="single" w:sz="12" w:space="0" w:color="auto"/>
              <w:left w:val="single" w:sz="12" w:space="0" w:color="auto"/>
              <w:bottom w:val="single" w:sz="12" w:space="0" w:color="auto"/>
              <w:right w:val="single" w:sz="12" w:space="0" w:color="auto"/>
            </w:tcBorders>
          </w:tcPr>
          <w:p w14:paraId="4E097D69" w14:textId="42457F63" w:rsidR="00E33429" w:rsidRPr="008418F5" w:rsidRDefault="00E33429" w:rsidP="00EC4A66">
            <w:pPr>
              <w:pStyle w:val="Headingb"/>
              <w:keepNext w:val="0"/>
              <w:keepLines w:val="0"/>
              <w:rPr>
                <w:lang w:eastAsia="zh-CN"/>
              </w:rPr>
            </w:pPr>
            <w:r>
              <w:rPr>
                <w:rFonts w:hint="eastAsia"/>
                <w:lang w:val="fr-FR" w:eastAsia="zh-CN"/>
              </w:rPr>
              <w:t>概</w:t>
            </w:r>
            <w:r>
              <w:rPr>
                <w:rFonts w:hint="eastAsia"/>
                <w:lang w:eastAsia="zh-CN"/>
              </w:rPr>
              <w:t>要</w:t>
            </w:r>
          </w:p>
          <w:p w14:paraId="5D1D10BD" w14:textId="77777777" w:rsidR="00E33429" w:rsidRPr="00DF3C9A" w:rsidRDefault="00E33429" w:rsidP="00EC4A66">
            <w:pPr>
              <w:ind w:firstLineChars="200" w:firstLine="480"/>
              <w:rPr>
                <w:szCs w:val="22"/>
                <w:lang w:eastAsia="zh-CN"/>
              </w:rPr>
            </w:pPr>
            <w:r>
              <w:rPr>
                <w:rFonts w:hint="eastAsia"/>
                <w:szCs w:val="22"/>
                <w:lang w:eastAsia="zh-CN"/>
              </w:rPr>
              <w:t>此</w:t>
            </w:r>
            <w:r w:rsidRPr="00DF3C9A">
              <w:rPr>
                <w:szCs w:val="22"/>
                <w:lang w:eastAsia="zh-CN"/>
              </w:rPr>
              <w:t>报告涵盖自</w:t>
            </w:r>
            <w:r w:rsidRPr="00DF3C9A">
              <w:rPr>
                <w:szCs w:val="22"/>
                <w:lang w:eastAsia="zh-CN"/>
              </w:rPr>
              <w:t>201</w:t>
            </w:r>
            <w:r>
              <w:rPr>
                <w:szCs w:val="22"/>
                <w:lang w:eastAsia="zh-CN"/>
              </w:rPr>
              <w:t>8</w:t>
            </w:r>
            <w:r w:rsidRPr="00DF3C9A">
              <w:rPr>
                <w:szCs w:val="22"/>
                <w:lang w:eastAsia="zh-CN"/>
              </w:rPr>
              <w:t>年</w:t>
            </w:r>
            <w:r w:rsidRPr="00DF3C9A">
              <w:rPr>
                <w:szCs w:val="22"/>
                <w:lang w:eastAsia="zh-CN"/>
              </w:rPr>
              <w:t>4</w:t>
            </w:r>
            <w:r w:rsidRPr="00DF3C9A">
              <w:rPr>
                <w:szCs w:val="22"/>
                <w:lang w:eastAsia="zh-CN"/>
              </w:rPr>
              <w:t>月至</w:t>
            </w:r>
            <w:r w:rsidRPr="00DF3C9A">
              <w:rPr>
                <w:szCs w:val="22"/>
                <w:lang w:eastAsia="zh-CN"/>
              </w:rPr>
              <w:t>202</w:t>
            </w:r>
            <w:r>
              <w:rPr>
                <w:szCs w:val="22"/>
                <w:lang w:eastAsia="zh-CN"/>
              </w:rPr>
              <w:t>2</w:t>
            </w:r>
            <w:r w:rsidRPr="00DF3C9A">
              <w:rPr>
                <w:szCs w:val="22"/>
                <w:lang w:eastAsia="zh-CN"/>
              </w:rPr>
              <w:t>年</w:t>
            </w:r>
            <w:r>
              <w:rPr>
                <w:szCs w:val="22"/>
                <w:lang w:eastAsia="zh-CN"/>
              </w:rPr>
              <w:t>2</w:t>
            </w:r>
            <w:r w:rsidRPr="00DF3C9A">
              <w:rPr>
                <w:szCs w:val="22"/>
                <w:lang w:eastAsia="zh-CN"/>
              </w:rPr>
              <w:t>月的</w:t>
            </w:r>
            <w:r>
              <w:rPr>
                <w:rFonts w:hint="eastAsia"/>
                <w:szCs w:val="22"/>
                <w:lang w:eastAsia="zh-CN"/>
              </w:rPr>
              <w:t>国际电联</w:t>
            </w:r>
            <w:r w:rsidRPr="00DF3C9A">
              <w:rPr>
                <w:szCs w:val="22"/>
                <w:lang w:eastAsia="zh-CN"/>
              </w:rPr>
              <w:t>活动</w:t>
            </w:r>
            <w:r>
              <w:rPr>
                <w:rFonts w:hint="eastAsia"/>
                <w:szCs w:val="22"/>
                <w:lang w:eastAsia="zh-CN"/>
              </w:rPr>
              <w:t>且应成为提交</w:t>
            </w:r>
            <w:r>
              <w:rPr>
                <w:rFonts w:hint="eastAsia"/>
                <w:szCs w:val="22"/>
                <w:lang w:eastAsia="zh-CN"/>
              </w:rPr>
              <w:t>2</w:t>
            </w:r>
            <w:r>
              <w:rPr>
                <w:szCs w:val="22"/>
                <w:lang w:eastAsia="zh-CN"/>
              </w:rPr>
              <w:t>022</w:t>
            </w:r>
            <w:r>
              <w:rPr>
                <w:rFonts w:hint="eastAsia"/>
                <w:szCs w:val="22"/>
                <w:lang w:eastAsia="zh-CN"/>
              </w:rPr>
              <w:t>年全权代表大会（</w:t>
            </w:r>
            <w:r>
              <w:rPr>
                <w:rFonts w:hint="eastAsia"/>
                <w:szCs w:val="22"/>
                <w:lang w:eastAsia="zh-CN"/>
              </w:rPr>
              <w:t>PP-22</w:t>
            </w:r>
            <w:r>
              <w:rPr>
                <w:rFonts w:hint="eastAsia"/>
                <w:szCs w:val="22"/>
                <w:lang w:eastAsia="zh-CN"/>
              </w:rPr>
              <w:t>）</w:t>
            </w:r>
            <w:r>
              <w:rPr>
                <w:rFonts w:hint="eastAsia"/>
                <w:szCs w:val="22"/>
                <w:lang w:eastAsia="zh-CN"/>
              </w:rPr>
              <w:t>4</w:t>
            </w:r>
            <w:r>
              <w:rPr>
                <w:rFonts w:hint="eastAsia"/>
                <w:szCs w:val="22"/>
                <w:lang w:eastAsia="zh-CN"/>
              </w:rPr>
              <w:t>年期报告（</w:t>
            </w:r>
            <w:r>
              <w:rPr>
                <w:rFonts w:hint="eastAsia"/>
                <w:szCs w:val="22"/>
                <w:lang w:eastAsia="zh-CN"/>
              </w:rPr>
              <w:t>2</w:t>
            </w:r>
            <w:r>
              <w:rPr>
                <w:szCs w:val="22"/>
                <w:lang w:eastAsia="zh-CN"/>
              </w:rPr>
              <w:t>0</w:t>
            </w:r>
            <w:r>
              <w:rPr>
                <w:rFonts w:hint="eastAsia"/>
                <w:szCs w:val="22"/>
                <w:lang w:eastAsia="zh-CN"/>
              </w:rPr>
              <w:t>号文件）的基础。本</w:t>
            </w:r>
            <w:r w:rsidRPr="00DF3C9A">
              <w:rPr>
                <w:szCs w:val="22"/>
                <w:lang w:eastAsia="zh-CN"/>
              </w:rPr>
              <w:t>报告</w:t>
            </w:r>
            <w:r>
              <w:rPr>
                <w:rFonts w:hint="eastAsia"/>
                <w:szCs w:val="22"/>
                <w:lang w:eastAsia="zh-CN"/>
              </w:rPr>
              <w:t>具体阐明</w:t>
            </w:r>
            <w:r w:rsidRPr="00DF3C9A">
              <w:rPr>
                <w:szCs w:val="22"/>
                <w:lang w:eastAsia="zh-CN"/>
              </w:rPr>
              <w:t>国际电</w:t>
            </w:r>
            <w:proofErr w:type="gramStart"/>
            <w:r w:rsidRPr="00DF3C9A">
              <w:rPr>
                <w:szCs w:val="22"/>
                <w:lang w:eastAsia="zh-CN"/>
              </w:rPr>
              <w:t>联范围</w:t>
            </w:r>
            <w:proofErr w:type="gramEnd"/>
            <w:r w:rsidRPr="00DF3C9A">
              <w:rPr>
                <w:szCs w:val="22"/>
                <w:lang w:eastAsia="zh-CN"/>
              </w:rPr>
              <w:t>内的战略目标和</w:t>
            </w:r>
            <w:r w:rsidRPr="00DF3C9A">
              <w:rPr>
                <w:rFonts w:hint="eastAsia"/>
                <w:szCs w:val="22"/>
                <w:lang w:eastAsia="zh-CN"/>
              </w:rPr>
              <w:t>具体目标</w:t>
            </w:r>
            <w:r w:rsidRPr="00DF3C9A">
              <w:rPr>
                <w:szCs w:val="22"/>
                <w:lang w:eastAsia="zh-CN"/>
              </w:rPr>
              <w:t>以及部门和</w:t>
            </w:r>
            <w:r w:rsidRPr="00DF3C9A">
              <w:rPr>
                <w:rFonts w:hint="eastAsia"/>
                <w:szCs w:val="22"/>
                <w:lang w:eastAsia="zh-CN"/>
              </w:rPr>
              <w:t>跨</w:t>
            </w:r>
            <w:r w:rsidRPr="00DF3C9A">
              <w:rPr>
                <w:szCs w:val="22"/>
                <w:lang w:eastAsia="zh-CN"/>
              </w:rPr>
              <w:t>部门目标。</w:t>
            </w:r>
            <w:r>
              <w:rPr>
                <w:rFonts w:hint="eastAsia"/>
                <w:szCs w:val="22"/>
                <w:lang w:eastAsia="zh-CN"/>
              </w:rPr>
              <w:t>报告</w:t>
            </w:r>
            <w:r w:rsidRPr="00DF3C9A">
              <w:rPr>
                <w:szCs w:val="22"/>
                <w:lang w:eastAsia="zh-CN"/>
              </w:rPr>
              <w:t>结合了（《公约》第</w:t>
            </w:r>
            <w:r w:rsidRPr="00DF3C9A">
              <w:rPr>
                <w:szCs w:val="22"/>
                <w:lang w:eastAsia="zh-CN"/>
              </w:rPr>
              <w:t>102</w:t>
            </w:r>
            <w:r w:rsidRPr="00DF3C9A">
              <w:rPr>
                <w:rFonts w:hint="eastAsia"/>
                <w:szCs w:val="22"/>
                <w:lang w:eastAsia="zh-CN"/>
              </w:rPr>
              <w:t>款</w:t>
            </w:r>
            <w:r>
              <w:rPr>
                <w:rFonts w:hint="eastAsia"/>
                <w:szCs w:val="22"/>
                <w:lang w:eastAsia="zh-CN"/>
              </w:rPr>
              <w:t>所</w:t>
            </w:r>
            <w:r w:rsidRPr="00DF3C9A">
              <w:rPr>
                <w:szCs w:val="22"/>
                <w:lang w:eastAsia="zh-CN"/>
              </w:rPr>
              <w:t>要求的）年度活动报告和（《公约》第</w:t>
            </w:r>
            <w:r w:rsidRPr="00DF3C9A">
              <w:rPr>
                <w:szCs w:val="22"/>
                <w:lang w:eastAsia="zh-CN"/>
              </w:rPr>
              <w:t>61</w:t>
            </w:r>
            <w:r w:rsidRPr="00DF3C9A">
              <w:rPr>
                <w:rFonts w:hint="eastAsia"/>
                <w:szCs w:val="22"/>
                <w:lang w:eastAsia="zh-CN"/>
              </w:rPr>
              <w:t>款</w:t>
            </w:r>
            <w:r w:rsidRPr="00DF3C9A">
              <w:rPr>
                <w:szCs w:val="22"/>
                <w:lang w:eastAsia="zh-CN"/>
              </w:rPr>
              <w:t>和第</w:t>
            </w:r>
            <w:r w:rsidRPr="00DF3C9A">
              <w:rPr>
                <w:szCs w:val="22"/>
                <w:lang w:eastAsia="zh-CN"/>
              </w:rPr>
              <w:t>71</w:t>
            </w:r>
            <w:r w:rsidRPr="00DF3C9A">
              <w:rPr>
                <w:szCs w:val="22"/>
                <w:lang w:eastAsia="zh-CN"/>
              </w:rPr>
              <w:t>号决议（</w:t>
            </w:r>
            <w:r w:rsidRPr="00DF3C9A">
              <w:rPr>
                <w:szCs w:val="22"/>
                <w:lang w:eastAsia="zh-CN"/>
              </w:rPr>
              <w:t>2018</w:t>
            </w:r>
            <w:r w:rsidRPr="00DF3C9A">
              <w:rPr>
                <w:szCs w:val="22"/>
                <w:lang w:eastAsia="zh-CN"/>
              </w:rPr>
              <w:t>年</w:t>
            </w:r>
            <w:r w:rsidRPr="00DF3C9A">
              <w:rPr>
                <w:rFonts w:hint="eastAsia"/>
                <w:szCs w:val="22"/>
                <w:lang w:eastAsia="zh-CN"/>
              </w:rPr>
              <w:t>，</w:t>
            </w:r>
            <w:r w:rsidRPr="00DF3C9A">
              <w:rPr>
                <w:szCs w:val="22"/>
                <w:lang w:eastAsia="zh-CN"/>
              </w:rPr>
              <w:t>迪拜，修订版）</w:t>
            </w:r>
            <w:r w:rsidRPr="00DF3C9A">
              <w:rPr>
                <w:rFonts w:hint="eastAsia"/>
                <w:szCs w:val="22"/>
                <w:lang w:eastAsia="zh-CN"/>
              </w:rPr>
              <w:t>所</w:t>
            </w:r>
            <w:r w:rsidRPr="00DF3C9A">
              <w:rPr>
                <w:szCs w:val="22"/>
                <w:lang w:eastAsia="zh-CN"/>
              </w:rPr>
              <w:t>要求的）战略</w:t>
            </w:r>
            <w:r w:rsidRPr="00DF3C9A">
              <w:rPr>
                <w:rFonts w:hint="eastAsia"/>
                <w:szCs w:val="22"/>
                <w:lang w:eastAsia="zh-CN"/>
              </w:rPr>
              <w:t>规划</w:t>
            </w:r>
            <w:r w:rsidRPr="00DF3C9A">
              <w:rPr>
                <w:szCs w:val="22"/>
                <w:lang w:eastAsia="zh-CN"/>
              </w:rPr>
              <w:t>实施报告。</w:t>
            </w:r>
          </w:p>
          <w:p w14:paraId="3F181C92" w14:textId="77777777" w:rsidR="00E33429" w:rsidRPr="00DF3C9A" w:rsidRDefault="00E33429" w:rsidP="00EC4A66">
            <w:pPr>
              <w:ind w:firstLineChars="200" w:firstLine="480"/>
              <w:rPr>
                <w:szCs w:val="22"/>
                <w:lang w:eastAsia="zh-CN"/>
              </w:rPr>
            </w:pPr>
            <w:r w:rsidRPr="00DF3C9A">
              <w:rPr>
                <w:szCs w:val="22"/>
                <w:lang w:eastAsia="zh-CN"/>
              </w:rPr>
              <w:t>为汇编这份文件</w:t>
            </w:r>
            <w:r>
              <w:rPr>
                <w:rFonts w:hint="eastAsia"/>
                <w:szCs w:val="22"/>
                <w:lang w:eastAsia="zh-CN"/>
              </w:rPr>
              <w:t>，各方</w:t>
            </w:r>
            <w:r w:rsidRPr="00DF3C9A">
              <w:rPr>
                <w:szCs w:val="22"/>
                <w:lang w:eastAsia="zh-CN"/>
              </w:rPr>
              <w:t>付出了大量努力，以便</w:t>
            </w:r>
            <w:r>
              <w:rPr>
                <w:rFonts w:hint="eastAsia"/>
                <w:szCs w:val="22"/>
                <w:lang w:eastAsia="zh-CN"/>
              </w:rPr>
              <w:t>采用</w:t>
            </w:r>
            <w:r w:rsidRPr="00DF3C9A">
              <w:rPr>
                <w:rFonts w:hint="eastAsia"/>
                <w:szCs w:val="22"/>
                <w:lang w:eastAsia="zh-CN"/>
              </w:rPr>
              <w:t>面向结果</w:t>
            </w:r>
            <w:r w:rsidRPr="00DF3C9A">
              <w:rPr>
                <w:szCs w:val="22"/>
                <w:lang w:eastAsia="zh-CN"/>
              </w:rPr>
              <w:t>、</w:t>
            </w:r>
            <w:r w:rsidRPr="00DF3C9A">
              <w:rPr>
                <w:rFonts w:hint="eastAsia"/>
                <w:szCs w:val="22"/>
                <w:lang w:eastAsia="zh-CN"/>
              </w:rPr>
              <w:t>基于证据</w:t>
            </w:r>
            <w:r w:rsidRPr="00DF3C9A">
              <w:rPr>
                <w:szCs w:val="22"/>
                <w:lang w:eastAsia="zh-CN"/>
              </w:rPr>
              <w:t>和</w:t>
            </w:r>
            <w:r w:rsidRPr="00DF3C9A">
              <w:rPr>
                <w:rFonts w:hint="eastAsia"/>
                <w:szCs w:val="22"/>
                <w:lang w:eastAsia="zh-CN"/>
              </w:rPr>
              <w:t>主题分类</w:t>
            </w:r>
            <w:r w:rsidRPr="00DF3C9A">
              <w:rPr>
                <w:szCs w:val="22"/>
                <w:lang w:eastAsia="zh-CN"/>
              </w:rPr>
              <w:t>的方式纳入所有相关活动，包括显示实现</w:t>
            </w:r>
            <w:r w:rsidRPr="00DF3C9A">
              <w:rPr>
                <w:rFonts w:hint="eastAsia"/>
                <w:szCs w:val="22"/>
                <w:lang w:eastAsia="zh-CN"/>
              </w:rPr>
              <w:t>“连通目标</w:t>
            </w:r>
            <w:r w:rsidRPr="00DF3C9A">
              <w:rPr>
                <w:szCs w:val="22"/>
                <w:lang w:eastAsia="zh-CN"/>
              </w:rPr>
              <w:t>2030</w:t>
            </w:r>
            <w:r w:rsidRPr="00DF3C9A">
              <w:rPr>
                <w:rFonts w:hint="eastAsia"/>
                <w:szCs w:val="22"/>
                <w:lang w:eastAsia="zh-CN"/>
              </w:rPr>
              <w:t>”具体</w:t>
            </w:r>
            <w:r w:rsidRPr="00DF3C9A">
              <w:rPr>
                <w:szCs w:val="22"/>
                <w:lang w:eastAsia="zh-CN"/>
              </w:rPr>
              <w:t>目标</w:t>
            </w:r>
            <w:r w:rsidRPr="00DF3C9A">
              <w:rPr>
                <w:rFonts w:hint="eastAsia"/>
                <w:szCs w:val="22"/>
                <w:lang w:eastAsia="zh-CN"/>
              </w:rPr>
              <w:t>的</w:t>
            </w:r>
            <w:r w:rsidRPr="00DF3C9A">
              <w:rPr>
                <w:szCs w:val="22"/>
                <w:lang w:eastAsia="zh-CN"/>
              </w:rPr>
              <w:t>总体进展情况的分析</w:t>
            </w:r>
            <w:r>
              <w:rPr>
                <w:rFonts w:hint="eastAsia"/>
                <w:szCs w:val="22"/>
                <w:lang w:eastAsia="zh-CN"/>
              </w:rPr>
              <w:t>性</w:t>
            </w:r>
            <w:r w:rsidRPr="00DF3C9A">
              <w:rPr>
                <w:szCs w:val="22"/>
                <w:lang w:eastAsia="zh-CN"/>
              </w:rPr>
              <w:t>数字，以及</w:t>
            </w:r>
            <w:r w:rsidRPr="00DF3C9A">
              <w:rPr>
                <w:rFonts w:hint="eastAsia"/>
                <w:szCs w:val="22"/>
                <w:lang w:eastAsia="zh-CN"/>
              </w:rPr>
              <w:t>在</w:t>
            </w:r>
            <w:r w:rsidRPr="00DF3C9A">
              <w:rPr>
                <w:szCs w:val="22"/>
                <w:lang w:eastAsia="zh-CN"/>
              </w:rPr>
              <w:t>三个部门和总秘书处</w:t>
            </w:r>
            <w:r w:rsidRPr="00DF3C9A">
              <w:rPr>
                <w:rFonts w:hint="eastAsia"/>
                <w:szCs w:val="22"/>
                <w:lang w:eastAsia="zh-CN"/>
              </w:rPr>
              <w:t>运作规划中</w:t>
            </w:r>
            <w:proofErr w:type="gramStart"/>
            <w:r>
              <w:rPr>
                <w:rFonts w:hint="eastAsia"/>
                <w:szCs w:val="22"/>
                <w:lang w:eastAsia="zh-CN"/>
              </w:rPr>
              <w:t>经</w:t>
            </w:r>
            <w:r w:rsidRPr="00DF3C9A">
              <w:rPr>
                <w:szCs w:val="22"/>
                <w:lang w:eastAsia="zh-CN"/>
              </w:rPr>
              <w:t>成员</w:t>
            </w:r>
            <w:proofErr w:type="gramEnd"/>
            <w:r>
              <w:rPr>
                <w:rFonts w:hint="eastAsia"/>
                <w:szCs w:val="22"/>
                <w:lang w:eastAsia="zh-CN"/>
              </w:rPr>
              <w:t>赞同</w:t>
            </w:r>
            <w:r w:rsidRPr="00DF3C9A">
              <w:rPr>
                <w:szCs w:val="22"/>
                <w:lang w:eastAsia="zh-CN"/>
              </w:rPr>
              <w:t>的指标</w:t>
            </w:r>
            <w:r>
              <w:rPr>
                <w:rFonts w:hint="eastAsia"/>
                <w:szCs w:val="22"/>
                <w:lang w:eastAsia="zh-CN"/>
              </w:rPr>
              <w:t>方面</w:t>
            </w:r>
            <w:r w:rsidRPr="00DF3C9A">
              <w:rPr>
                <w:szCs w:val="22"/>
                <w:lang w:eastAsia="zh-CN"/>
              </w:rPr>
              <w:t>的详细信息</w:t>
            </w:r>
            <w:r w:rsidRPr="00DF3C9A">
              <w:rPr>
                <w:rFonts w:hint="eastAsia"/>
                <w:szCs w:val="22"/>
                <w:lang w:eastAsia="zh-CN"/>
              </w:rPr>
              <w:t>。</w:t>
            </w:r>
          </w:p>
          <w:p w14:paraId="1B0CD4D3" w14:textId="77777777" w:rsidR="00E33429" w:rsidRPr="003C2E37" w:rsidRDefault="00E33429" w:rsidP="00EC4A66">
            <w:pPr>
              <w:pStyle w:val="Headingb"/>
              <w:rPr>
                <w:lang w:eastAsia="zh-CN"/>
              </w:rPr>
            </w:pPr>
            <w:r>
              <w:rPr>
                <w:rFonts w:hint="eastAsia"/>
                <w:lang w:eastAsia="zh-CN"/>
              </w:rPr>
              <w:t>需采取的行动</w:t>
            </w:r>
          </w:p>
          <w:p w14:paraId="564D5694" w14:textId="77777777" w:rsidR="00E33429" w:rsidRPr="008418F5" w:rsidRDefault="00E33429" w:rsidP="00EC4A66">
            <w:pPr>
              <w:pStyle w:val="BodyTextIndent3"/>
              <w:spacing w:before="120"/>
              <w:ind w:firstLineChars="200" w:firstLine="480"/>
              <w:textAlignment w:val="baseline"/>
              <w:rPr>
                <w:sz w:val="24"/>
                <w:szCs w:val="22"/>
                <w:lang w:val="en-GB"/>
              </w:rPr>
            </w:pPr>
            <w:bookmarkStart w:id="4" w:name="lt_pId018"/>
            <w:r w:rsidRPr="00DF3C9A">
              <w:rPr>
                <w:sz w:val="24"/>
                <w:szCs w:val="22"/>
                <w:lang w:val="en-GB"/>
              </w:rPr>
              <w:t>请理事会</w:t>
            </w:r>
            <w:r w:rsidRPr="00DF3C9A">
              <w:rPr>
                <w:b/>
                <w:sz w:val="24"/>
                <w:szCs w:val="22"/>
                <w:lang w:val="en-GB"/>
              </w:rPr>
              <w:t>批准</w:t>
            </w:r>
            <w:r>
              <w:rPr>
                <w:rFonts w:hint="eastAsia"/>
                <w:sz w:val="24"/>
                <w:szCs w:val="22"/>
                <w:lang w:val="en-GB"/>
              </w:rPr>
              <w:t>此</w:t>
            </w:r>
            <w:r w:rsidRPr="00DF3C9A">
              <w:rPr>
                <w:rFonts w:hint="eastAsia"/>
                <w:sz w:val="24"/>
                <w:szCs w:val="22"/>
                <w:lang w:val="en-GB"/>
              </w:rPr>
              <w:t>报告</w:t>
            </w:r>
            <w:r w:rsidRPr="00DF3C9A">
              <w:rPr>
                <w:sz w:val="24"/>
                <w:szCs w:val="22"/>
                <w:lang w:val="en-GB"/>
              </w:rPr>
              <w:t>。</w:t>
            </w:r>
            <w:bookmarkEnd w:id="4"/>
          </w:p>
          <w:p w14:paraId="6FFF40E2" w14:textId="77777777" w:rsidR="00E33429" w:rsidRDefault="00E33429" w:rsidP="00EC4A66">
            <w:pPr>
              <w:jc w:val="center"/>
              <w:rPr>
                <w:sz w:val="28"/>
                <w:szCs w:val="22"/>
                <w:lang w:eastAsia="zh-CN"/>
              </w:rPr>
            </w:pPr>
            <w:r>
              <w:rPr>
                <w:sz w:val="28"/>
                <w:szCs w:val="22"/>
                <w:lang w:eastAsia="zh-CN"/>
              </w:rPr>
              <w:t>______________</w:t>
            </w:r>
          </w:p>
          <w:p w14:paraId="2E690521" w14:textId="77777777" w:rsidR="00E33429" w:rsidRPr="008418F5" w:rsidRDefault="00E33429" w:rsidP="00EC4A66">
            <w:pPr>
              <w:pStyle w:val="Headingb"/>
              <w:rPr>
                <w:lang w:eastAsia="zh-CN"/>
              </w:rPr>
            </w:pPr>
            <w:r w:rsidRPr="00FC5386">
              <w:rPr>
                <w:rFonts w:hint="eastAsia"/>
                <w:lang w:eastAsia="zh-CN"/>
              </w:rPr>
              <w:t>参考文件</w:t>
            </w:r>
          </w:p>
          <w:p w14:paraId="0DF6938A" w14:textId="77777777" w:rsidR="00E33429" w:rsidRPr="00712CFB" w:rsidRDefault="00E33429" w:rsidP="00EC4A66">
            <w:pPr>
              <w:pStyle w:val="Tabletext"/>
              <w:tabs>
                <w:tab w:val="clear" w:pos="284"/>
                <w:tab w:val="clear" w:pos="567"/>
                <w:tab w:val="clear" w:pos="851"/>
                <w:tab w:val="clear" w:pos="1134"/>
                <w:tab w:val="clear" w:pos="1418"/>
                <w:tab w:val="clear" w:pos="1701"/>
                <w:tab w:val="left" w:pos="794"/>
                <w:tab w:val="left" w:pos="1191"/>
                <w:tab w:val="left" w:pos="1588"/>
              </w:tabs>
              <w:spacing w:before="120" w:after="120"/>
              <w:ind w:firstLineChars="200" w:firstLine="480"/>
              <w:rPr>
                <w:rFonts w:eastAsia="STKaiti"/>
                <w:caps/>
                <w:sz w:val="24"/>
                <w:szCs w:val="22"/>
                <w:lang w:eastAsia="zh-CN"/>
              </w:rPr>
            </w:pPr>
            <w:bookmarkStart w:id="5" w:name="lt_pId021"/>
            <w:r w:rsidRPr="00712CFB">
              <w:rPr>
                <w:rFonts w:eastAsia="STKaiti"/>
                <w:caps/>
                <w:sz w:val="24"/>
                <w:szCs w:val="22"/>
                <w:lang w:eastAsia="zh-CN"/>
              </w:rPr>
              <w:t>全权代表</w:t>
            </w:r>
            <w:proofErr w:type="gramStart"/>
            <w:r w:rsidRPr="00712CFB">
              <w:rPr>
                <w:rFonts w:eastAsia="STKaiti"/>
                <w:caps/>
                <w:sz w:val="24"/>
                <w:szCs w:val="22"/>
                <w:lang w:eastAsia="zh-CN"/>
              </w:rPr>
              <w:t>大会第</w:t>
            </w:r>
            <w:proofErr w:type="gramEnd"/>
            <w:r>
              <w:fldChar w:fldCharType="begin"/>
            </w:r>
            <w:r>
              <w:rPr>
                <w:lang w:eastAsia="zh-CN"/>
              </w:rPr>
              <w:instrText xml:space="preserve"> HYPERLINK "https://www.itu.int/en/council/Documents/basic-texts/RES-071-C.pdf" </w:instrText>
            </w:r>
            <w:r>
              <w:fldChar w:fldCharType="separate"/>
            </w:r>
            <w:r w:rsidRPr="00712CFB">
              <w:rPr>
                <w:rStyle w:val="Hyperlink"/>
                <w:rFonts w:eastAsia="STKaiti"/>
                <w:caps/>
                <w:sz w:val="24"/>
                <w:szCs w:val="22"/>
                <w:lang w:eastAsia="zh-CN"/>
              </w:rPr>
              <w:t>71</w:t>
            </w:r>
            <w:r>
              <w:rPr>
                <w:rStyle w:val="Hyperlink"/>
                <w:rFonts w:eastAsia="STKaiti"/>
                <w:caps/>
                <w:sz w:val="24"/>
                <w:szCs w:val="22"/>
                <w:lang w:eastAsia="zh-CN"/>
              </w:rPr>
              <w:fldChar w:fldCharType="end"/>
            </w:r>
            <w:r w:rsidRPr="00712CFB">
              <w:rPr>
                <w:rFonts w:eastAsia="STKaiti"/>
                <w:caps/>
                <w:sz w:val="24"/>
                <w:szCs w:val="22"/>
                <w:lang w:eastAsia="zh-CN"/>
              </w:rPr>
              <w:t>、</w:t>
            </w:r>
            <w:r w:rsidR="006F691B">
              <w:fldChar w:fldCharType="begin"/>
            </w:r>
            <w:r w:rsidR="006F691B">
              <w:rPr>
                <w:lang w:eastAsia="zh-CN"/>
              </w:rPr>
              <w:instrText xml:space="preserve"> HYPERLINK "https://www.itu.int/en/council/Documents/basic-texts/RES-151-C.pdf" </w:instrText>
            </w:r>
            <w:r w:rsidR="006F691B">
              <w:fldChar w:fldCharType="separate"/>
            </w:r>
            <w:r w:rsidRPr="00712CFB">
              <w:rPr>
                <w:rStyle w:val="Hyperlink"/>
                <w:rFonts w:eastAsia="STKaiti"/>
                <w:caps/>
                <w:sz w:val="24"/>
                <w:szCs w:val="22"/>
                <w:lang w:eastAsia="zh-CN"/>
              </w:rPr>
              <w:t>151</w:t>
            </w:r>
            <w:r w:rsidR="006F691B">
              <w:rPr>
                <w:rStyle w:val="Hyperlink"/>
                <w:rFonts w:eastAsia="STKaiti"/>
                <w:caps/>
                <w:sz w:val="24"/>
                <w:szCs w:val="22"/>
                <w:lang w:eastAsia="zh-CN"/>
              </w:rPr>
              <w:fldChar w:fldCharType="end"/>
            </w:r>
            <w:r w:rsidRPr="00712CFB">
              <w:rPr>
                <w:rFonts w:eastAsia="STKaiti"/>
                <w:caps/>
                <w:sz w:val="24"/>
                <w:szCs w:val="22"/>
                <w:lang w:eastAsia="zh-CN"/>
              </w:rPr>
              <w:t>和</w:t>
            </w:r>
            <w:r w:rsidR="006F691B">
              <w:fldChar w:fldCharType="begin"/>
            </w:r>
            <w:r w:rsidR="006F691B">
              <w:rPr>
                <w:lang w:eastAsia="zh-CN"/>
              </w:rPr>
              <w:instrText xml:space="preserve"> HYPERLINK "https://www.itu.int/en/council/Documents/basic-texts/RES-200-C.pdf" </w:instrText>
            </w:r>
            <w:r w:rsidR="006F691B">
              <w:fldChar w:fldCharType="separate"/>
            </w:r>
            <w:r w:rsidRPr="00712CFB">
              <w:rPr>
                <w:rStyle w:val="Hyperlink"/>
                <w:rFonts w:eastAsia="STKaiti"/>
                <w:caps/>
                <w:sz w:val="24"/>
                <w:szCs w:val="22"/>
                <w:lang w:eastAsia="zh-CN"/>
              </w:rPr>
              <w:t>200</w:t>
            </w:r>
            <w:r w:rsidR="006F691B">
              <w:rPr>
                <w:rStyle w:val="Hyperlink"/>
                <w:rFonts w:eastAsia="STKaiti"/>
                <w:caps/>
                <w:sz w:val="24"/>
                <w:szCs w:val="22"/>
                <w:lang w:eastAsia="zh-CN"/>
              </w:rPr>
              <w:fldChar w:fldCharType="end"/>
            </w:r>
            <w:r w:rsidRPr="00712CFB">
              <w:rPr>
                <w:rFonts w:eastAsia="STKaiti"/>
                <w:caps/>
                <w:sz w:val="24"/>
                <w:szCs w:val="22"/>
                <w:lang w:eastAsia="zh-CN"/>
              </w:rPr>
              <w:t>号决议以及《公约》第</w:t>
            </w:r>
            <w:r w:rsidRPr="00712CFB">
              <w:rPr>
                <w:rFonts w:eastAsia="STKaiti"/>
                <w:caps/>
                <w:sz w:val="24"/>
                <w:szCs w:val="22"/>
                <w:lang w:eastAsia="zh-CN"/>
              </w:rPr>
              <w:t>102</w:t>
            </w:r>
            <w:r w:rsidRPr="00712CFB">
              <w:rPr>
                <w:rFonts w:eastAsia="STKaiti" w:hint="eastAsia"/>
                <w:caps/>
                <w:sz w:val="24"/>
                <w:szCs w:val="22"/>
                <w:lang w:eastAsia="zh-CN"/>
              </w:rPr>
              <w:t>款</w:t>
            </w:r>
            <w:r w:rsidRPr="00712CFB">
              <w:rPr>
                <w:rFonts w:eastAsia="STKaiti"/>
                <w:caps/>
                <w:sz w:val="24"/>
                <w:szCs w:val="22"/>
                <w:lang w:eastAsia="zh-CN"/>
              </w:rPr>
              <w:t>和</w:t>
            </w:r>
            <w:r w:rsidRPr="00712CFB">
              <w:rPr>
                <w:rFonts w:eastAsia="STKaiti" w:hint="eastAsia"/>
                <w:caps/>
                <w:sz w:val="24"/>
                <w:szCs w:val="22"/>
                <w:lang w:eastAsia="zh-CN"/>
              </w:rPr>
              <w:t>第</w:t>
            </w:r>
            <w:r w:rsidRPr="00712CFB">
              <w:rPr>
                <w:rFonts w:eastAsia="STKaiti"/>
                <w:caps/>
                <w:sz w:val="24"/>
                <w:szCs w:val="22"/>
                <w:lang w:eastAsia="zh-CN"/>
              </w:rPr>
              <w:t>61</w:t>
            </w:r>
            <w:r w:rsidRPr="00712CFB">
              <w:rPr>
                <w:rFonts w:eastAsia="STKaiti"/>
                <w:caps/>
                <w:sz w:val="24"/>
                <w:szCs w:val="22"/>
                <w:lang w:eastAsia="zh-CN"/>
              </w:rPr>
              <w:t>款</w:t>
            </w:r>
            <w:bookmarkEnd w:id="5"/>
          </w:p>
        </w:tc>
      </w:tr>
    </w:tbl>
    <w:p w14:paraId="1A4EE8E3" w14:textId="77777777" w:rsidR="00E33429" w:rsidRDefault="00E33429" w:rsidP="00E33429">
      <w:pPr>
        <w:rPr>
          <w:lang w:eastAsia="zh-CN"/>
        </w:rPr>
        <w:sectPr w:rsidR="00E33429" w:rsidSect="00FA5F7F">
          <w:headerReference w:type="default" r:id="rId9"/>
          <w:footerReference w:type="even" r:id="rId10"/>
          <w:footerReference w:type="first" r:id="rId11"/>
          <w:pgSz w:w="11907" w:h="16834"/>
          <w:pgMar w:top="1418" w:right="1134" w:bottom="1418" w:left="1134" w:header="720" w:footer="720" w:gutter="0"/>
          <w:paperSrc w:first="15" w:other="15"/>
          <w:pgNumType w:fmt="lowerRoman" w:start="1"/>
          <w:cols w:space="720"/>
          <w:titlePg/>
          <w:docGrid w:linePitch="326"/>
        </w:sectPr>
      </w:pPr>
    </w:p>
    <w:p w14:paraId="60491299" w14:textId="77777777" w:rsidR="00E33429" w:rsidRDefault="00E33429" w:rsidP="00E33429">
      <w:pPr>
        <w:rPr>
          <w:lang w:eastAsia="zh-CN"/>
        </w:rPr>
      </w:pPr>
      <w:bookmarkStart w:id="6" w:name="_Hlk67565195"/>
    </w:p>
    <w:p w14:paraId="6E5B5205" w14:textId="77777777" w:rsidR="00E33429" w:rsidRPr="002F124E" w:rsidRDefault="00E33429" w:rsidP="00E33429">
      <w:pPr>
        <w:pStyle w:val="Title4"/>
        <w:tabs>
          <w:tab w:val="left" w:pos="567"/>
          <w:tab w:val="left" w:pos="1134"/>
          <w:tab w:val="left" w:pos="1701"/>
          <w:tab w:val="left" w:pos="2268"/>
          <w:tab w:val="left" w:pos="2835"/>
        </w:tabs>
        <w:overflowPunct w:val="0"/>
        <w:autoSpaceDE w:val="0"/>
        <w:autoSpaceDN w:val="0"/>
        <w:adjustRightInd w:val="0"/>
        <w:textAlignment w:val="baseline"/>
        <w:rPr>
          <w:rFonts w:asciiTheme="minorHAnsi" w:hAnsiTheme="minorHAnsi" w:cstheme="minorHAnsi"/>
          <w:b w:val="0"/>
          <w:bCs/>
          <w:sz w:val="24"/>
          <w:szCs w:val="24"/>
          <w:lang w:eastAsia="zh-CN"/>
        </w:rPr>
      </w:pPr>
      <w:r w:rsidRPr="002F124E">
        <w:rPr>
          <w:rFonts w:asciiTheme="minorHAnsi" w:hAnsiTheme="minorHAnsi" w:cstheme="minorHAnsi"/>
          <w:bCs/>
          <w:sz w:val="24"/>
          <w:szCs w:val="24"/>
          <w:lang w:eastAsia="zh-CN"/>
        </w:rPr>
        <w:t>关于国际电联战略规划的落实和所开展活动的报告的前言</w:t>
      </w:r>
    </w:p>
    <w:p w14:paraId="40666CDF" w14:textId="77777777" w:rsidR="00E33429" w:rsidRPr="00E52E56" w:rsidRDefault="00E33429" w:rsidP="00E33429">
      <w:pPr>
        <w:pStyle w:val="Title4"/>
        <w:tabs>
          <w:tab w:val="left" w:pos="567"/>
          <w:tab w:val="left" w:pos="1134"/>
          <w:tab w:val="left" w:pos="1701"/>
          <w:tab w:val="left" w:pos="2268"/>
          <w:tab w:val="left" w:pos="2835"/>
        </w:tabs>
        <w:overflowPunct w:val="0"/>
        <w:autoSpaceDE w:val="0"/>
        <w:autoSpaceDN w:val="0"/>
        <w:adjustRightInd w:val="0"/>
        <w:spacing w:before="120"/>
        <w:textAlignment w:val="baseline"/>
        <w:rPr>
          <w:rFonts w:asciiTheme="minorHAnsi" w:eastAsia="Calibri" w:hAnsiTheme="minorHAnsi" w:cstheme="minorHAnsi"/>
          <w:b w:val="0"/>
          <w:bCs/>
          <w:szCs w:val="24"/>
          <w:lang w:eastAsia="zh-CN"/>
        </w:rPr>
      </w:pPr>
      <w:r w:rsidRPr="002F124E">
        <w:rPr>
          <w:rFonts w:asciiTheme="minorHAnsi" w:hAnsiTheme="minorHAnsi" w:cstheme="minorHAnsi"/>
          <w:bCs/>
          <w:sz w:val="24"/>
          <w:szCs w:val="24"/>
          <w:lang w:eastAsia="zh-CN"/>
        </w:rPr>
        <w:t>2018</w:t>
      </w:r>
      <w:r w:rsidRPr="002F124E">
        <w:rPr>
          <w:rFonts w:asciiTheme="minorHAnsi" w:hAnsiTheme="minorHAnsi" w:cstheme="minorHAnsi"/>
          <w:bCs/>
          <w:sz w:val="24"/>
          <w:szCs w:val="24"/>
          <w:lang w:eastAsia="zh-CN"/>
        </w:rPr>
        <w:t>年</w:t>
      </w:r>
      <w:r w:rsidRPr="002F124E">
        <w:rPr>
          <w:rFonts w:asciiTheme="minorHAnsi" w:hAnsiTheme="minorHAnsi" w:cstheme="minorHAnsi"/>
          <w:bCs/>
          <w:sz w:val="24"/>
          <w:szCs w:val="24"/>
          <w:lang w:eastAsia="zh-CN"/>
        </w:rPr>
        <w:t>4</w:t>
      </w:r>
      <w:r w:rsidRPr="002F124E">
        <w:rPr>
          <w:rFonts w:asciiTheme="minorHAnsi" w:hAnsiTheme="minorHAnsi" w:cstheme="minorHAnsi"/>
          <w:bCs/>
          <w:sz w:val="24"/>
          <w:szCs w:val="24"/>
          <w:lang w:eastAsia="zh-CN"/>
        </w:rPr>
        <w:t>月</w:t>
      </w:r>
      <w:r>
        <w:rPr>
          <w:lang w:eastAsia="zh-CN"/>
        </w:rPr>
        <w:t xml:space="preserve">– </w:t>
      </w:r>
      <w:r w:rsidRPr="002F124E">
        <w:rPr>
          <w:rFonts w:asciiTheme="minorHAnsi" w:hAnsiTheme="minorHAnsi" w:cstheme="minorHAnsi"/>
          <w:bCs/>
          <w:sz w:val="24"/>
          <w:szCs w:val="24"/>
          <w:lang w:eastAsia="zh-CN"/>
        </w:rPr>
        <w:t>2022</w:t>
      </w:r>
      <w:r w:rsidRPr="002F124E">
        <w:rPr>
          <w:rFonts w:asciiTheme="minorHAnsi" w:hAnsiTheme="minorHAnsi" w:cstheme="minorHAnsi"/>
          <w:bCs/>
          <w:sz w:val="24"/>
          <w:szCs w:val="24"/>
          <w:lang w:eastAsia="zh-CN"/>
        </w:rPr>
        <w:t>年</w:t>
      </w:r>
      <w:r w:rsidRPr="002F124E">
        <w:rPr>
          <w:rFonts w:asciiTheme="minorHAnsi" w:hAnsiTheme="minorHAnsi" w:cstheme="minorHAnsi"/>
          <w:bCs/>
          <w:sz w:val="24"/>
          <w:szCs w:val="24"/>
          <w:lang w:eastAsia="zh-CN"/>
        </w:rPr>
        <w:t>2</w:t>
      </w:r>
      <w:r w:rsidRPr="002F124E">
        <w:rPr>
          <w:rFonts w:asciiTheme="minorHAnsi" w:hAnsiTheme="minorHAnsi" w:cstheme="minorHAnsi"/>
          <w:bCs/>
          <w:sz w:val="24"/>
          <w:szCs w:val="24"/>
          <w:lang w:eastAsia="zh-CN"/>
        </w:rPr>
        <w:t>月</w:t>
      </w:r>
    </w:p>
    <w:p w14:paraId="346B85F2" w14:textId="77777777" w:rsidR="00E33429" w:rsidRDefault="00E33429" w:rsidP="00E33429">
      <w:pPr>
        <w:tabs>
          <w:tab w:val="clear" w:pos="794"/>
          <w:tab w:val="clear" w:pos="1191"/>
          <w:tab w:val="clear" w:pos="1588"/>
          <w:tab w:val="clear" w:pos="1985"/>
        </w:tabs>
        <w:overflowPunct/>
        <w:autoSpaceDE/>
        <w:autoSpaceDN/>
        <w:adjustRightInd/>
        <w:snapToGrid w:val="0"/>
        <w:textAlignment w:val="auto"/>
        <w:rPr>
          <w:rFonts w:asciiTheme="minorHAnsi" w:eastAsiaTheme="minorEastAsia" w:hAnsiTheme="minorHAnsi" w:cstheme="minorHAnsi"/>
          <w:szCs w:val="24"/>
          <w:lang w:eastAsia="zh-CN"/>
        </w:rPr>
      </w:pPr>
      <w:bookmarkStart w:id="7" w:name="lt_pId026"/>
      <w:bookmarkEnd w:id="6"/>
    </w:p>
    <w:p w14:paraId="1BFE7413" w14:textId="77777777" w:rsidR="00E33429" w:rsidRPr="00E52E56" w:rsidRDefault="00E33429" w:rsidP="00E33429">
      <w:pPr>
        <w:tabs>
          <w:tab w:val="clear" w:pos="794"/>
          <w:tab w:val="clear" w:pos="1191"/>
          <w:tab w:val="clear" w:pos="1588"/>
          <w:tab w:val="clear" w:pos="1985"/>
        </w:tabs>
        <w:overflowPunct/>
        <w:autoSpaceDE/>
        <w:autoSpaceDN/>
        <w:adjustRightInd/>
        <w:snapToGrid w:val="0"/>
        <w:textAlignment w:val="auto"/>
        <w:rPr>
          <w:rFonts w:asciiTheme="minorHAnsi" w:eastAsiaTheme="minorEastAsia" w:hAnsiTheme="minorHAnsi" w:cstheme="minorHAnsi"/>
          <w:szCs w:val="24"/>
          <w:lang w:eastAsia="zh-CN"/>
        </w:rPr>
      </w:pPr>
      <w:r w:rsidRPr="00E52E56">
        <w:rPr>
          <w:rFonts w:asciiTheme="minorHAnsi" w:eastAsiaTheme="minorEastAsia" w:hAnsiTheme="minorHAnsi" w:cstheme="minorHAnsi"/>
          <w:szCs w:val="24"/>
          <w:lang w:eastAsia="zh-CN"/>
        </w:rPr>
        <w:t>尊敬的国际电联大家庭的成员们</w:t>
      </w:r>
      <w:bookmarkEnd w:id="7"/>
      <w:r w:rsidRPr="00E52E56">
        <w:rPr>
          <w:rFonts w:asciiTheme="minorHAnsi" w:eastAsiaTheme="minorEastAsia" w:hAnsiTheme="minorHAnsi" w:cstheme="minorHAnsi"/>
          <w:szCs w:val="24"/>
          <w:lang w:eastAsia="zh-CN"/>
        </w:rPr>
        <w:t>：</w:t>
      </w:r>
    </w:p>
    <w:p w14:paraId="0BB7CA9B" w14:textId="77777777" w:rsidR="00E33429" w:rsidRPr="00D36432" w:rsidRDefault="00E33429" w:rsidP="00E33429">
      <w:pPr>
        <w:snapToGrid w:val="0"/>
        <w:ind w:firstLineChars="200" w:firstLine="480"/>
        <w:rPr>
          <w:rFonts w:asciiTheme="minorHAnsi" w:hAnsiTheme="minorHAnsi" w:cstheme="minorHAnsi"/>
          <w:lang w:eastAsia="zh-CN"/>
        </w:rPr>
      </w:pPr>
      <w:r w:rsidRPr="004F356C">
        <w:rPr>
          <w:rFonts w:asciiTheme="minorHAnsi" w:hAnsiTheme="minorHAnsi" w:cstheme="minorHAnsi" w:hint="eastAsia"/>
          <w:lang w:eastAsia="zh-CN"/>
        </w:rPr>
        <w:t>随着新冠肺炎疫情</w:t>
      </w:r>
      <w:r>
        <w:rPr>
          <w:rFonts w:asciiTheme="minorHAnsi" w:hAnsiTheme="minorHAnsi" w:cstheme="minorHAnsi" w:hint="eastAsia"/>
          <w:lang w:eastAsia="zh-CN"/>
        </w:rPr>
        <w:t>（</w:t>
      </w:r>
      <w:r w:rsidRPr="00D36432">
        <w:rPr>
          <w:rFonts w:asciiTheme="minorHAnsi" w:hAnsiTheme="minorHAnsi" w:cstheme="minorHAnsi"/>
          <w:lang w:eastAsia="zh-CN"/>
        </w:rPr>
        <w:t>COVID-19</w:t>
      </w:r>
      <w:r>
        <w:rPr>
          <w:rFonts w:asciiTheme="minorHAnsi" w:hAnsiTheme="minorHAnsi" w:cstheme="minorHAnsi" w:hint="eastAsia"/>
          <w:lang w:eastAsia="zh-CN"/>
        </w:rPr>
        <w:t>）</w:t>
      </w:r>
      <w:r w:rsidRPr="004F356C">
        <w:rPr>
          <w:rFonts w:asciiTheme="minorHAnsi" w:hAnsiTheme="minorHAnsi" w:cstheme="minorHAnsi" w:hint="eastAsia"/>
          <w:lang w:eastAsia="zh-CN"/>
        </w:rPr>
        <w:t>继续威胁全世界</w:t>
      </w:r>
      <w:r>
        <w:rPr>
          <w:rFonts w:asciiTheme="minorHAnsi" w:hAnsiTheme="minorHAnsi" w:cstheme="minorHAnsi" w:hint="eastAsia"/>
          <w:lang w:eastAsia="zh-CN"/>
        </w:rPr>
        <w:t>人们</w:t>
      </w:r>
      <w:r w:rsidRPr="004F356C">
        <w:rPr>
          <w:rFonts w:asciiTheme="minorHAnsi" w:hAnsiTheme="minorHAnsi" w:cstheme="minorHAnsi" w:hint="eastAsia"/>
          <w:lang w:eastAsia="zh-CN"/>
        </w:rPr>
        <w:t>的生命和经济，我们欣慰地</w:t>
      </w:r>
      <w:r>
        <w:rPr>
          <w:rFonts w:asciiTheme="minorHAnsi" w:hAnsiTheme="minorHAnsi" w:cstheme="minorHAnsi" w:hint="eastAsia"/>
          <w:lang w:eastAsia="zh-CN"/>
        </w:rPr>
        <w:t>了解到</w:t>
      </w:r>
      <w:r w:rsidRPr="004F356C">
        <w:rPr>
          <w:rFonts w:asciiTheme="minorHAnsi" w:hAnsiTheme="minorHAnsi" w:cstheme="minorHAnsi" w:hint="eastAsia"/>
          <w:lang w:eastAsia="zh-CN"/>
        </w:rPr>
        <w:t>，信息通信技术</w:t>
      </w:r>
      <w:r>
        <w:rPr>
          <w:rFonts w:asciiTheme="minorHAnsi" w:hAnsiTheme="minorHAnsi" w:cstheme="minorHAnsi" w:hint="eastAsia"/>
          <w:lang w:eastAsia="zh-CN"/>
        </w:rPr>
        <w:t>（</w:t>
      </w:r>
      <w:r>
        <w:rPr>
          <w:rFonts w:asciiTheme="minorHAnsi" w:hAnsiTheme="minorHAnsi" w:cstheme="minorHAnsi" w:hint="eastAsia"/>
          <w:lang w:eastAsia="zh-CN"/>
        </w:rPr>
        <w:t>ICT</w:t>
      </w:r>
      <w:r>
        <w:rPr>
          <w:rFonts w:asciiTheme="minorHAnsi" w:hAnsiTheme="minorHAnsi" w:cstheme="minorHAnsi" w:hint="eastAsia"/>
          <w:lang w:eastAsia="zh-CN"/>
        </w:rPr>
        <w:t>）</w:t>
      </w:r>
      <w:r w:rsidRPr="004F356C">
        <w:rPr>
          <w:rFonts w:asciiTheme="minorHAnsi" w:hAnsiTheme="minorHAnsi" w:cstheme="minorHAnsi" w:hint="eastAsia"/>
          <w:lang w:eastAsia="zh-CN"/>
        </w:rPr>
        <w:t>在帮助世界应对联合国秘书长所说的“联合国成立以来我们共同面临的最大考验”方面发挥着关键作用</w:t>
      </w:r>
      <w:r>
        <w:rPr>
          <w:rFonts w:asciiTheme="minorHAnsi" w:hAnsiTheme="minorHAnsi" w:cstheme="minorHAnsi" w:hint="eastAsia"/>
          <w:lang w:eastAsia="zh-CN"/>
        </w:rPr>
        <w:t>。</w:t>
      </w:r>
    </w:p>
    <w:p w14:paraId="24E45DA6" w14:textId="77777777" w:rsidR="00E33429" w:rsidRPr="004915C4" w:rsidRDefault="00E33429" w:rsidP="00E33429">
      <w:pPr>
        <w:tabs>
          <w:tab w:val="clear" w:pos="794"/>
          <w:tab w:val="clear" w:pos="1191"/>
          <w:tab w:val="clear" w:pos="1588"/>
          <w:tab w:val="clear" w:pos="1985"/>
          <w:tab w:val="left" w:pos="5310"/>
        </w:tabs>
        <w:overflowPunct/>
        <w:autoSpaceDE/>
        <w:autoSpaceDN/>
        <w:adjustRightInd/>
        <w:snapToGrid w:val="0"/>
        <w:ind w:firstLineChars="200" w:firstLine="480"/>
        <w:textAlignment w:val="auto"/>
        <w:rPr>
          <w:rFonts w:eastAsia="Calibri" w:cs="Calibri"/>
          <w:sz w:val="22"/>
          <w:szCs w:val="22"/>
          <w:lang w:eastAsia="zh-CN"/>
        </w:rPr>
      </w:pPr>
      <w:r>
        <w:rPr>
          <w:rFonts w:asciiTheme="minorHAnsi" w:hAnsiTheme="minorHAnsi" w:cstheme="minorHAnsi" w:hint="eastAsia"/>
          <w:lang w:eastAsia="zh-CN"/>
        </w:rPr>
        <w:t>人们</w:t>
      </w:r>
      <w:r w:rsidRPr="004A7EC2">
        <w:rPr>
          <w:rFonts w:asciiTheme="minorHAnsi" w:hAnsiTheme="minorHAnsi" w:cstheme="minorHAnsi" w:hint="eastAsia"/>
          <w:lang w:eastAsia="zh-CN"/>
        </w:rPr>
        <w:t>生活</w:t>
      </w:r>
      <w:r>
        <w:rPr>
          <w:rFonts w:asciiTheme="minorHAnsi" w:hAnsiTheme="minorHAnsi" w:cstheme="minorHAnsi" w:hint="eastAsia"/>
          <w:lang w:eastAsia="zh-CN"/>
        </w:rPr>
        <w:t>中不可或缺的内容在</w:t>
      </w:r>
      <w:r w:rsidRPr="004A7EC2">
        <w:rPr>
          <w:rFonts w:asciiTheme="minorHAnsi" w:hAnsiTheme="minorHAnsi" w:cstheme="minorHAnsi" w:hint="eastAsia"/>
          <w:lang w:eastAsia="zh-CN"/>
        </w:rPr>
        <w:t>信息通信技术</w:t>
      </w:r>
      <w:r>
        <w:rPr>
          <w:rFonts w:asciiTheme="minorHAnsi" w:hAnsiTheme="minorHAnsi" w:cstheme="minorHAnsi" w:hint="eastAsia"/>
          <w:lang w:eastAsia="zh-CN"/>
        </w:rPr>
        <w:t>的</w:t>
      </w:r>
      <w:r w:rsidRPr="004A7EC2">
        <w:rPr>
          <w:rFonts w:asciiTheme="minorHAnsi" w:hAnsiTheme="minorHAnsi" w:cstheme="minorHAnsi" w:hint="eastAsia"/>
          <w:lang w:eastAsia="zh-CN"/>
        </w:rPr>
        <w:t>帮助</w:t>
      </w:r>
      <w:r>
        <w:rPr>
          <w:rFonts w:asciiTheme="minorHAnsi" w:hAnsiTheme="minorHAnsi" w:cstheme="minorHAnsi" w:hint="eastAsia"/>
          <w:lang w:eastAsia="zh-CN"/>
        </w:rPr>
        <w:t>下得以保持</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使政府服务、工作、商业、教育、医疗</w:t>
      </w:r>
      <w:r>
        <w:rPr>
          <w:rFonts w:asciiTheme="minorHAnsi" w:hAnsiTheme="minorHAnsi" w:cstheme="minorHAnsi" w:hint="eastAsia"/>
          <w:lang w:eastAsia="zh-CN"/>
        </w:rPr>
        <w:t>卫生</w:t>
      </w:r>
      <w:r w:rsidRPr="004A7EC2">
        <w:rPr>
          <w:rFonts w:asciiTheme="minorHAnsi" w:hAnsiTheme="minorHAnsi" w:cstheme="minorHAnsi" w:hint="eastAsia"/>
          <w:lang w:eastAsia="zh-CN"/>
        </w:rPr>
        <w:t>等在疫情面前得以延续。作为联合国</w:t>
      </w:r>
      <w:r>
        <w:rPr>
          <w:rFonts w:asciiTheme="minorHAnsi" w:hAnsiTheme="minorHAnsi" w:cstheme="minorHAnsi" w:hint="eastAsia"/>
          <w:lang w:eastAsia="zh-CN"/>
        </w:rPr>
        <w:t>ICT</w:t>
      </w:r>
      <w:r>
        <w:rPr>
          <w:rFonts w:asciiTheme="minorHAnsi" w:hAnsiTheme="minorHAnsi" w:cstheme="minorHAnsi" w:hint="eastAsia"/>
          <w:lang w:eastAsia="zh-CN"/>
        </w:rPr>
        <w:t>领域</w:t>
      </w:r>
      <w:r w:rsidRPr="004A7EC2">
        <w:rPr>
          <w:rFonts w:asciiTheme="minorHAnsi" w:hAnsiTheme="minorHAnsi" w:cstheme="minorHAnsi" w:hint="eastAsia"/>
          <w:lang w:eastAsia="zh-CN"/>
        </w:rPr>
        <w:t>的专门机构，国际电信联盟</w:t>
      </w:r>
      <w:r>
        <w:rPr>
          <w:rFonts w:asciiTheme="minorHAnsi" w:hAnsiTheme="minorHAnsi" w:cstheme="minorHAnsi" w:hint="eastAsia"/>
          <w:lang w:eastAsia="zh-CN"/>
        </w:rPr>
        <w:t>（</w:t>
      </w:r>
      <w:r>
        <w:rPr>
          <w:rFonts w:asciiTheme="minorHAnsi" w:hAnsiTheme="minorHAnsi" w:cstheme="minorHAnsi" w:hint="eastAsia"/>
          <w:lang w:eastAsia="zh-CN"/>
        </w:rPr>
        <w:t>ITU</w:t>
      </w:r>
      <w:r>
        <w:rPr>
          <w:rFonts w:asciiTheme="minorHAnsi" w:hAnsiTheme="minorHAnsi" w:cstheme="minorHAnsi" w:hint="eastAsia"/>
          <w:lang w:eastAsia="zh-CN"/>
        </w:rPr>
        <w:t>）在这一时期不负众望，勇于担当。</w:t>
      </w:r>
    </w:p>
    <w:p w14:paraId="67E96BC4" w14:textId="77777777" w:rsidR="00E33429" w:rsidRPr="00BD147D"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asciiTheme="minorHAnsi" w:hAnsiTheme="minorHAnsi" w:cstheme="minorHAnsi"/>
          <w:lang w:eastAsia="zh-CN"/>
        </w:rPr>
      </w:pPr>
      <w:r w:rsidRPr="00A355A3">
        <w:rPr>
          <w:rFonts w:asciiTheme="minorHAnsi" w:hAnsiTheme="minorHAnsi" w:cstheme="minorHAnsi" w:hint="eastAsia"/>
          <w:lang w:eastAsia="zh-CN"/>
        </w:rPr>
        <w:t>从进一步发展第五代（</w:t>
      </w:r>
      <w:r w:rsidRPr="00A355A3">
        <w:rPr>
          <w:rFonts w:asciiTheme="minorHAnsi" w:hAnsiTheme="minorHAnsi" w:cstheme="minorHAnsi" w:hint="eastAsia"/>
          <w:lang w:eastAsia="zh-CN"/>
        </w:rPr>
        <w:t>5G</w:t>
      </w:r>
      <w:r w:rsidRPr="00A355A3">
        <w:rPr>
          <w:rFonts w:asciiTheme="minorHAnsi" w:hAnsiTheme="minorHAnsi" w:cstheme="minorHAnsi" w:hint="eastAsia"/>
          <w:lang w:eastAsia="zh-CN"/>
        </w:rPr>
        <w:t>）移动网络到帮助各国提高网络安全能力，国际电联在这一充满挑战的时期继续高效、成功地开展活动。国际电联还动员其全球公共</w:t>
      </w:r>
      <w:r>
        <w:rPr>
          <w:rFonts w:asciiTheme="minorHAnsi" w:hAnsiTheme="minorHAnsi" w:cstheme="minorHAnsi" w:hint="eastAsia"/>
          <w:lang w:eastAsia="zh-CN"/>
        </w:rPr>
        <w:t>–</w:t>
      </w:r>
      <w:r w:rsidRPr="00A355A3">
        <w:rPr>
          <w:rFonts w:asciiTheme="minorHAnsi" w:hAnsiTheme="minorHAnsi" w:cstheme="minorHAnsi" w:hint="eastAsia"/>
          <w:lang w:eastAsia="zh-CN"/>
        </w:rPr>
        <w:t>私营伙伴关系成员及其在联合国系统内外的合作伙伴围绕关键性举措开展工作，包括全球网络复原力平台（</w:t>
      </w:r>
      <w:r w:rsidRPr="00A355A3">
        <w:rPr>
          <w:rFonts w:asciiTheme="minorHAnsi" w:hAnsiTheme="minorHAnsi" w:cstheme="minorHAnsi"/>
          <w:lang w:eastAsia="zh-CN"/>
        </w:rPr>
        <w:t>REG4COVID</w:t>
      </w:r>
      <w:r w:rsidRPr="00A355A3">
        <w:rPr>
          <w:rFonts w:asciiTheme="minorHAnsi" w:hAnsiTheme="minorHAnsi" w:cstheme="minorHAnsi" w:hint="eastAsia"/>
          <w:lang w:eastAsia="zh-CN"/>
        </w:rPr>
        <w:t>）、</w:t>
      </w:r>
      <w:r w:rsidRPr="00A355A3">
        <w:rPr>
          <w:rFonts w:asciiTheme="minorHAnsi" w:hAnsiTheme="minorHAnsi" w:cstheme="minorHAnsi"/>
          <w:lang w:eastAsia="zh-CN"/>
        </w:rPr>
        <w:t>促进互联互通数字联</w:t>
      </w:r>
      <w:r w:rsidRPr="00A355A3">
        <w:rPr>
          <w:rFonts w:asciiTheme="minorHAnsi" w:hAnsiTheme="minorHAnsi" w:cstheme="minorHAnsi" w:hint="eastAsia"/>
          <w:lang w:eastAsia="zh-CN"/>
        </w:rPr>
        <w:t>盟（</w:t>
      </w:r>
      <w:r w:rsidRPr="00A355A3">
        <w:rPr>
          <w:rFonts w:asciiTheme="minorHAnsi" w:hAnsiTheme="minorHAnsi" w:cstheme="minorHAnsi"/>
          <w:lang w:eastAsia="zh-CN"/>
        </w:rPr>
        <w:t>Partner2Connect Digital Coalition</w:t>
      </w:r>
      <w:r w:rsidRPr="00A355A3">
        <w:rPr>
          <w:rFonts w:asciiTheme="minorHAnsi" w:hAnsiTheme="minorHAnsi" w:cstheme="minorHAnsi" w:hint="eastAsia"/>
          <w:lang w:eastAsia="zh-CN"/>
        </w:rPr>
        <w:t>）和</w:t>
      </w:r>
      <w:r w:rsidRPr="00A355A3">
        <w:rPr>
          <w:rFonts w:asciiTheme="minorHAnsi" w:hAnsiTheme="minorHAnsi" w:cstheme="minorHAnsi"/>
          <w:lang w:eastAsia="zh-CN"/>
        </w:rPr>
        <w:t>互联连通、促进恢</w:t>
      </w:r>
      <w:r w:rsidRPr="00A355A3">
        <w:rPr>
          <w:rFonts w:asciiTheme="minorHAnsi" w:hAnsiTheme="minorHAnsi" w:cstheme="minorHAnsi" w:hint="eastAsia"/>
          <w:lang w:eastAsia="zh-CN"/>
        </w:rPr>
        <w:t>复（</w:t>
      </w:r>
      <w:r w:rsidRPr="00A355A3">
        <w:rPr>
          <w:rFonts w:asciiTheme="minorHAnsi" w:hAnsiTheme="minorHAnsi" w:cstheme="minorHAnsi"/>
          <w:lang w:eastAsia="zh-CN"/>
        </w:rPr>
        <w:t>Connect2Recover</w:t>
      </w:r>
      <w:r w:rsidRPr="00A355A3">
        <w:rPr>
          <w:rFonts w:asciiTheme="minorHAnsi" w:hAnsiTheme="minorHAnsi" w:cstheme="minorHAnsi" w:hint="eastAsia"/>
          <w:lang w:eastAsia="zh-CN"/>
        </w:rPr>
        <w:t>）。</w:t>
      </w:r>
    </w:p>
    <w:p w14:paraId="00D81C78" w14:textId="77777777" w:rsidR="00E33429" w:rsidRPr="004915C4"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eastAsia="Calibri" w:cs="Calibri"/>
          <w:sz w:val="22"/>
          <w:szCs w:val="22"/>
          <w:lang w:eastAsia="zh-CN"/>
        </w:rPr>
      </w:pPr>
      <w:r>
        <w:rPr>
          <w:rFonts w:asciiTheme="minorHAnsi" w:hAnsiTheme="minorHAnsi" w:cstheme="minorHAnsi" w:hint="eastAsia"/>
          <w:lang w:eastAsia="zh-CN"/>
        </w:rPr>
        <w:t>本</w:t>
      </w:r>
      <w:r w:rsidRPr="004A7EC2">
        <w:rPr>
          <w:rFonts w:asciiTheme="minorHAnsi" w:hAnsiTheme="minorHAnsi" w:cstheme="minorHAnsi" w:hint="eastAsia"/>
          <w:lang w:eastAsia="zh-CN"/>
        </w:rPr>
        <w:t>报告阐述国际电联在过去四年中</w:t>
      </w:r>
      <w:r>
        <w:rPr>
          <w:rFonts w:asciiTheme="minorHAnsi" w:hAnsiTheme="minorHAnsi" w:cstheme="minorHAnsi" w:hint="eastAsia"/>
          <w:lang w:eastAsia="zh-CN"/>
        </w:rPr>
        <w:t>开展的</w:t>
      </w:r>
      <w:r w:rsidRPr="004A7EC2">
        <w:rPr>
          <w:rFonts w:asciiTheme="minorHAnsi" w:hAnsiTheme="minorHAnsi" w:cstheme="minorHAnsi" w:hint="eastAsia"/>
          <w:lang w:eastAsia="zh-CN"/>
        </w:rPr>
        <w:t>相当广泛和深入的工作。</w:t>
      </w:r>
      <w:r>
        <w:rPr>
          <w:rFonts w:asciiTheme="minorHAnsi" w:hAnsiTheme="minorHAnsi" w:cstheme="minorHAnsi" w:hint="eastAsia"/>
          <w:lang w:eastAsia="zh-CN"/>
        </w:rPr>
        <w:t>总体而言</w:t>
      </w:r>
      <w:r w:rsidRPr="004A7EC2">
        <w:rPr>
          <w:rFonts w:asciiTheme="minorHAnsi" w:hAnsiTheme="minorHAnsi" w:cstheme="minorHAnsi" w:hint="eastAsia"/>
          <w:lang w:eastAsia="zh-CN"/>
        </w:rPr>
        <w:t>，这是对推进复杂但必要的双重目标，即连接未连接者和促进对数字经济和世界数字未来至关重要的</w:t>
      </w:r>
      <w:r>
        <w:rPr>
          <w:rFonts w:asciiTheme="minorHAnsi" w:hAnsiTheme="minorHAnsi" w:cstheme="minorHAnsi" w:hint="eastAsia"/>
          <w:lang w:eastAsia="zh-CN"/>
        </w:rPr>
        <w:t>新的和</w:t>
      </w:r>
      <w:r w:rsidRPr="004A7EC2">
        <w:rPr>
          <w:rFonts w:asciiTheme="minorHAnsi" w:hAnsiTheme="minorHAnsi" w:cstheme="minorHAnsi" w:hint="eastAsia"/>
          <w:lang w:eastAsia="zh-CN"/>
        </w:rPr>
        <w:t>新兴技术的发展</w:t>
      </w:r>
      <w:r>
        <w:rPr>
          <w:rFonts w:asciiTheme="minorHAnsi" w:hAnsiTheme="minorHAnsi" w:cstheme="minorHAnsi" w:hint="eastAsia"/>
          <w:lang w:eastAsia="zh-CN"/>
        </w:rPr>
        <w:t>，有着</w:t>
      </w:r>
      <w:r w:rsidRPr="004A7EC2">
        <w:rPr>
          <w:rFonts w:asciiTheme="minorHAnsi" w:hAnsiTheme="minorHAnsi" w:cstheme="minorHAnsi" w:hint="eastAsia"/>
          <w:lang w:eastAsia="zh-CN"/>
        </w:rPr>
        <w:t>重大贡献</w:t>
      </w:r>
      <w:r>
        <w:rPr>
          <w:rFonts w:asciiTheme="minorHAnsi" w:hAnsiTheme="minorHAnsi" w:cstheme="minorHAnsi" w:hint="eastAsia"/>
          <w:lang w:eastAsia="zh-CN"/>
        </w:rPr>
        <w:t>。</w:t>
      </w:r>
    </w:p>
    <w:p w14:paraId="7DC8C809" w14:textId="77777777" w:rsidR="00E33429" w:rsidRPr="004915C4"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在</w:t>
      </w:r>
      <w:r>
        <w:rPr>
          <w:rFonts w:asciiTheme="minorHAnsi" w:hAnsiTheme="minorHAnsi" w:cstheme="minorHAnsi" w:hint="eastAsia"/>
          <w:lang w:eastAsia="zh-CN"/>
        </w:rPr>
        <w:t>智慧</w:t>
      </w:r>
      <w:r w:rsidRPr="004A7EC2">
        <w:rPr>
          <w:rFonts w:asciiTheme="minorHAnsi" w:hAnsiTheme="minorHAnsi" w:cstheme="minorHAnsi" w:hint="eastAsia"/>
          <w:lang w:eastAsia="zh-CN"/>
        </w:rPr>
        <w:t>城市、数字包容</w:t>
      </w:r>
      <w:r>
        <w:rPr>
          <w:rFonts w:asciiTheme="minorHAnsi" w:hAnsiTheme="minorHAnsi" w:cstheme="minorHAnsi" w:hint="eastAsia"/>
          <w:lang w:eastAsia="zh-CN"/>
        </w:rPr>
        <w:t>性</w:t>
      </w:r>
      <w:r w:rsidRPr="004A7EC2">
        <w:rPr>
          <w:rFonts w:asciiTheme="minorHAnsi" w:hAnsiTheme="minorHAnsi" w:cstheme="minorHAnsi" w:hint="eastAsia"/>
          <w:lang w:eastAsia="zh-CN"/>
        </w:rPr>
        <w:t>和</w:t>
      </w:r>
      <w:r w:rsidRPr="004915C4">
        <w:rPr>
          <w:rFonts w:eastAsia="Calibri" w:cs="Calibri"/>
          <w:sz w:val="22"/>
          <w:szCs w:val="22"/>
          <w:lang w:eastAsia="zh-CN"/>
        </w:rPr>
        <w:t>COVID-19</w:t>
      </w:r>
      <w:r w:rsidRPr="004A7EC2">
        <w:rPr>
          <w:rFonts w:asciiTheme="minorHAnsi" w:hAnsiTheme="minorHAnsi" w:cstheme="minorHAnsi" w:hint="eastAsia"/>
          <w:lang w:eastAsia="zh-CN"/>
        </w:rPr>
        <w:t>应对等</w:t>
      </w:r>
      <w:r>
        <w:rPr>
          <w:rFonts w:asciiTheme="minorHAnsi" w:hAnsiTheme="minorHAnsi" w:cstheme="minorHAnsi" w:hint="eastAsia"/>
          <w:lang w:eastAsia="zh-CN"/>
        </w:rPr>
        <w:t>花样繁多</w:t>
      </w:r>
      <w:r w:rsidRPr="004A7EC2">
        <w:rPr>
          <w:rFonts w:asciiTheme="minorHAnsi" w:hAnsiTheme="minorHAnsi" w:cstheme="minorHAnsi" w:hint="eastAsia"/>
          <w:lang w:eastAsia="zh-CN"/>
        </w:rPr>
        <w:t>的领域，国际电联在全球舞台上努力在利用</w:t>
      </w:r>
      <w:r>
        <w:rPr>
          <w:rFonts w:asciiTheme="minorHAnsi" w:hAnsiTheme="minorHAnsi" w:cstheme="minorHAnsi" w:hint="eastAsia"/>
          <w:lang w:eastAsia="zh-CN"/>
        </w:rPr>
        <w:t>ICT</w:t>
      </w:r>
      <w:r w:rsidRPr="004A7EC2">
        <w:rPr>
          <w:rFonts w:asciiTheme="minorHAnsi" w:hAnsiTheme="minorHAnsi" w:cstheme="minorHAnsi" w:hint="eastAsia"/>
          <w:lang w:eastAsia="zh-CN"/>
        </w:rPr>
        <w:t>的力量方面取得真正的进展。与此同时，全球互联网使用量强劲</w:t>
      </w:r>
      <w:r>
        <w:rPr>
          <w:rFonts w:asciiTheme="minorHAnsi" w:hAnsiTheme="minorHAnsi" w:cstheme="minorHAnsi" w:hint="eastAsia"/>
          <w:lang w:eastAsia="zh-CN"/>
        </w:rPr>
        <w:t>增长</w:t>
      </w:r>
      <w:r w:rsidRPr="004A7EC2">
        <w:rPr>
          <w:rFonts w:asciiTheme="minorHAnsi" w:hAnsiTheme="minorHAnsi" w:cstheme="minorHAnsi" w:hint="eastAsia"/>
          <w:lang w:eastAsia="zh-CN"/>
        </w:rPr>
        <w:t>，据估计，</w:t>
      </w:r>
      <w:r w:rsidRPr="004A7EC2">
        <w:rPr>
          <w:rFonts w:asciiTheme="minorHAnsi" w:hAnsiTheme="minorHAnsi" w:cstheme="minorHAnsi" w:hint="eastAsia"/>
          <w:lang w:eastAsia="zh-CN"/>
        </w:rPr>
        <w:t>2021</w:t>
      </w:r>
      <w:r w:rsidRPr="004A7EC2">
        <w:rPr>
          <w:rFonts w:asciiTheme="minorHAnsi" w:hAnsiTheme="minorHAnsi" w:cstheme="minorHAnsi" w:hint="eastAsia"/>
          <w:lang w:eastAsia="zh-CN"/>
        </w:rPr>
        <w:t>年使用互联网的人数激增至</w:t>
      </w:r>
      <w:r w:rsidRPr="004A7EC2">
        <w:rPr>
          <w:rFonts w:asciiTheme="minorHAnsi" w:hAnsiTheme="minorHAnsi" w:cstheme="minorHAnsi" w:hint="eastAsia"/>
          <w:lang w:eastAsia="zh-CN"/>
        </w:rPr>
        <w:t>49</w:t>
      </w:r>
      <w:r w:rsidRPr="004A7EC2">
        <w:rPr>
          <w:rFonts w:asciiTheme="minorHAnsi" w:hAnsiTheme="minorHAnsi" w:cstheme="minorHAnsi" w:hint="eastAsia"/>
          <w:lang w:eastAsia="zh-CN"/>
        </w:rPr>
        <w:t>亿</w:t>
      </w:r>
      <w:r>
        <w:rPr>
          <w:rFonts w:asciiTheme="minorHAnsi" w:hAnsiTheme="minorHAnsi" w:cstheme="minorHAnsi" w:hint="eastAsia"/>
          <w:lang w:eastAsia="zh-CN"/>
        </w:rPr>
        <w:t>。</w:t>
      </w:r>
    </w:p>
    <w:p w14:paraId="1AAEF410" w14:textId="77777777" w:rsidR="00E33429" w:rsidRPr="004915C4"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尽管如此，全球仍有</w:t>
      </w:r>
      <w:r w:rsidRPr="004A7EC2">
        <w:rPr>
          <w:rFonts w:asciiTheme="minorHAnsi" w:hAnsiTheme="minorHAnsi" w:cstheme="minorHAnsi" w:hint="eastAsia"/>
          <w:lang w:eastAsia="zh-CN"/>
        </w:rPr>
        <w:t>29</w:t>
      </w:r>
      <w:r w:rsidRPr="004A7EC2">
        <w:rPr>
          <w:rFonts w:asciiTheme="minorHAnsi" w:hAnsiTheme="minorHAnsi" w:cstheme="minorHAnsi" w:hint="eastAsia"/>
          <w:lang w:eastAsia="zh-CN"/>
        </w:rPr>
        <w:t>亿人</w:t>
      </w:r>
      <w:r>
        <w:rPr>
          <w:rFonts w:asciiTheme="minorHAnsi" w:hAnsiTheme="minorHAnsi" w:cstheme="minorHAnsi" w:hint="eastAsia"/>
          <w:lang w:eastAsia="zh-CN"/>
        </w:rPr>
        <w:t>尚未实现连接</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其中大部分生活在农村地区。国际电联的这一新数据表明，国家内部和国家之间的连接能力仍然严重不平等</w:t>
      </w:r>
      <w:r>
        <w:rPr>
          <w:rFonts w:asciiTheme="minorHAnsi" w:hAnsiTheme="minorHAnsi" w:cstheme="minorHAnsi" w:hint="eastAsia"/>
          <w:lang w:eastAsia="zh-CN"/>
        </w:rPr>
        <w:t>。</w:t>
      </w:r>
    </w:p>
    <w:p w14:paraId="44D5D351" w14:textId="77777777" w:rsidR="00E33429" w:rsidRPr="004915C4"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自疫情</w:t>
      </w:r>
      <w:r>
        <w:rPr>
          <w:rFonts w:asciiTheme="minorHAnsi" w:hAnsiTheme="minorHAnsi" w:cstheme="minorHAnsi" w:hint="eastAsia"/>
          <w:lang w:eastAsia="zh-CN"/>
        </w:rPr>
        <w:t>爆发</w:t>
      </w:r>
      <w:r w:rsidRPr="004A7EC2">
        <w:rPr>
          <w:rFonts w:asciiTheme="minorHAnsi" w:hAnsiTheme="minorHAnsi" w:cstheme="minorHAnsi" w:hint="eastAsia"/>
          <w:lang w:eastAsia="zh-CN"/>
        </w:rPr>
        <w:t>以来，我一直呼吁全球公共和</w:t>
      </w:r>
      <w:r>
        <w:rPr>
          <w:rFonts w:asciiTheme="minorHAnsi" w:hAnsiTheme="minorHAnsi" w:cstheme="minorHAnsi" w:hint="eastAsia"/>
          <w:lang w:eastAsia="zh-CN"/>
        </w:rPr>
        <w:t>私营</w:t>
      </w:r>
      <w:r w:rsidRPr="004A7EC2">
        <w:rPr>
          <w:rFonts w:asciiTheme="minorHAnsi" w:hAnsiTheme="minorHAnsi" w:cstheme="minorHAnsi" w:hint="eastAsia"/>
          <w:lang w:eastAsia="zh-CN"/>
        </w:rPr>
        <w:t>领导人促进更好地利用有限的资源。鼓励对</w:t>
      </w:r>
      <w:r>
        <w:rPr>
          <w:rFonts w:asciiTheme="minorHAnsi" w:hAnsiTheme="minorHAnsi" w:cstheme="minorHAnsi" w:hint="eastAsia"/>
          <w:lang w:eastAsia="zh-CN"/>
        </w:rPr>
        <w:t>ICT</w:t>
      </w:r>
      <w:r w:rsidRPr="004A7EC2">
        <w:rPr>
          <w:rFonts w:asciiTheme="minorHAnsi" w:hAnsiTheme="minorHAnsi" w:cstheme="minorHAnsi" w:hint="eastAsia"/>
          <w:lang w:eastAsia="zh-CN"/>
        </w:rPr>
        <w:t>发展</w:t>
      </w:r>
      <w:r>
        <w:rPr>
          <w:rFonts w:asciiTheme="minorHAnsi" w:hAnsiTheme="minorHAnsi" w:cstheme="minorHAnsi" w:hint="eastAsia"/>
          <w:lang w:eastAsia="zh-CN"/>
        </w:rPr>
        <w:t>进行</w:t>
      </w:r>
      <w:r w:rsidRPr="004A7EC2">
        <w:rPr>
          <w:rFonts w:asciiTheme="minorHAnsi" w:hAnsiTheme="minorHAnsi" w:cstheme="minorHAnsi" w:hint="eastAsia"/>
          <w:lang w:eastAsia="zh-CN"/>
        </w:rPr>
        <w:t>投资的时机从未像现在这样好，也从未像现在这样关键</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包括通过加强</w:t>
      </w:r>
      <w:r>
        <w:rPr>
          <w:rFonts w:asciiTheme="minorHAnsi" w:hAnsiTheme="minorHAnsi" w:cstheme="minorHAnsi" w:hint="eastAsia"/>
          <w:lang w:eastAsia="zh-CN"/>
        </w:rPr>
        <w:t>ICT</w:t>
      </w:r>
      <w:r w:rsidRPr="004A7EC2">
        <w:rPr>
          <w:rFonts w:asciiTheme="minorHAnsi" w:hAnsiTheme="minorHAnsi" w:cstheme="minorHAnsi" w:hint="eastAsia"/>
          <w:lang w:eastAsia="zh-CN"/>
        </w:rPr>
        <w:t>基础设施和解决需求</w:t>
      </w:r>
      <w:r>
        <w:rPr>
          <w:rFonts w:asciiTheme="minorHAnsi" w:hAnsiTheme="minorHAnsi" w:cstheme="minorHAnsi" w:hint="eastAsia"/>
          <w:lang w:eastAsia="zh-CN"/>
        </w:rPr>
        <w:t>侧</w:t>
      </w:r>
      <w:r w:rsidRPr="004A7EC2">
        <w:rPr>
          <w:rFonts w:asciiTheme="minorHAnsi" w:hAnsiTheme="minorHAnsi" w:cstheme="minorHAnsi" w:hint="eastAsia"/>
          <w:lang w:eastAsia="zh-CN"/>
        </w:rPr>
        <w:t>障碍</w:t>
      </w:r>
      <w:r>
        <w:rPr>
          <w:rFonts w:asciiTheme="minorHAnsi" w:hAnsiTheme="minorHAnsi" w:cstheme="minorHAnsi" w:hint="eastAsia"/>
          <w:lang w:eastAsia="zh-CN"/>
        </w:rPr>
        <w:t>（</w:t>
      </w:r>
      <w:r w:rsidRPr="004A7EC2">
        <w:rPr>
          <w:rFonts w:asciiTheme="minorHAnsi" w:hAnsiTheme="minorHAnsi" w:cstheme="minorHAnsi" w:hint="eastAsia"/>
          <w:lang w:eastAsia="zh-CN"/>
        </w:rPr>
        <w:t>如</w:t>
      </w:r>
      <w:r>
        <w:rPr>
          <w:rFonts w:asciiTheme="minorHAnsi" w:hAnsiTheme="minorHAnsi" w:cstheme="minorHAnsi" w:hint="eastAsia"/>
          <w:lang w:eastAsia="zh-CN"/>
        </w:rPr>
        <w:t>价格可承受性</w:t>
      </w:r>
      <w:r w:rsidRPr="004A7EC2">
        <w:rPr>
          <w:rFonts w:asciiTheme="minorHAnsi" w:hAnsiTheme="minorHAnsi" w:cstheme="minorHAnsi" w:hint="eastAsia"/>
          <w:lang w:eastAsia="zh-CN"/>
        </w:rPr>
        <w:t>和缺乏</w:t>
      </w:r>
      <w:r>
        <w:rPr>
          <w:rFonts w:asciiTheme="minorHAnsi" w:hAnsiTheme="minorHAnsi" w:cstheme="minorHAnsi" w:hint="eastAsia"/>
          <w:lang w:eastAsia="zh-CN"/>
        </w:rPr>
        <w:t>数字素养</w:t>
      </w:r>
      <w:r w:rsidRPr="004A7EC2">
        <w:rPr>
          <w:rFonts w:asciiTheme="minorHAnsi" w:hAnsiTheme="minorHAnsi" w:cstheme="minorHAnsi" w:hint="eastAsia"/>
          <w:lang w:eastAsia="zh-CN"/>
        </w:rPr>
        <w:t>和数字技能</w:t>
      </w:r>
      <w:r>
        <w:rPr>
          <w:rFonts w:asciiTheme="minorHAnsi" w:hAnsiTheme="minorHAnsi" w:cstheme="minorHAnsi" w:hint="eastAsia"/>
          <w:lang w:eastAsia="zh-CN"/>
        </w:rPr>
        <w:t>）之手段。</w:t>
      </w:r>
    </w:p>
    <w:p w14:paraId="5A18AB88" w14:textId="77777777" w:rsidR="00E33429" w:rsidRPr="004915C4"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在未来的一年里，国际电联计划召开三</w:t>
      </w:r>
      <w:r>
        <w:rPr>
          <w:rFonts w:asciiTheme="minorHAnsi" w:hAnsiTheme="minorHAnsi" w:cstheme="minorHAnsi" w:hint="eastAsia"/>
          <w:lang w:eastAsia="zh-CN"/>
        </w:rPr>
        <w:t>个</w:t>
      </w:r>
      <w:r w:rsidRPr="004A7EC2">
        <w:rPr>
          <w:rFonts w:asciiTheme="minorHAnsi" w:hAnsiTheme="minorHAnsi" w:cstheme="minorHAnsi" w:hint="eastAsia"/>
          <w:lang w:eastAsia="zh-CN"/>
        </w:rPr>
        <w:t>主要</w:t>
      </w:r>
      <w:r>
        <w:rPr>
          <w:rFonts w:asciiTheme="minorHAnsi" w:hAnsiTheme="minorHAnsi" w:cstheme="minorHAnsi" w:hint="eastAsia"/>
          <w:lang w:eastAsia="zh-CN"/>
        </w:rPr>
        <w:t>大会</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世界电信标准化</w:t>
      </w:r>
      <w:r>
        <w:rPr>
          <w:rFonts w:asciiTheme="minorHAnsi" w:hAnsiTheme="minorHAnsi" w:cstheme="minorHAnsi" w:hint="eastAsia"/>
          <w:lang w:eastAsia="zh-CN"/>
        </w:rPr>
        <w:t>全会</w:t>
      </w:r>
      <w:r w:rsidRPr="004A7EC2">
        <w:rPr>
          <w:rFonts w:asciiTheme="minorHAnsi" w:hAnsiTheme="minorHAnsi" w:cstheme="minorHAnsi" w:hint="eastAsia"/>
          <w:lang w:eastAsia="zh-CN"/>
        </w:rPr>
        <w:t>、世界电信发展</w:t>
      </w:r>
      <w:r>
        <w:rPr>
          <w:rFonts w:asciiTheme="minorHAnsi" w:hAnsiTheme="minorHAnsi" w:cstheme="minorHAnsi" w:hint="eastAsia"/>
          <w:lang w:eastAsia="zh-CN"/>
        </w:rPr>
        <w:t>大会</w:t>
      </w:r>
      <w:r w:rsidRPr="004A7EC2">
        <w:rPr>
          <w:rFonts w:asciiTheme="minorHAnsi" w:hAnsiTheme="minorHAnsi" w:cstheme="minorHAnsi" w:hint="eastAsia"/>
          <w:lang w:eastAsia="zh-CN"/>
        </w:rPr>
        <w:t>和国际电联全权代表</w:t>
      </w:r>
      <w:r>
        <w:rPr>
          <w:rFonts w:asciiTheme="minorHAnsi" w:hAnsiTheme="minorHAnsi" w:cstheme="minorHAnsi" w:hint="eastAsia"/>
          <w:lang w:eastAsia="zh-CN"/>
        </w:rPr>
        <w:t>大会</w:t>
      </w:r>
      <w:r w:rsidRPr="004A7EC2">
        <w:rPr>
          <w:rFonts w:asciiTheme="minorHAnsi" w:hAnsiTheme="minorHAnsi" w:cstheme="minorHAnsi" w:hint="eastAsia"/>
          <w:lang w:eastAsia="zh-CN"/>
        </w:rPr>
        <w:t>。对于国际电联大家庭来说，这将是具有挑战性的一年，但也是加快实现联合国可持续发展目标</w:t>
      </w:r>
      <w:r>
        <w:rPr>
          <w:rFonts w:asciiTheme="minorHAnsi" w:hAnsiTheme="minorHAnsi" w:cstheme="minorHAnsi" w:hint="eastAsia"/>
          <w:lang w:eastAsia="zh-CN"/>
        </w:rPr>
        <w:t>（</w:t>
      </w:r>
      <w:r>
        <w:rPr>
          <w:rFonts w:asciiTheme="minorHAnsi" w:hAnsiTheme="minorHAnsi" w:cstheme="minorHAnsi" w:hint="eastAsia"/>
          <w:lang w:eastAsia="zh-CN"/>
        </w:rPr>
        <w:t>SDG</w:t>
      </w:r>
      <w:r>
        <w:rPr>
          <w:rFonts w:asciiTheme="minorHAnsi" w:hAnsiTheme="minorHAnsi" w:cstheme="minorHAnsi" w:hint="eastAsia"/>
          <w:lang w:eastAsia="zh-CN"/>
        </w:rPr>
        <w:t>）和</w:t>
      </w:r>
      <w:r w:rsidRPr="00A1476B">
        <w:rPr>
          <w:rFonts w:asciiTheme="minorHAnsi" w:hAnsiTheme="minorHAnsi" w:cstheme="minorHAnsi"/>
          <w:lang w:eastAsia="zh-CN"/>
        </w:rPr>
        <w:t>WSIS</w:t>
      </w:r>
      <w:r>
        <w:rPr>
          <w:rFonts w:asciiTheme="minorHAnsi" w:hAnsiTheme="minorHAnsi" w:cstheme="minorHAnsi" w:hint="eastAsia"/>
          <w:lang w:eastAsia="zh-CN"/>
        </w:rPr>
        <w:t>行动方面</w:t>
      </w:r>
      <w:r w:rsidRPr="004A7EC2">
        <w:rPr>
          <w:rFonts w:asciiTheme="minorHAnsi" w:hAnsiTheme="minorHAnsi" w:cstheme="minorHAnsi" w:hint="eastAsia"/>
          <w:lang w:eastAsia="zh-CN"/>
        </w:rPr>
        <w:t>的机会，并为未来几年确定数字化转型的方向</w:t>
      </w:r>
      <w:r>
        <w:rPr>
          <w:rFonts w:asciiTheme="minorHAnsi" w:hAnsiTheme="minorHAnsi" w:cstheme="minorHAnsi" w:hint="eastAsia"/>
          <w:lang w:eastAsia="zh-CN"/>
        </w:rPr>
        <w:t>。</w:t>
      </w:r>
    </w:p>
    <w:p w14:paraId="7F7969D4" w14:textId="77777777" w:rsidR="00E33429" w:rsidRPr="004A7EC2" w:rsidRDefault="00E33429" w:rsidP="00E33429">
      <w:pPr>
        <w:tabs>
          <w:tab w:val="clear" w:pos="794"/>
          <w:tab w:val="clear" w:pos="1191"/>
          <w:tab w:val="clear" w:pos="1588"/>
          <w:tab w:val="clear" w:pos="1985"/>
        </w:tabs>
        <w:overflowPunct/>
        <w:autoSpaceDE/>
        <w:autoSpaceDN/>
        <w:adjustRightInd/>
        <w:snapToGrid w:val="0"/>
        <w:ind w:firstLineChars="200" w:firstLine="480"/>
        <w:textAlignment w:val="auto"/>
        <w:rPr>
          <w:rFonts w:asciiTheme="minorHAnsi" w:hAnsiTheme="minorHAnsi" w:cstheme="minorHAnsi"/>
          <w:lang w:eastAsia="zh-CN"/>
        </w:rPr>
      </w:pPr>
      <w:r w:rsidRPr="004A7EC2">
        <w:rPr>
          <w:rFonts w:asciiTheme="minorHAnsi" w:hAnsiTheme="minorHAnsi" w:cstheme="minorHAnsi" w:hint="eastAsia"/>
          <w:lang w:eastAsia="zh-CN"/>
        </w:rPr>
        <w:t>我祝贺大家</w:t>
      </w:r>
      <w:r>
        <w:rPr>
          <w:rFonts w:asciiTheme="minorHAnsi" w:hAnsiTheme="minorHAnsi" w:cstheme="minorHAnsi" w:hint="eastAsia"/>
          <w:lang w:eastAsia="zh-CN"/>
        </w:rPr>
        <w:t>在</w:t>
      </w:r>
      <w:r w:rsidRPr="004A7EC2">
        <w:rPr>
          <w:rFonts w:asciiTheme="minorHAnsi" w:hAnsiTheme="minorHAnsi" w:cstheme="minorHAnsi" w:hint="eastAsia"/>
          <w:lang w:eastAsia="zh-CN"/>
        </w:rPr>
        <w:t>过去四年</w:t>
      </w:r>
      <w:r>
        <w:rPr>
          <w:rFonts w:asciiTheme="minorHAnsi" w:hAnsiTheme="minorHAnsi" w:cstheme="minorHAnsi" w:hint="eastAsia"/>
          <w:lang w:eastAsia="zh-CN"/>
        </w:rPr>
        <w:t>取得的</w:t>
      </w:r>
      <w:r w:rsidRPr="004A7EC2">
        <w:rPr>
          <w:rFonts w:asciiTheme="minorHAnsi" w:hAnsiTheme="minorHAnsi" w:cstheme="minorHAnsi" w:hint="eastAsia"/>
          <w:lang w:eastAsia="zh-CN"/>
        </w:rPr>
        <w:t>来之不易的成就，并鼓励</w:t>
      </w:r>
      <w:r>
        <w:rPr>
          <w:rFonts w:asciiTheme="minorHAnsi" w:hAnsiTheme="minorHAnsi" w:cstheme="minorHAnsi" w:hint="eastAsia"/>
          <w:lang w:eastAsia="zh-CN"/>
        </w:rPr>
        <w:t>大家</w:t>
      </w:r>
      <w:r w:rsidRPr="004A7EC2">
        <w:rPr>
          <w:rFonts w:asciiTheme="minorHAnsi" w:hAnsiTheme="minorHAnsi" w:cstheme="minorHAnsi" w:hint="eastAsia"/>
          <w:lang w:eastAsia="zh-CN"/>
        </w:rPr>
        <w:t>加倍努力，</w:t>
      </w:r>
      <w:r>
        <w:rPr>
          <w:rFonts w:asciiTheme="minorHAnsi" w:hAnsiTheme="minorHAnsi" w:cstheme="minorHAnsi" w:hint="eastAsia"/>
          <w:lang w:eastAsia="zh-CN"/>
        </w:rPr>
        <w:t>以实现</w:t>
      </w:r>
      <w:r w:rsidRPr="004A7EC2">
        <w:rPr>
          <w:rFonts w:asciiTheme="minorHAnsi" w:hAnsiTheme="minorHAnsi" w:cstheme="minorHAnsi" w:hint="eastAsia"/>
          <w:lang w:eastAsia="zh-CN"/>
        </w:rPr>
        <w:t>更加公平、可持续和包容的</w:t>
      </w:r>
      <w:r>
        <w:rPr>
          <w:rFonts w:asciiTheme="minorHAnsi" w:hAnsiTheme="minorHAnsi" w:cstheme="minorHAnsi" w:hint="eastAsia"/>
          <w:lang w:eastAsia="zh-CN"/>
        </w:rPr>
        <w:t>美好</w:t>
      </w:r>
      <w:r w:rsidRPr="004A7EC2">
        <w:rPr>
          <w:rFonts w:asciiTheme="minorHAnsi" w:hAnsiTheme="minorHAnsi" w:cstheme="minorHAnsi" w:hint="eastAsia"/>
          <w:lang w:eastAsia="zh-CN"/>
        </w:rPr>
        <w:t>数字未来</w:t>
      </w:r>
      <w:r>
        <w:rPr>
          <w:rFonts w:asciiTheme="minorHAnsi" w:hAnsiTheme="minorHAnsi" w:cstheme="minorHAnsi" w:hint="eastAsia"/>
          <w:lang w:eastAsia="zh-CN"/>
        </w:rPr>
        <w:t>。</w:t>
      </w:r>
    </w:p>
    <w:p w14:paraId="6FDDD9A8" w14:textId="77777777" w:rsidR="00E33429" w:rsidRPr="00DE73AF" w:rsidRDefault="00E33429" w:rsidP="00E33429">
      <w:pPr>
        <w:spacing w:before="720"/>
        <w:ind w:leftChars="2835" w:left="7512" w:hangingChars="295" w:hanging="708"/>
        <w:rPr>
          <w:rFonts w:asciiTheme="minorEastAsia" w:eastAsiaTheme="minorEastAsia" w:hAnsiTheme="minorEastAsia" w:cs="Calibri Light"/>
          <w:i/>
          <w:iCs/>
          <w:szCs w:val="24"/>
          <w:lang w:eastAsia="zh-CN"/>
        </w:rPr>
      </w:pPr>
      <w:r w:rsidRPr="00DE73AF">
        <w:rPr>
          <w:rFonts w:asciiTheme="minorEastAsia" w:eastAsiaTheme="minorEastAsia" w:hAnsiTheme="minorEastAsia" w:cs="Calibri"/>
          <w:szCs w:val="24"/>
          <w:lang w:eastAsia="zh-CN"/>
        </w:rPr>
        <w:t>国际</w:t>
      </w:r>
      <w:r w:rsidRPr="00DE73AF">
        <w:rPr>
          <w:rFonts w:asciiTheme="minorEastAsia" w:eastAsiaTheme="minorEastAsia" w:hAnsiTheme="minorEastAsia" w:cs="Calibri" w:hint="eastAsia"/>
          <w:szCs w:val="24"/>
          <w:lang w:eastAsia="zh-CN"/>
        </w:rPr>
        <w:t>电信联盟</w:t>
      </w:r>
      <w:r w:rsidRPr="00DE73AF">
        <w:rPr>
          <w:rFonts w:asciiTheme="minorEastAsia" w:eastAsiaTheme="minorEastAsia" w:hAnsiTheme="minorEastAsia" w:cs="Calibri"/>
          <w:szCs w:val="24"/>
          <w:lang w:eastAsia="zh-CN"/>
        </w:rPr>
        <w:t>秘书长</w:t>
      </w:r>
      <w:r w:rsidRPr="00DE73AF">
        <w:rPr>
          <w:rFonts w:asciiTheme="minorEastAsia" w:eastAsiaTheme="minorEastAsia" w:hAnsiTheme="minorEastAsia" w:cs="Calibri"/>
          <w:szCs w:val="24"/>
          <w:lang w:eastAsia="zh-CN"/>
        </w:rPr>
        <w:br/>
        <w:t>赵厚麟</w:t>
      </w:r>
    </w:p>
    <w:p w14:paraId="2CF3F4BF" w14:textId="77777777" w:rsidR="00E33429" w:rsidRDefault="00E33429" w:rsidP="00E33429">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260120D3" w14:textId="77777777" w:rsidR="00E33429" w:rsidRPr="00FA5F7F" w:rsidRDefault="00E33429" w:rsidP="00E33429">
      <w:pPr>
        <w:pStyle w:val="Heading1"/>
        <w:rPr>
          <w:color w:val="000000" w:themeColor="text1"/>
          <w:sz w:val="24"/>
          <w:lang w:eastAsia="zh-CN"/>
        </w:rPr>
      </w:pPr>
      <w:bookmarkStart w:id="8" w:name="_Toc41642131"/>
      <w:bookmarkStart w:id="9" w:name="_Toc41642639"/>
      <w:bookmarkStart w:id="10" w:name="_Toc97040224"/>
      <w:bookmarkStart w:id="11" w:name="lt_pId045"/>
      <w:r w:rsidRPr="00FA5F7F">
        <w:rPr>
          <w:rFonts w:hint="eastAsia"/>
          <w:color w:val="000000" w:themeColor="text1"/>
          <w:lang w:eastAsia="zh-CN"/>
        </w:rPr>
        <w:lastRenderedPageBreak/>
        <w:t>国际电联简介</w:t>
      </w:r>
      <w:bookmarkEnd w:id="8"/>
      <w:bookmarkEnd w:id="9"/>
      <w:bookmarkEnd w:id="10"/>
    </w:p>
    <w:p w14:paraId="1455058A" w14:textId="77777777" w:rsidR="00E33429" w:rsidRPr="00A30E09" w:rsidRDefault="00E33429" w:rsidP="00E33429">
      <w:pPr>
        <w:ind w:firstLineChars="200" w:firstLine="480"/>
        <w:rPr>
          <w:rFonts w:cs="Calibri"/>
          <w:szCs w:val="24"/>
          <w:lang w:eastAsia="zh-CN"/>
        </w:rPr>
      </w:pPr>
      <w:r w:rsidRPr="00E66182">
        <w:rPr>
          <w:rFonts w:cs="Calibri" w:hint="eastAsia"/>
          <w:szCs w:val="24"/>
          <w:shd w:val="clear" w:color="auto" w:fill="FFFFFF"/>
          <w:lang w:eastAsia="zh-CN"/>
        </w:rPr>
        <w:t>国际电信联盟</w:t>
      </w:r>
      <w:r w:rsidRPr="00E66182">
        <w:rPr>
          <w:rFonts w:cs="Calibri"/>
          <w:szCs w:val="24"/>
          <w:shd w:val="clear" w:color="auto" w:fill="FFFFFF"/>
          <w:lang w:eastAsia="zh-CN"/>
        </w:rPr>
        <w:t>（</w:t>
      </w:r>
      <w:r w:rsidRPr="00E66182">
        <w:rPr>
          <w:rFonts w:cs="Calibri"/>
          <w:szCs w:val="24"/>
          <w:shd w:val="clear" w:color="auto" w:fill="FFFFFF"/>
          <w:lang w:eastAsia="zh-CN"/>
        </w:rPr>
        <w:t>ITU</w:t>
      </w:r>
      <w:r w:rsidRPr="00E66182">
        <w:rPr>
          <w:rFonts w:cs="Calibri"/>
          <w:szCs w:val="24"/>
          <w:shd w:val="clear" w:color="auto" w:fill="FFFFFF"/>
          <w:lang w:eastAsia="zh-CN"/>
        </w:rPr>
        <w:t>）</w:t>
      </w:r>
      <w:r w:rsidRPr="00E66182">
        <w:rPr>
          <w:rFonts w:cs="Calibri" w:hint="eastAsia"/>
          <w:szCs w:val="24"/>
          <w:shd w:val="clear" w:color="auto" w:fill="FFFFFF"/>
          <w:lang w:eastAsia="zh-CN"/>
        </w:rPr>
        <w:t>是联合国负责信息通信技术</w:t>
      </w:r>
      <w:r w:rsidRPr="00E66182">
        <w:rPr>
          <w:rFonts w:cs="Calibri"/>
          <w:szCs w:val="24"/>
          <w:shd w:val="clear" w:color="auto" w:fill="FFFFFF"/>
          <w:lang w:eastAsia="zh-CN"/>
        </w:rPr>
        <w:t>（</w:t>
      </w:r>
      <w:r w:rsidRPr="00E66182">
        <w:rPr>
          <w:rFonts w:cs="Calibri"/>
          <w:szCs w:val="24"/>
          <w:shd w:val="clear" w:color="auto" w:fill="FFFFFF"/>
          <w:lang w:eastAsia="zh-CN"/>
        </w:rPr>
        <w:t>ICT</w:t>
      </w:r>
      <w:r w:rsidRPr="00E66182">
        <w:rPr>
          <w:rFonts w:cs="Calibri"/>
          <w:szCs w:val="24"/>
          <w:shd w:val="clear" w:color="auto" w:fill="FFFFFF"/>
          <w:lang w:eastAsia="zh-CN"/>
        </w:rPr>
        <w:t>）</w:t>
      </w:r>
      <w:r w:rsidRPr="00E66182">
        <w:rPr>
          <w:rFonts w:cs="Calibri" w:hint="eastAsia"/>
          <w:szCs w:val="24"/>
          <w:shd w:val="clear" w:color="auto" w:fill="FFFFFF"/>
          <w:lang w:eastAsia="zh-CN"/>
        </w:rPr>
        <w:t>的专门机构，与</w:t>
      </w:r>
      <w:r w:rsidRPr="00E66182">
        <w:rPr>
          <w:rFonts w:cs="Calibri"/>
          <w:szCs w:val="24"/>
          <w:shd w:val="clear" w:color="auto" w:fill="FFFFFF"/>
          <w:lang w:eastAsia="zh-CN"/>
        </w:rPr>
        <w:t>193</w:t>
      </w:r>
      <w:r w:rsidRPr="00E66182">
        <w:rPr>
          <w:rFonts w:cs="Calibri" w:hint="eastAsia"/>
          <w:szCs w:val="24"/>
          <w:shd w:val="clear" w:color="auto" w:fill="FFFFFF"/>
          <w:lang w:eastAsia="zh-CN"/>
        </w:rPr>
        <w:t>个成员国和作为成员的</w:t>
      </w:r>
      <w:r w:rsidRPr="00E66182">
        <w:rPr>
          <w:rFonts w:cs="Calibri"/>
          <w:szCs w:val="24"/>
          <w:shd w:val="clear" w:color="auto" w:fill="FFFFFF"/>
          <w:lang w:eastAsia="zh-CN"/>
        </w:rPr>
        <w:t>900</w:t>
      </w:r>
      <w:r w:rsidRPr="00E66182">
        <w:rPr>
          <w:rFonts w:cs="Calibri" w:hint="eastAsia"/>
          <w:szCs w:val="24"/>
          <w:shd w:val="clear" w:color="auto" w:fill="FFFFFF"/>
          <w:lang w:eastAsia="zh-CN"/>
        </w:rPr>
        <w:t>多家公司、大学以及国际和区域性组织一道推动</w:t>
      </w:r>
      <w:r w:rsidRPr="00E66182">
        <w:rPr>
          <w:rFonts w:cs="Calibri"/>
          <w:szCs w:val="24"/>
          <w:shd w:val="clear" w:color="auto" w:fill="FFFFFF"/>
          <w:lang w:eastAsia="zh-CN"/>
        </w:rPr>
        <w:t>ICT</w:t>
      </w:r>
      <w:r w:rsidRPr="00E66182">
        <w:rPr>
          <w:rFonts w:cs="Calibri" w:hint="eastAsia"/>
          <w:szCs w:val="24"/>
          <w:shd w:val="clear" w:color="auto" w:fill="FFFFFF"/>
          <w:lang w:eastAsia="zh-CN"/>
        </w:rPr>
        <w:t>创新。国际电联成立于</w:t>
      </w:r>
      <w:r w:rsidRPr="00E66182">
        <w:rPr>
          <w:rFonts w:cs="Calibri"/>
          <w:szCs w:val="24"/>
          <w:shd w:val="clear" w:color="auto" w:fill="FFFFFF"/>
          <w:lang w:eastAsia="zh-CN"/>
        </w:rPr>
        <w:t>157</w:t>
      </w:r>
      <w:r w:rsidRPr="00E66182">
        <w:rPr>
          <w:rFonts w:cs="Calibri" w:hint="eastAsia"/>
          <w:szCs w:val="24"/>
          <w:shd w:val="clear" w:color="auto" w:fill="FFFFFF"/>
          <w:lang w:eastAsia="zh-CN"/>
        </w:rPr>
        <w:t>年前的</w:t>
      </w:r>
      <w:r w:rsidRPr="00E66182">
        <w:rPr>
          <w:rFonts w:cs="Calibri"/>
          <w:szCs w:val="24"/>
          <w:shd w:val="clear" w:color="auto" w:fill="FFFFFF"/>
          <w:lang w:eastAsia="zh-CN"/>
        </w:rPr>
        <w:t>1865</w:t>
      </w:r>
      <w:r w:rsidRPr="00E66182">
        <w:rPr>
          <w:rFonts w:cs="Calibri" w:hint="eastAsia"/>
          <w:szCs w:val="24"/>
          <w:shd w:val="clear" w:color="auto" w:fill="FFFFFF"/>
          <w:lang w:eastAsia="zh-CN"/>
        </w:rPr>
        <w:t>年，是负责协调无线电频谱全球共享使用、积极推进卫星轨道指配中的国际合作、努力改善发展中国家的通信基础设施并制定确保全球种类繁多的通信系统实现无缝互连标准的政府间组织。国际电联所开展的工作包括：宽带网络、尖端无线技术、航空和水上导航、射电天文、海洋监测和基于卫星的地球监测以及日益融合的固定</w:t>
      </w:r>
      <w:r w:rsidRPr="00E66182">
        <w:rPr>
          <w:rFonts w:cs="Calibri" w:hint="eastAsia"/>
          <w:szCs w:val="24"/>
          <w:shd w:val="clear" w:color="auto" w:fill="FFFFFF"/>
          <w:lang w:eastAsia="zh-CN"/>
        </w:rPr>
        <w:t xml:space="preserve"> </w:t>
      </w:r>
      <w:r w:rsidRPr="00E66182">
        <w:rPr>
          <w:rFonts w:cs="Calibri"/>
          <w:szCs w:val="24"/>
          <w:shd w:val="clear" w:color="auto" w:fill="FFFFFF"/>
          <w:lang w:eastAsia="zh-CN"/>
        </w:rPr>
        <w:t xml:space="preserve">– </w:t>
      </w:r>
      <w:r w:rsidRPr="00E66182">
        <w:rPr>
          <w:rFonts w:cs="Calibri" w:hint="eastAsia"/>
          <w:szCs w:val="24"/>
          <w:shd w:val="clear" w:color="auto" w:fill="FFFFFF"/>
          <w:lang w:eastAsia="zh-CN"/>
        </w:rPr>
        <w:t>移动电话、互联网和广播技术等。国际电联致力于连通世界之大业。欲了解更多信息，请访问：</w:t>
      </w:r>
      <w:r w:rsidR="006F691B">
        <w:fldChar w:fldCharType="begin"/>
      </w:r>
      <w:r w:rsidR="006F691B">
        <w:instrText xml:space="preserve"> HYPERLINK "https://www.itu.int/en/Pages/default.aspx" </w:instrText>
      </w:r>
      <w:r w:rsidR="006F691B">
        <w:fldChar w:fldCharType="separate"/>
      </w:r>
      <w:r w:rsidRPr="00A30E09">
        <w:rPr>
          <w:rStyle w:val="Hyperlink"/>
          <w:rFonts w:cs="Calibri"/>
          <w:szCs w:val="24"/>
          <w:lang w:eastAsia="zh-CN"/>
        </w:rPr>
        <w:t>www.itu.int</w:t>
      </w:r>
      <w:r w:rsidR="006F691B">
        <w:rPr>
          <w:rStyle w:val="Hyperlink"/>
          <w:rFonts w:cs="Calibri"/>
          <w:szCs w:val="24"/>
          <w:lang w:eastAsia="zh-CN"/>
        </w:rPr>
        <w:fldChar w:fldCharType="end"/>
      </w:r>
      <w:bookmarkEnd w:id="11"/>
      <w:r w:rsidRPr="00A30E09">
        <w:rPr>
          <w:rFonts w:cs="Calibri" w:hint="eastAsia"/>
          <w:color w:val="444444"/>
          <w:szCs w:val="24"/>
          <w:shd w:val="clear" w:color="auto" w:fill="FFFFFF"/>
          <w:lang w:eastAsia="zh-CN"/>
        </w:rPr>
        <w:t>。</w:t>
      </w:r>
    </w:p>
    <w:p w14:paraId="1CC22C2B" w14:textId="77777777" w:rsidR="00E33429" w:rsidRDefault="00E33429" w:rsidP="00E33429">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60252777" w14:textId="77777777" w:rsidR="00E33429" w:rsidRPr="00315423" w:rsidRDefault="00E33429" w:rsidP="00E33429">
      <w:pPr>
        <w:tabs>
          <w:tab w:val="clear" w:pos="794"/>
          <w:tab w:val="clear" w:pos="1191"/>
          <w:tab w:val="clear" w:pos="1588"/>
          <w:tab w:val="clear" w:pos="1985"/>
          <w:tab w:val="left" w:pos="567"/>
          <w:tab w:val="left" w:pos="1134"/>
          <w:tab w:val="left" w:pos="1701"/>
          <w:tab w:val="left" w:pos="2268"/>
          <w:tab w:val="left" w:pos="2835"/>
          <w:tab w:val="center" w:pos="4819"/>
          <w:tab w:val="left" w:pos="6435"/>
        </w:tabs>
        <w:spacing w:before="360"/>
        <w:jc w:val="center"/>
        <w:rPr>
          <w:rFonts w:eastAsia="Times New Roman"/>
          <w:b/>
          <w:sz w:val="28"/>
          <w:lang w:val="fr-FR" w:eastAsia="zh-CN"/>
        </w:rPr>
      </w:pPr>
      <w:r w:rsidRPr="00906D61">
        <w:rPr>
          <w:rFonts w:ascii="SimSun" w:hAnsi="SimSun" w:cs="SimSun" w:hint="eastAsia"/>
          <w:b/>
          <w:sz w:val="28"/>
          <w:lang w:val="fr-FR" w:eastAsia="zh-CN"/>
        </w:rPr>
        <w:lastRenderedPageBreak/>
        <w:t>目录</w:t>
      </w:r>
    </w:p>
    <w:p w14:paraId="0C67E2C4" w14:textId="77777777" w:rsidR="00E33429" w:rsidRDefault="00E33429" w:rsidP="00E33429">
      <w:pPr>
        <w:tabs>
          <w:tab w:val="clear" w:pos="794"/>
          <w:tab w:val="clear" w:pos="1191"/>
          <w:tab w:val="clear" w:pos="1588"/>
          <w:tab w:val="clear" w:pos="1985"/>
          <w:tab w:val="right" w:pos="9781"/>
        </w:tabs>
        <w:rPr>
          <w:rFonts w:ascii="STKaiti" w:eastAsia="STKaiti" w:hAnsi="STKaiti" w:cs="SimSun"/>
          <w:bCs/>
          <w:lang w:val="fr-FR" w:eastAsia="zh-CN"/>
        </w:rPr>
      </w:pPr>
      <w:r w:rsidRPr="00315423">
        <w:rPr>
          <w:rFonts w:eastAsia="Times New Roman"/>
          <w:b/>
          <w:lang w:val="fr-FR" w:eastAsia="zh-CN"/>
        </w:rPr>
        <w:tab/>
      </w:r>
      <w:r w:rsidRPr="000E0CE2">
        <w:rPr>
          <w:rFonts w:ascii="STKaiti" w:eastAsia="STKaiti" w:hAnsi="STKaiti" w:cs="SimSun" w:hint="eastAsia"/>
          <w:bCs/>
          <w:lang w:val="fr-FR" w:eastAsia="zh-CN"/>
        </w:rPr>
        <w:t>页码</w:t>
      </w:r>
    </w:p>
    <w:p w14:paraId="08732736" w14:textId="08A8AAAA" w:rsidR="00E33429" w:rsidRDefault="00E33429" w:rsidP="00E33429">
      <w:pPr>
        <w:pStyle w:val="TOC1"/>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r>
        <w:rPr>
          <w:rFonts w:ascii="STKaiti" w:eastAsia="STKaiti" w:hAnsi="STKaiti"/>
          <w:bCs/>
          <w:lang w:val="fr-FR" w:eastAsia="zh-CN"/>
        </w:rPr>
        <w:fldChar w:fldCharType="begin"/>
      </w:r>
      <w:r>
        <w:rPr>
          <w:rFonts w:ascii="STKaiti" w:eastAsia="STKaiti" w:hAnsi="STKaiti"/>
          <w:bCs/>
          <w:lang w:val="fr-FR" w:eastAsia="zh-CN"/>
        </w:rPr>
        <w:instrText xml:space="preserve"> TOC \o "1-2" \h \z \t "Annex_No;1;Annex_title;1" </w:instrText>
      </w:r>
      <w:r>
        <w:rPr>
          <w:rFonts w:ascii="STKaiti" w:eastAsia="STKaiti" w:hAnsi="STKaiti"/>
          <w:bCs/>
          <w:lang w:val="fr-FR" w:eastAsia="zh-CN"/>
        </w:rPr>
        <w:fldChar w:fldCharType="separate"/>
      </w:r>
      <w:hyperlink w:anchor="_Toc97040224" w:history="1">
        <w:r w:rsidRPr="00596F28">
          <w:rPr>
            <w:rStyle w:val="Hyperlink"/>
            <w:rFonts w:hint="eastAsia"/>
            <w:noProof/>
            <w:lang w:eastAsia="zh-CN"/>
          </w:rPr>
          <w:t>国际电联简介</w:t>
        </w:r>
        <w:r>
          <w:rPr>
            <w:noProof/>
            <w:webHidden/>
          </w:rPr>
          <w:tab/>
        </w:r>
        <w:r>
          <w:rPr>
            <w:noProof/>
            <w:webHidden/>
          </w:rPr>
          <w:fldChar w:fldCharType="begin"/>
        </w:r>
        <w:r>
          <w:rPr>
            <w:noProof/>
            <w:webHidden/>
          </w:rPr>
          <w:instrText xml:space="preserve"> PAGEREF _Toc97040224 \h </w:instrText>
        </w:r>
        <w:r>
          <w:rPr>
            <w:noProof/>
            <w:webHidden/>
          </w:rPr>
        </w:r>
        <w:r>
          <w:rPr>
            <w:noProof/>
            <w:webHidden/>
          </w:rPr>
          <w:fldChar w:fldCharType="separate"/>
        </w:r>
        <w:r w:rsidR="00BF0FB4">
          <w:rPr>
            <w:noProof/>
            <w:webHidden/>
          </w:rPr>
          <w:t>ii</w:t>
        </w:r>
        <w:r>
          <w:rPr>
            <w:noProof/>
            <w:webHidden/>
          </w:rPr>
          <w:fldChar w:fldCharType="end"/>
        </w:r>
      </w:hyperlink>
    </w:p>
    <w:p w14:paraId="44B40A53" w14:textId="5643CF9A" w:rsidR="00E33429" w:rsidRDefault="006F691B" w:rsidP="00E33429">
      <w:pPr>
        <w:pStyle w:val="TOC1"/>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25" w:history="1">
        <w:r w:rsidR="00E33429" w:rsidRPr="00596F28">
          <w:rPr>
            <w:rStyle w:val="Hyperlink"/>
            <w:noProof/>
            <w:lang w:eastAsia="zh-CN"/>
          </w:rPr>
          <w:t>1</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关键工作主题</w:t>
        </w:r>
        <w:r w:rsidR="00E33429">
          <w:rPr>
            <w:noProof/>
            <w:webHidden/>
          </w:rPr>
          <w:tab/>
        </w:r>
        <w:r w:rsidR="00E33429">
          <w:rPr>
            <w:noProof/>
            <w:webHidden/>
          </w:rPr>
          <w:fldChar w:fldCharType="begin"/>
        </w:r>
        <w:r w:rsidR="00E33429">
          <w:rPr>
            <w:noProof/>
            <w:webHidden/>
          </w:rPr>
          <w:instrText xml:space="preserve"> PAGEREF _Toc97040225 \h </w:instrText>
        </w:r>
        <w:r w:rsidR="00E33429">
          <w:rPr>
            <w:noProof/>
            <w:webHidden/>
          </w:rPr>
        </w:r>
        <w:r w:rsidR="00E33429">
          <w:rPr>
            <w:noProof/>
            <w:webHidden/>
          </w:rPr>
          <w:fldChar w:fldCharType="separate"/>
        </w:r>
        <w:r w:rsidR="00BF0FB4">
          <w:rPr>
            <w:noProof/>
            <w:webHidden/>
          </w:rPr>
          <w:t>1</w:t>
        </w:r>
        <w:r w:rsidR="00E33429">
          <w:rPr>
            <w:noProof/>
            <w:webHidden/>
          </w:rPr>
          <w:fldChar w:fldCharType="end"/>
        </w:r>
      </w:hyperlink>
    </w:p>
    <w:p w14:paraId="49FCE579" w14:textId="3B94C5C7"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26" w:history="1">
        <w:r w:rsidR="00E33429" w:rsidRPr="00596F28">
          <w:rPr>
            <w:rStyle w:val="Hyperlink"/>
            <w:rFonts w:cstheme="minorHAnsi"/>
            <w:noProof/>
            <w:lang w:eastAsia="zh-CN"/>
          </w:rPr>
          <w:t>1.1</w:t>
        </w:r>
        <w:r w:rsidR="00E33429">
          <w:rPr>
            <w:rFonts w:asciiTheme="minorHAnsi" w:eastAsiaTheme="minorEastAsia" w:hAnsiTheme="minorHAnsi" w:cstheme="minorBidi"/>
            <w:noProof/>
            <w:sz w:val="22"/>
            <w:szCs w:val="22"/>
            <w:lang w:val="fr-FR" w:eastAsia="zh-CN"/>
          </w:rPr>
          <w:tab/>
        </w:r>
        <w:r w:rsidR="00E33429" w:rsidRPr="00596F28">
          <w:rPr>
            <w:rStyle w:val="Hyperlink"/>
            <w:rFonts w:cstheme="minorHAnsi"/>
            <w:noProof/>
            <w:lang w:eastAsia="zh-CN"/>
          </w:rPr>
          <w:t>WRC-19</w:t>
        </w:r>
        <w:r w:rsidR="00E33429" w:rsidRPr="00596F28">
          <w:rPr>
            <w:rStyle w:val="Hyperlink"/>
            <w:rFonts w:cstheme="minorHAnsi" w:hint="eastAsia"/>
            <w:noProof/>
            <w:lang w:eastAsia="zh-CN"/>
          </w:rPr>
          <w:t>和</w:t>
        </w:r>
        <w:r w:rsidR="00E33429" w:rsidRPr="00596F28">
          <w:rPr>
            <w:rStyle w:val="Hyperlink"/>
            <w:rFonts w:cstheme="minorHAnsi"/>
            <w:noProof/>
            <w:lang w:eastAsia="zh-CN"/>
          </w:rPr>
          <w:t xml:space="preserve">RA-19 – </w:t>
        </w:r>
        <w:r w:rsidR="00E33429" w:rsidRPr="00596F28">
          <w:rPr>
            <w:rStyle w:val="Hyperlink"/>
            <w:rFonts w:cstheme="minorHAnsi" w:hint="eastAsia"/>
            <w:bCs/>
            <w:noProof/>
            <w:lang w:eastAsia="zh-CN"/>
          </w:rPr>
          <w:t>打造无线电通信技术的全球框架</w:t>
        </w:r>
        <w:r w:rsidR="00E33429">
          <w:rPr>
            <w:noProof/>
            <w:webHidden/>
          </w:rPr>
          <w:tab/>
        </w:r>
        <w:r w:rsidR="00E33429">
          <w:rPr>
            <w:noProof/>
            <w:webHidden/>
          </w:rPr>
          <w:fldChar w:fldCharType="begin"/>
        </w:r>
        <w:r w:rsidR="00E33429">
          <w:rPr>
            <w:noProof/>
            <w:webHidden/>
          </w:rPr>
          <w:instrText xml:space="preserve"> PAGEREF _Toc97040226 \h </w:instrText>
        </w:r>
        <w:r w:rsidR="00E33429">
          <w:rPr>
            <w:noProof/>
            <w:webHidden/>
          </w:rPr>
        </w:r>
        <w:r w:rsidR="00E33429">
          <w:rPr>
            <w:noProof/>
            <w:webHidden/>
          </w:rPr>
          <w:fldChar w:fldCharType="separate"/>
        </w:r>
        <w:r w:rsidR="00BF0FB4">
          <w:rPr>
            <w:noProof/>
            <w:webHidden/>
          </w:rPr>
          <w:t>1</w:t>
        </w:r>
        <w:r w:rsidR="00E33429">
          <w:rPr>
            <w:noProof/>
            <w:webHidden/>
          </w:rPr>
          <w:fldChar w:fldCharType="end"/>
        </w:r>
      </w:hyperlink>
    </w:p>
    <w:p w14:paraId="05FC2C33" w14:textId="1BDD8323"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27" w:history="1">
        <w:r w:rsidR="00E33429" w:rsidRPr="00596F28">
          <w:rPr>
            <w:rStyle w:val="Hyperlink"/>
            <w:noProof/>
            <w:lang w:eastAsia="zh-CN"/>
          </w:rPr>
          <w:t>1.2</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频谱</w:t>
        </w:r>
        <w:r w:rsidR="00E33429" w:rsidRPr="00596F28">
          <w:rPr>
            <w:rStyle w:val="Hyperlink"/>
            <w:rFonts w:eastAsia="Times New Roman"/>
            <w:noProof/>
            <w:lang w:eastAsia="zh-CN"/>
          </w:rPr>
          <w:t>/</w:t>
        </w:r>
        <w:r w:rsidR="00E33429" w:rsidRPr="00596F28">
          <w:rPr>
            <w:rStyle w:val="Hyperlink"/>
            <w:rFonts w:hint="eastAsia"/>
            <w:noProof/>
            <w:lang w:eastAsia="zh-CN"/>
          </w:rPr>
          <w:t>轨道的规则和管理</w:t>
        </w:r>
        <w:r w:rsidR="00E33429">
          <w:rPr>
            <w:noProof/>
            <w:webHidden/>
          </w:rPr>
          <w:tab/>
        </w:r>
        <w:r w:rsidR="00E33429">
          <w:rPr>
            <w:noProof/>
            <w:webHidden/>
          </w:rPr>
          <w:fldChar w:fldCharType="begin"/>
        </w:r>
        <w:r w:rsidR="00E33429">
          <w:rPr>
            <w:noProof/>
            <w:webHidden/>
          </w:rPr>
          <w:instrText xml:space="preserve"> PAGEREF _Toc97040227 \h </w:instrText>
        </w:r>
        <w:r w:rsidR="00E33429">
          <w:rPr>
            <w:noProof/>
            <w:webHidden/>
          </w:rPr>
        </w:r>
        <w:r w:rsidR="00E33429">
          <w:rPr>
            <w:noProof/>
            <w:webHidden/>
          </w:rPr>
          <w:fldChar w:fldCharType="separate"/>
        </w:r>
        <w:r w:rsidR="00BF0FB4">
          <w:rPr>
            <w:noProof/>
            <w:webHidden/>
          </w:rPr>
          <w:t>3</w:t>
        </w:r>
        <w:r w:rsidR="00E33429">
          <w:rPr>
            <w:noProof/>
            <w:webHidden/>
          </w:rPr>
          <w:fldChar w:fldCharType="end"/>
        </w:r>
      </w:hyperlink>
    </w:p>
    <w:p w14:paraId="363860D1" w14:textId="3FD0F5F3"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28" w:history="1">
        <w:r w:rsidR="00E33429" w:rsidRPr="00596F28">
          <w:rPr>
            <w:rStyle w:val="Hyperlink"/>
            <w:noProof/>
            <w:lang w:eastAsia="zh-CN"/>
          </w:rPr>
          <w:t>1.3</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标准化</w:t>
        </w:r>
        <w:r w:rsidR="00E33429" w:rsidRPr="00596F28">
          <w:rPr>
            <w:rStyle w:val="Hyperlink"/>
            <w:noProof/>
            <w:lang w:eastAsia="zh-CN"/>
          </w:rPr>
          <w:t xml:space="preserve"> </w:t>
        </w:r>
        <w:r w:rsidR="00E33429" w:rsidRPr="00596F28">
          <w:rPr>
            <w:rStyle w:val="Hyperlink"/>
            <w:rFonts w:cstheme="minorHAnsi"/>
            <w:noProof/>
            <w:lang w:eastAsia="zh-CN"/>
          </w:rPr>
          <w:t xml:space="preserve">– </w:t>
        </w:r>
        <w:r w:rsidR="00E33429" w:rsidRPr="00596F28">
          <w:rPr>
            <w:rStyle w:val="Hyperlink"/>
            <w:rFonts w:cstheme="minorHAnsi" w:hint="eastAsia"/>
            <w:noProof/>
            <w:lang w:eastAsia="zh-CN"/>
          </w:rPr>
          <w:t>奠定当今和未来技术的基础</w:t>
        </w:r>
        <w:r w:rsidR="00E33429">
          <w:rPr>
            <w:noProof/>
            <w:webHidden/>
          </w:rPr>
          <w:tab/>
        </w:r>
        <w:r w:rsidR="00E33429">
          <w:rPr>
            <w:noProof/>
            <w:webHidden/>
          </w:rPr>
          <w:fldChar w:fldCharType="begin"/>
        </w:r>
        <w:r w:rsidR="00E33429">
          <w:rPr>
            <w:noProof/>
            <w:webHidden/>
          </w:rPr>
          <w:instrText xml:space="preserve"> PAGEREF _Toc97040228 \h </w:instrText>
        </w:r>
        <w:r w:rsidR="00E33429">
          <w:rPr>
            <w:noProof/>
            <w:webHidden/>
          </w:rPr>
        </w:r>
        <w:r w:rsidR="00E33429">
          <w:rPr>
            <w:noProof/>
            <w:webHidden/>
          </w:rPr>
          <w:fldChar w:fldCharType="separate"/>
        </w:r>
        <w:r w:rsidR="00BF0FB4">
          <w:rPr>
            <w:noProof/>
            <w:webHidden/>
          </w:rPr>
          <w:t>5</w:t>
        </w:r>
        <w:r w:rsidR="00E33429">
          <w:rPr>
            <w:noProof/>
            <w:webHidden/>
          </w:rPr>
          <w:fldChar w:fldCharType="end"/>
        </w:r>
      </w:hyperlink>
    </w:p>
    <w:p w14:paraId="2BE705EC" w14:textId="70B0E158"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29" w:history="1">
        <w:r w:rsidR="00E33429" w:rsidRPr="00596F28">
          <w:rPr>
            <w:rStyle w:val="Hyperlink"/>
            <w:noProof/>
            <w:lang w:val="fr-CH" w:eastAsia="zh-CN"/>
          </w:rPr>
          <w:t>1.4</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新兴技术</w:t>
        </w:r>
        <w:r w:rsidR="00E33429" w:rsidRPr="00596F28">
          <w:rPr>
            <w:rStyle w:val="Hyperlink"/>
            <w:noProof/>
            <w:lang w:eastAsia="zh-CN"/>
          </w:rPr>
          <w:t xml:space="preserve"> </w:t>
        </w:r>
        <w:r w:rsidR="00E33429" w:rsidRPr="00596F28">
          <w:rPr>
            <w:rStyle w:val="Hyperlink"/>
            <w:rFonts w:cs="Calibri"/>
            <w:noProof/>
            <w:lang w:val="fr-CH" w:eastAsia="zh-CN"/>
          </w:rPr>
          <w:t xml:space="preserve">– </w:t>
        </w:r>
        <w:r w:rsidR="00E33429" w:rsidRPr="00596F28">
          <w:rPr>
            <w:rStyle w:val="Hyperlink"/>
            <w:rFonts w:cs="Microsoft YaHei" w:hint="eastAsia"/>
            <w:noProof/>
            <w:lang w:val="fr-CH" w:eastAsia="zh-CN"/>
          </w:rPr>
          <w:t>国际电联确立管理其发展的框架</w:t>
        </w:r>
        <w:r w:rsidR="00E33429">
          <w:rPr>
            <w:noProof/>
            <w:webHidden/>
          </w:rPr>
          <w:tab/>
        </w:r>
        <w:r w:rsidR="00E33429">
          <w:rPr>
            <w:noProof/>
            <w:webHidden/>
          </w:rPr>
          <w:fldChar w:fldCharType="begin"/>
        </w:r>
        <w:r w:rsidR="00E33429">
          <w:rPr>
            <w:noProof/>
            <w:webHidden/>
          </w:rPr>
          <w:instrText xml:space="preserve"> PAGEREF _Toc97040229 \h </w:instrText>
        </w:r>
        <w:r w:rsidR="00E33429">
          <w:rPr>
            <w:noProof/>
            <w:webHidden/>
          </w:rPr>
        </w:r>
        <w:r w:rsidR="00E33429">
          <w:rPr>
            <w:noProof/>
            <w:webHidden/>
          </w:rPr>
          <w:fldChar w:fldCharType="separate"/>
        </w:r>
        <w:r w:rsidR="00BF0FB4">
          <w:rPr>
            <w:noProof/>
            <w:webHidden/>
          </w:rPr>
          <w:t>10</w:t>
        </w:r>
        <w:r w:rsidR="00E33429">
          <w:rPr>
            <w:noProof/>
            <w:webHidden/>
          </w:rPr>
          <w:fldChar w:fldCharType="end"/>
        </w:r>
      </w:hyperlink>
    </w:p>
    <w:p w14:paraId="58DAF9F6" w14:textId="1A525CD9"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0" w:history="1">
        <w:r w:rsidR="00E33429" w:rsidRPr="00596F28">
          <w:rPr>
            <w:rStyle w:val="Hyperlink"/>
            <w:noProof/>
            <w:lang w:eastAsia="zh-CN"/>
          </w:rPr>
          <w:t>1.5</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环境与可持续智慧城市和社区</w:t>
        </w:r>
        <w:r w:rsidR="00E33429">
          <w:rPr>
            <w:noProof/>
            <w:webHidden/>
          </w:rPr>
          <w:tab/>
        </w:r>
        <w:r w:rsidR="00E33429">
          <w:rPr>
            <w:noProof/>
            <w:webHidden/>
          </w:rPr>
          <w:fldChar w:fldCharType="begin"/>
        </w:r>
        <w:r w:rsidR="00E33429">
          <w:rPr>
            <w:noProof/>
            <w:webHidden/>
          </w:rPr>
          <w:instrText xml:space="preserve"> PAGEREF _Toc97040230 \h </w:instrText>
        </w:r>
        <w:r w:rsidR="00E33429">
          <w:rPr>
            <w:noProof/>
            <w:webHidden/>
          </w:rPr>
        </w:r>
        <w:r w:rsidR="00E33429">
          <w:rPr>
            <w:noProof/>
            <w:webHidden/>
          </w:rPr>
          <w:fldChar w:fldCharType="separate"/>
        </w:r>
        <w:r w:rsidR="00BF0FB4">
          <w:rPr>
            <w:noProof/>
            <w:webHidden/>
          </w:rPr>
          <w:t>12</w:t>
        </w:r>
        <w:r w:rsidR="00E33429">
          <w:rPr>
            <w:noProof/>
            <w:webHidden/>
          </w:rPr>
          <w:fldChar w:fldCharType="end"/>
        </w:r>
      </w:hyperlink>
    </w:p>
    <w:p w14:paraId="63B43A4A" w14:textId="12808BB3"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1" w:history="1">
        <w:r w:rsidR="00E33429" w:rsidRPr="00596F28">
          <w:rPr>
            <w:rStyle w:val="Hyperlink"/>
            <w:noProof/>
            <w:lang w:eastAsia="zh-CN"/>
          </w:rPr>
          <w:t>1.6</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网络安全：树立使用</w:t>
        </w:r>
        <w:r w:rsidR="00E33429" w:rsidRPr="00596F28">
          <w:rPr>
            <w:rStyle w:val="Hyperlink"/>
            <w:noProof/>
            <w:lang w:eastAsia="zh-CN"/>
          </w:rPr>
          <w:t>ICT</w:t>
        </w:r>
        <w:r w:rsidR="00E33429" w:rsidRPr="00596F28">
          <w:rPr>
            <w:rStyle w:val="Hyperlink"/>
            <w:rFonts w:hint="eastAsia"/>
            <w:noProof/>
            <w:lang w:eastAsia="zh-CN"/>
          </w:rPr>
          <w:t>的信心并提高安全性</w:t>
        </w:r>
        <w:r w:rsidR="00E33429">
          <w:rPr>
            <w:noProof/>
            <w:webHidden/>
          </w:rPr>
          <w:tab/>
        </w:r>
        <w:r w:rsidR="00E33429">
          <w:rPr>
            <w:noProof/>
            <w:webHidden/>
          </w:rPr>
          <w:fldChar w:fldCharType="begin"/>
        </w:r>
        <w:r w:rsidR="00E33429">
          <w:rPr>
            <w:noProof/>
            <w:webHidden/>
          </w:rPr>
          <w:instrText xml:space="preserve"> PAGEREF _Toc97040231 \h </w:instrText>
        </w:r>
        <w:r w:rsidR="00E33429">
          <w:rPr>
            <w:noProof/>
            <w:webHidden/>
          </w:rPr>
        </w:r>
        <w:r w:rsidR="00E33429">
          <w:rPr>
            <w:noProof/>
            <w:webHidden/>
          </w:rPr>
          <w:fldChar w:fldCharType="separate"/>
        </w:r>
        <w:r w:rsidR="00BF0FB4">
          <w:rPr>
            <w:noProof/>
            <w:webHidden/>
          </w:rPr>
          <w:t>15</w:t>
        </w:r>
        <w:r w:rsidR="00E33429">
          <w:rPr>
            <w:noProof/>
            <w:webHidden/>
          </w:rPr>
          <w:fldChar w:fldCharType="end"/>
        </w:r>
      </w:hyperlink>
    </w:p>
    <w:p w14:paraId="142D269E" w14:textId="0340F808"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2" w:history="1">
        <w:r w:rsidR="00E33429" w:rsidRPr="00596F28">
          <w:rPr>
            <w:rStyle w:val="Hyperlink"/>
            <w:noProof/>
            <w:lang w:eastAsia="zh-CN"/>
          </w:rPr>
          <w:t>1.7</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数字包容性</w:t>
        </w:r>
        <w:r w:rsidR="00E33429" w:rsidRPr="00596F28">
          <w:rPr>
            <w:rStyle w:val="Hyperlink"/>
            <w:noProof/>
            <w:lang w:eastAsia="zh-CN"/>
          </w:rPr>
          <w:t xml:space="preserve"> – </w:t>
        </w:r>
        <w:r w:rsidR="00E33429" w:rsidRPr="00596F28">
          <w:rPr>
            <w:rStyle w:val="Hyperlink"/>
            <w:rFonts w:hint="eastAsia"/>
            <w:noProof/>
            <w:lang w:eastAsia="zh-CN"/>
          </w:rPr>
          <w:t>确保所有人都能包容、平等地获取和使用信息通信技术</w:t>
        </w:r>
        <w:r w:rsidR="00E33429">
          <w:rPr>
            <w:noProof/>
            <w:webHidden/>
          </w:rPr>
          <w:tab/>
        </w:r>
        <w:r w:rsidR="00E33429">
          <w:rPr>
            <w:noProof/>
            <w:webHidden/>
          </w:rPr>
          <w:fldChar w:fldCharType="begin"/>
        </w:r>
        <w:r w:rsidR="00E33429">
          <w:rPr>
            <w:noProof/>
            <w:webHidden/>
          </w:rPr>
          <w:instrText xml:space="preserve"> PAGEREF _Toc97040232 \h </w:instrText>
        </w:r>
        <w:r w:rsidR="00E33429">
          <w:rPr>
            <w:noProof/>
            <w:webHidden/>
          </w:rPr>
        </w:r>
        <w:r w:rsidR="00E33429">
          <w:rPr>
            <w:noProof/>
            <w:webHidden/>
          </w:rPr>
          <w:fldChar w:fldCharType="separate"/>
        </w:r>
        <w:r w:rsidR="00BF0FB4">
          <w:rPr>
            <w:noProof/>
            <w:webHidden/>
          </w:rPr>
          <w:t>17</w:t>
        </w:r>
        <w:r w:rsidR="00E33429">
          <w:rPr>
            <w:noProof/>
            <w:webHidden/>
          </w:rPr>
          <w:fldChar w:fldCharType="end"/>
        </w:r>
      </w:hyperlink>
    </w:p>
    <w:p w14:paraId="232F26EF" w14:textId="425E5726"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3" w:history="1">
        <w:r w:rsidR="00E33429" w:rsidRPr="00596F28">
          <w:rPr>
            <w:rStyle w:val="Hyperlink"/>
            <w:noProof/>
            <w:lang w:eastAsia="zh-CN"/>
          </w:rPr>
          <w:t>1.8</w:t>
        </w:r>
        <w:r w:rsidR="00E33429">
          <w:rPr>
            <w:rFonts w:asciiTheme="minorHAnsi" w:eastAsiaTheme="minorEastAsia" w:hAnsiTheme="minorHAnsi" w:cstheme="minorBidi"/>
            <w:noProof/>
            <w:sz w:val="22"/>
            <w:szCs w:val="22"/>
            <w:lang w:val="fr-FR" w:eastAsia="zh-CN"/>
          </w:rPr>
          <w:tab/>
        </w:r>
        <w:r w:rsidR="00E33429" w:rsidRPr="00596F28">
          <w:rPr>
            <w:rStyle w:val="Hyperlink"/>
            <w:noProof/>
            <w:lang w:eastAsia="zh-CN"/>
          </w:rPr>
          <w:t>COVID-19</w:t>
        </w:r>
        <w:r w:rsidR="00E33429" w:rsidRPr="00596F28">
          <w:rPr>
            <w:rStyle w:val="Hyperlink"/>
            <w:rFonts w:hint="eastAsia"/>
            <w:noProof/>
            <w:lang w:eastAsia="zh-CN"/>
          </w:rPr>
          <w:t>相关活动</w:t>
        </w:r>
        <w:r w:rsidR="00E33429" w:rsidRPr="00596F28">
          <w:rPr>
            <w:rStyle w:val="Hyperlink"/>
            <w:noProof/>
            <w:lang w:eastAsia="zh-CN"/>
          </w:rPr>
          <w:t>/</w:t>
        </w:r>
        <w:r w:rsidR="00E33429" w:rsidRPr="00596F28">
          <w:rPr>
            <w:rStyle w:val="Hyperlink"/>
            <w:rFonts w:hint="eastAsia"/>
            <w:noProof/>
            <w:lang w:eastAsia="zh-CN"/>
          </w:rPr>
          <w:t>响应</w:t>
        </w:r>
        <w:r w:rsidR="00E33429">
          <w:rPr>
            <w:noProof/>
            <w:webHidden/>
          </w:rPr>
          <w:tab/>
        </w:r>
        <w:r w:rsidR="00E33429">
          <w:rPr>
            <w:noProof/>
            <w:webHidden/>
          </w:rPr>
          <w:fldChar w:fldCharType="begin"/>
        </w:r>
        <w:r w:rsidR="00E33429">
          <w:rPr>
            <w:noProof/>
            <w:webHidden/>
          </w:rPr>
          <w:instrText xml:space="preserve"> PAGEREF _Toc97040233 \h </w:instrText>
        </w:r>
        <w:r w:rsidR="00E33429">
          <w:rPr>
            <w:noProof/>
            <w:webHidden/>
          </w:rPr>
        </w:r>
        <w:r w:rsidR="00E33429">
          <w:rPr>
            <w:noProof/>
            <w:webHidden/>
          </w:rPr>
          <w:fldChar w:fldCharType="separate"/>
        </w:r>
        <w:r w:rsidR="00BF0FB4">
          <w:rPr>
            <w:noProof/>
            <w:webHidden/>
          </w:rPr>
          <w:t>23</w:t>
        </w:r>
        <w:r w:rsidR="00E33429">
          <w:rPr>
            <w:noProof/>
            <w:webHidden/>
          </w:rPr>
          <w:fldChar w:fldCharType="end"/>
        </w:r>
      </w:hyperlink>
    </w:p>
    <w:p w14:paraId="62F566C1" w14:textId="08131AB1"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4" w:history="1">
        <w:r w:rsidR="00E33429" w:rsidRPr="00596F28">
          <w:rPr>
            <w:rStyle w:val="Hyperlink"/>
            <w:noProof/>
            <w:lang w:eastAsia="zh-CN"/>
          </w:rPr>
          <w:t>1.9</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战略伙伴关系促进实现可持续发展目标（</w:t>
        </w:r>
        <w:r w:rsidR="00E33429" w:rsidRPr="00596F28">
          <w:rPr>
            <w:rStyle w:val="Hyperlink"/>
            <w:noProof/>
            <w:lang w:eastAsia="zh-CN"/>
          </w:rPr>
          <w:t>SDG</w:t>
        </w:r>
        <w:r w:rsidR="00E33429" w:rsidRPr="00596F28">
          <w:rPr>
            <w:rStyle w:val="Hyperlink"/>
            <w:rFonts w:hint="eastAsia"/>
            <w:noProof/>
            <w:lang w:eastAsia="zh-CN"/>
          </w:rPr>
          <w:t>）</w:t>
        </w:r>
        <w:r w:rsidR="00E33429">
          <w:rPr>
            <w:noProof/>
            <w:webHidden/>
          </w:rPr>
          <w:tab/>
        </w:r>
        <w:r w:rsidR="00E33429">
          <w:rPr>
            <w:noProof/>
            <w:webHidden/>
          </w:rPr>
          <w:fldChar w:fldCharType="begin"/>
        </w:r>
        <w:r w:rsidR="00E33429">
          <w:rPr>
            <w:noProof/>
            <w:webHidden/>
          </w:rPr>
          <w:instrText xml:space="preserve"> PAGEREF _Toc97040234 \h </w:instrText>
        </w:r>
        <w:r w:rsidR="00E33429">
          <w:rPr>
            <w:noProof/>
            <w:webHidden/>
          </w:rPr>
        </w:r>
        <w:r w:rsidR="00E33429">
          <w:rPr>
            <w:noProof/>
            <w:webHidden/>
          </w:rPr>
          <w:fldChar w:fldCharType="separate"/>
        </w:r>
        <w:r w:rsidR="00BF0FB4">
          <w:rPr>
            <w:noProof/>
            <w:webHidden/>
          </w:rPr>
          <w:t>25</w:t>
        </w:r>
        <w:r w:rsidR="00E33429">
          <w:rPr>
            <w:noProof/>
            <w:webHidden/>
          </w:rPr>
          <w:fldChar w:fldCharType="end"/>
        </w:r>
      </w:hyperlink>
    </w:p>
    <w:p w14:paraId="7B73E256" w14:textId="0EFBFC66"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5" w:history="1">
        <w:r w:rsidR="00E33429" w:rsidRPr="00596F28">
          <w:rPr>
            <w:rStyle w:val="Hyperlink"/>
            <w:noProof/>
            <w:lang w:eastAsia="zh-CN"/>
          </w:rPr>
          <w:t>1.10</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研讨会、讲习班和援助</w:t>
        </w:r>
        <w:r w:rsidR="00E33429">
          <w:rPr>
            <w:noProof/>
            <w:webHidden/>
          </w:rPr>
          <w:tab/>
        </w:r>
        <w:r w:rsidR="00E33429">
          <w:rPr>
            <w:noProof/>
            <w:webHidden/>
          </w:rPr>
          <w:fldChar w:fldCharType="begin"/>
        </w:r>
        <w:r w:rsidR="00E33429">
          <w:rPr>
            <w:noProof/>
            <w:webHidden/>
          </w:rPr>
          <w:instrText xml:space="preserve"> PAGEREF _Toc97040235 \h </w:instrText>
        </w:r>
        <w:r w:rsidR="00E33429">
          <w:rPr>
            <w:noProof/>
            <w:webHidden/>
          </w:rPr>
        </w:r>
        <w:r w:rsidR="00E33429">
          <w:rPr>
            <w:noProof/>
            <w:webHidden/>
          </w:rPr>
          <w:fldChar w:fldCharType="separate"/>
        </w:r>
        <w:r w:rsidR="00BF0FB4">
          <w:rPr>
            <w:noProof/>
            <w:webHidden/>
          </w:rPr>
          <w:t>29</w:t>
        </w:r>
        <w:r w:rsidR="00E33429">
          <w:rPr>
            <w:noProof/>
            <w:webHidden/>
          </w:rPr>
          <w:fldChar w:fldCharType="end"/>
        </w:r>
      </w:hyperlink>
    </w:p>
    <w:p w14:paraId="27BEF07C" w14:textId="3D3CD518"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6" w:history="1">
        <w:r w:rsidR="00E33429" w:rsidRPr="00596F28">
          <w:rPr>
            <w:rStyle w:val="Hyperlink"/>
            <w:noProof/>
            <w:lang w:eastAsia="zh-CN"/>
          </w:rPr>
          <w:t>1.11</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主要活动</w:t>
        </w:r>
        <w:r w:rsidR="00E33429">
          <w:rPr>
            <w:noProof/>
            <w:webHidden/>
          </w:rPr>
          <w:tab/>
        </w:r>
        <w:r w:rsidR="00E33429">
          <w:rPr>
            <w:noProof/>
            <w:webHidden/>
          </w:rPr>
          <w:fldChar w:fldCharType="begin"/>
        </w:r>
        <w:r w:rsidR="00E33429">
          <w:rPr>
            <w:noProof/>
            <w:webHidden/>
          </w:rPr>
          <w:instrText xml:space="preserve"> PAGEREF _Toc97040236 \h </w:instrText>
        </w:r>
        <w:r w:rsidR="00E33429">
          <w:rPr>
            <w:noProof/>
            <w:webHidden/>
          </w:rPr>
        </w:r>
        <w:r w:rsidR="00E33429">
          <w:rPr>
            <w:noProof/>
            <w:webHidden/>
          </w:rPr>
          <w:fldChar w:fldCharType="separate"/>
        </w:r>
        <w:r w:rsidR="00BF0FB4">
          <w:rPr>
            <w:noProof/>
            <w:webHidden/>
          </w:rPr>
          <w:t>33</w:t>
        </w:r>
        <w:r w:rsidR="00E33429">
          <w:rPr>
            <w:noProof/>
            <w:webHidden/>
          </w:rPr>
          <w:fldChar w:fldCharType="end"/>
        </w:r>
      </w:hyperlink>
    </w:p>
    <w:p w14:paraId="631C869B" w14:textId="18A59A9E" w:rsidR="00E33429" w:rsidRDefault="006F691B" w:rsidP="00E33429">
      <w:pPr>
        <w:pStyle w:val="TOC1"/>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37" w:history="1">
        <w:r w:rsidR="00E33429" w:rsidRPr="00596F28">
          <w:rPr>
            <w:rStyle w:val="Hyperlink"/>
            <w:noProof/>
            <w:lang w:eastAsia="zh-CN"/>
          </w:rPr>
          <w:t>2</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秘书处支持国际电联成员开展的其他关键活动</w:t>
        </w:r>
        <w:r w:rsidR="00E33429">
          <w:rPr>
            <w:noProof/>
            <w:webHidden/>
          </w:rPr>
          <w:tab/>
        </w:r>
        <w:r w:rsidR="00E33429">
          <w:rPr>
            <w:noProof/>
            <w:webHidden/>
          </w:rPr>
          <w:fldChar w:fldCharType="begin"/>
        </w:r>
        <w:r w:rsidR="00E33429">
          <w:rPr>
            <w:noProof/>
            <w:webHidden/>
          </w:rPr>
          <w:instrText xml:space="preserve"> PAGEREF _Toc97040237 \h </w:instrText>
        </w:r>
        <w:r w:rsidR="00E33429">
          <w:rPr>
            <w:noProof/>
            <w:webHidden/>
          </w:rPr>
        </w:r>
        <w:r w:rsidR="00E33429">
          <w:rPr>
            <w:noProof/>
            <w:webHidden/>
          </w:rPr>
          <w:fldChar w:fldCharType="separate"/>
        </w:r>
        <w:r w:rsidR="00BF0FB4">
          <w:rPr>
            <w:noProof/>
            <w:webHidden/>
          </w:rPr>
          <w:t>37</w:t>
        </w:r>
        <w:r w:rsidR="00E33429">
          <w:rPr>
            <w:noProof/>
            <w:webHidden/>
          </w:rPr>
          <w:fldChar w:fldCharType="end"/>
        </w:r>
      </w:hyperlink>
    </w:p>
    <w:p w14:paraId="5864E609" w14:textId="65CF4F0B"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8" w:history="1">
        <w:r w:rsidR="00E33429" w:rsidRPr="00596F28">
          <w:rPr>
            <w:rStyle w:val="Hyperlink"/>
            <w:noProof/>
            <w:lang w:eastAsia="zh-CN"/>
          </w:rPr>
          <w:t>2.1</w:t>
        </w:r>
        <w:r w:rsidR="00E33429">
          <w:rPr>
            <w:rFonts w:asciiTheme="minorHAnsi" w:eastAsiaTheme="minorEastAsia" w:hAnsiTheme="minorHAnsi" w:cstheme="minorBidi"/>
            <w:noProof/>
            <w:sz w:val="22"/>
            <w:szCs w:val="22"/>
            <w:lang w:val="fr-FR" w:eastAsia="zh-CN"/>
          </w:rPr>
          <w:tab/>
        </w:r>
        <w:r w:rsidR="00E33429" w:rsidRPr="00596F28">
          <w:rPr>
            <w:rStyle w:val="Hyperlink"/>
            <w:noProof/>
            <w:lang w:eastAsia="zh-CN"/>
          </w:rPr>
          <w:t>ITU-R</w:t>
        </w:r>
        <w:r w:rsidR="00E33429" w:rsidRPr="00596F28">
          <w:rPr>
            <w:rStyle w:val="Hyperlink"/>
            <w:rFonts w:hint="eastAsia"/>
            <w:noProof/>
            <w:lang w:eastAsia="zh-CN"/>
          </w:rPr>
          <w:t>：</w:t>
        </w:r>
        <w:r w:rsidR="00E33429" w:rsidRPr="00596F28">
          <w:rPr>
            <w:rStyle w:val="Hyperlink"/>
            <w:rFonts w:hint="eastAsia"/>
            <w:bCs/>
            <w:iCs/>
            <w:noProof/>
            <w:lang w:eastAsia="zh-CN"/>
          </w:rPr>
          <w:t>无线电规则委员会（</w:t>
        </w:r>
        <w:r w:rsidR="00E33429" w:rsidRPr="00596F28">
          <w:rPr>
            <w:rStyle w:val="Hyperlink"/>
            <w:bCs/>
            <w:iCs/>
            <w:noProof/>
            <w:lang w:eastAsia="zh-CN"/>
          </w:rPr>
          <w:t>RRB</w:t>
        </w:r>
        <w:r w:rsidR="00E33429" w:rsidRPr="00596F28">
          <w:rPr>
            <w:rStyle w:val="Hyperlink"/>
            <w:rFonts w:hint="eastAsia"/>
            <w:bCs/>
            <w:iCs/>
            <w:noProof/>
            <w:lang w:eastAsia="zh-CN"/>
          </w:rPr>
          <w:t>）、会议、决策</w:t>
        </w:r>
        <w:r w:rsidR="00E33429">
          <w:rPr>
            <w:noProof/>
            <w:webHidden/>
          </w:rPr>
          <w:tab/>
        </w:r>
        <w:r w:rsidR="00E33429">
          <w:rPr>
            <w:noProof/>
            <w:webHidden/>
          </w:rPr>
          <w:fldChar w:fldCharType="begin"/>
        </w:r>
        <w:r w:rsidR="00E33429">
          <w:rPr>
            <w:noProof/>
            <w:webHidden/>
          </w:rPr>
          <w:instrText xml:space="preserve"> PAGEREF _Toc97040238 \h </w:instrText>
        </w:r>
        <w:r w:rsidR="00E33429">
          <w:rPr>
            <w:noProof/>
            <w:webHidden/>
          </w:rPr>
        </w:r>
        <w:r w:rsidR="00E33429">
          <w:rPr>
            <w:noProof/>
            <w:webHidden/>
          </w:rPr>
          <w:fldChar w:fldCharType="separate"/>
        </w:r>
        <w:r w:rsidR="00BF0FB4">
          <w:rPr>
            <w:noProof/>
            <w:webHidden/>
          </w:rPr>
          <w:t>38</w:t>
        </w:r>
        <w:r w:rsidR="00E33429">
          <w:rPr>
            <w:noProof/>
            <w:webHidden/>
          </w:rPr>
          <w:fldChar w:fldCharType="end"/>
        </w:r>
      </w:hyperlink>
    </w:p>
    <w:p w14:paraId="31D9DF88" w14:textId="7456B157"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39" w:history="1">
        <w:r w:rsidR="00E33429" w:rsidRPr="00596F28">
          <w:rPr>
            <w:rStyle w:val="Hyperlink"/>
            <w:noProof/>
            <w:lang w:eastAsia="zh-CN"/>
          </w:rPr>
          <w:t>2.2</w:t>
        </w:r>
        <w:r w:rsidR="00E33429">
          <w:rPr>
            <w:rFonts w:asciiTheme="minorHAnsi" w:eastAsiaTheme="minorEastAsia" w:hAnsiTheme="minorHAnsi" w:cstheme="minorBidi"/>
            <w:noProof/>
            <w:sz w:val="22"/>
            <w:szCs w:val="22"/>
            <w:lang w:val="fr-FR" w:eastAsia="zh-CN"/>
          </w:rPr>
          <w:tab/>
        </w:r>
        <w:r w:rsidR="00E33429" w:rsidRPr="00596F28">
          <w:rPr>
            <w:rStyle w:val="Hyperlink"/>
            <w:noProof/>
            <w:lang w:eastAsia="zh-CN"/>
          </w:rPr>
          <w:t>ITU-T</w:t>
        </w:r>
        <w:r w:rsidR="00E33429" w:rsidRPr="00596F28">
          <w:rPr>
            <w:rStyle w:val="Hyperlink"/>
            <w:rFonts w:hint="eastAsia"/>
            <w:noProof/>
            <w:lang w:eastAsia="zh-CN"/>
          </w:rPr>
          <w:t>：改善为国际电联成员服务的质量</w:t>
        </w:r>
        <w:r w:rsidR="00E33429">
          <w:rPr>
            <w:noProof/>
            <w:webHidden/>
          </w:rPr>
          <w:tab/>
        </w:r>
        <w:r w:rsidR="00E33429">
          <w:rPr>
            <w:noProof/>
            <w:webHidden/>
          </w:rPr>
          <w:fldChar w:fldCharType="begin"/>
        </w:r>
        <w:r w:rsidR="00E33429">
          <w:rPr>
            <w:noProof/>
            <w:webHidden/>
          </w:rPr>
          <w:instrText xml:space="preserve"> PAGEREF _Toc97040239 \h </w:instrText>
        </w:r>
        <w:r w:rsidR="00E33429">
          <w:rPr>
            <w:noProof/>
            <w:webHidden/>
          </w:rPr>
        </w:r>
        <w:r w:rsidR="00E33429">
          <w:rPr>
            <w:noProof/>
            <w:webHidden/>
          </w:rPr>
          <w:fldChar w:fldCharType="separate"/>
        </w:r>
        <w:r w:rsidR="00BF0FB4">
          <w:rPr>
            <w:noProof/>
            <w:webHidden/>
          </w:rPr>
          <w:t>38</w:t>
        </w:r>
        <w:r w:rsidR="00E33429">
          <w:rPr>
            <w:noProof/>
            <w:webHidden/>
          </w:rPr>
          <w:fldChar w:fldCharType="end"/>
        </w:r>
      </w:hyperlink>
    </w:p>
    <w:p w14:paraId="0E612C57" w14:textId="7A36098B"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0" w:history="1">
        <w:r w:rsidR="00E33429" w:rsidRPr="00596F28">
          <w:rPr>
            <w:rStyle w:val="Hyperlink"/>
            <w:noProof/>
            <w:lang w:eastAsia="zh-CN"/>
          </w:rPr>
          <w:t>2.3</w:t>
        </w:r>
        <w:r w:rsidR="00E33429">
          <w:rPr>
            <w:rFonts w:asciiTheme="minorHAnsi" w:eastAsiaTheme="minorEastAsia" w:hAnsiTheme="minorHAnsi" w:cstheme="minorBidi"/>
            <w:noProof/>
            <w:sz w:val="22"/>
            <w:szCs w:val="22"/>
            <w:lang w:val="fr-FR" w:eastAsia="zh-CN"/>
          </w:rPr>
          <w:tab/>
        </w:r>
        <w:r w:rsidR="00E33429" w:rsidRPr="00596F28">
          <w:rPr>
            <w:rStyle w:val="Hyperlink"/>
            <w:noProof/>
            <w:lang w:eastAsia="zh-CN"/>
          </w:rPr>
          <w:t>ITU-D</w:t>
        </w:r>
        <w:r w:rsidR="00E33429" w:rsidRPr="00596F28">
          <w:rPr>
            <w:rStyle w:val="Hyperlink"/>
            <w:rFonts w:hint="eastAsia"/>
            <w:noProof/>
            <w:lang w:eastAsia="zh-CN"/>
          </w:rPr>
          <w:t>：</w:t>
        </w:r>
        <w:r w:rsidR="00E33429" w:rsidRPr="00596F28">
          <w:rPr>
            <w:rStyle w:val="Hyperlink"/>
            <w:rFonts w:hint="eastAsia"/>
            <w:bCs/>
            <w:iCs/>
            <w:noProof/>
            <w:lang w:eastAsia="zh-CN"/>
          </w:rPr>
          <w:t>实现影响和成果的变革历程：电信发展局</w:t>
        </w:r>
        <w:r w:rsidR="00E33429" w:rsidRPr="00596F28">
          <w:rPr>
            <w:rStyle w:val="Hyperlink"/>
            <w:bCs/>
            <w:iCs/>
            <w:noProof/>
            <w:lang w:eastAsia="zh-CN"/>
          </w:rPr>
          <w:t xml:space="preserve"> –</w:t>
        </w:r>
        <w:r w:rsidR="00E33429" w:rsidRPr="00596F28">
          <w:rPr>
            <w:rStyle w:val="Hyperlink"/>
            <w:rFonts w:hint="eastAsia"/>
            <w:bCs/>
            <w:iCs/>
            <w:noProof/>
            <w:lang w:eastAsia="zh-CN"/>
          </w:rPr>
          <w:t>“有的放矢，胜任其职”</w:t>
        </w:r>
        <w:r w:rsidR="00E33429">
          <w:rPr>
            <w:rStyle w:val="Hyperlink"/>
            <w:bCs/>
            <w:iCs/>
            <w:noProof/>
            <w:lang w:eastAsia="zh-CN"/>
          </w:rPr>
          <w:tab/>
        </w:r>
        <w:r w:rsidR="00E33429" w:rsidRPr="00596F28">
          <w:rPr>
            <w:rStyle w:val="Hyperlink"/>
            <w:rFonts w:hint="eastAsia"/>
            <w:bCs/>
            <w:iCs/>
            <w:noProof/>
            <w:lang w:eastAsia="zh-CN"/>
          </w:rPr>
          <w:t>（</w:t>
        </w:r>
        <w:r w:rsidR="00E33429" w:rsidRPr="00596F28">
          <w:rPr>
            <w:rStyle w:val="Hyperlink"/>
            <w:bCs/>
            <w:iCs/>
            <w:noProof/>
            <w:lang w:eastAsia="zh-CN"/>
          </w:rPr>
          <w:t>Fit4Purpose</w:t>
        </w:r>
        <w:r w:rsidR="00E33429" w:rsidRPr="00596F28">
          <w:rPr>
            <w:rStyle w:val="Hyperlink"/>
            <w:rFonts w:hint="eastAsia"/>
            <w:bCs/>
            <w:iCs/>
            <w:noProof/>
            <w:lang w:eastAsia="zh-CN"/>
          </w:rPr>
          <w:t>）</w:t>
        </w:r>
        <w:r w:rsidR="00E33429">
          <w:rPr>
            <w:noProof/>
            <w:webHidden/>
          </w:rPr>
          <w:tab/>
        </w:r>
        <w:r w:rsidR="00E33429">
          <w:rPr>
            <w:noProof/>
            <w:webHidden/>
          </w:rPr>
          <w:fldChar w:fldCharType="begin"/>
        </w:r>
        <w:r w:rsidR="00E33429">
          <w:rPr>
            <w:noProof/>
            <w:webHidden/>
          </w:rPr>
          <w:instrText xml:space="preserve"> PAGEREF _Toc97040240 \h </w:instrText>
        </w:r>
        <w:r w:rsidR="00E33429">
          <w:rPr>
            <w:noProof/>
            <w:webHidden/>
          </w:rPr>
        </w:r>
        <w:r w:rsidR="00E33429">
          <w:rPr>
            <w:noProof/>
            <w:webHidden/>
          </w:rPr>
          <w:fldChar w:fldCharType="separate"/>
        </w:r>
        <w:r w:rsidR="00BF0FB4">
          <w:rPr>
            <w:noProof/>
            <w:webHidden/>
          </w:rPr>
          <w:t>40</w:t>
        </w:r>
        <w:r w:rsidR="00E33429">
          <w:rPr>
            <w:noProof/>
            <w:webHidden/>
          </w:rPr>
          <w:fldChar w:fldCharType="end"/>
        </w:r>
      </w:hyperlink>
    </w:p>
    <w:p w14:paraId="40EEC778" w14:textId="770261EE"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1" w:history="1">
        <w:r w:rsidR="00E33429" w:rsidRPr="00596F28">
          <w:rPr>
            <w:rStyle w:val="Hyperlink"/>
            <w:noProof/>
            <w:lang w:eastAsia="zh-CN"/>
          </w:rPr>
          <w:t>2.4</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总秘书处</w:t>
        </w:r>
        <w:r w:rsidR="00E33429">
          <w:rPr>
            <w:noProof/>
            <w:webHidden/>
          </w:rPr>
          <w:tab/>
        </w:r>
        <w:r w:rsidR="00E33429">
          <w:rPr>
            <w:noProof/>
            <w:webHidden/>
          </w:rPr>
          <w:fldChar w:fldCharType="begin"/>
        </w:r>
        <w:r w:rsidR="00E33429">
          <w:rPr>
            <w:noProof/>
            <w:webHidden/>
          </w:rPr>
          <w:instrText xml:space="preserve"> PAGEREF _Toc97040241 \h </w:instrText>
        </w:r>
        <w:r w:rsidR="00E33429">
          <w:rPr>
            <w:noProof/>
            <w:webHidden/>
          </w:rPr>
        </w:r>
        <w:r w:rsidR="00E33429">
          <w:rPr>
            <w:noProof/>
            <w:webHidden/>
          </w:rPr>
          <w:fldChar w:fldCharType="separate"/>
        </w:r>
        <w:r w:rsidR="00BF0FB4">
          <w:rPr>
            <w:noProof/>
            <w:webHidden/>
          </w:rPr>
          <w:t>41</w:t>
        </w:r>
        <w:r w:rsidR="00E33429">
          <w:rPr>
            <w:noProof/>
            <w:webHidden/>
          </w:rPr>
          <w:fldChar w:fldCharType="end"/>
        </w:r>
      </w:hyperlink>
    </w:p>
    <w:p w14:paraId="23671379" w14:textId="4A1D7179" w:rsidR="00E33429" w:rsidRDefault="006F691B" w:rsidP="00E33429">
      <w:pPr>
        <w:pStyle w:val="TOC1"/>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42" w:history="1">
        <w:r w:rsidR="00E33429" w:rsidRPr="00596F28">
          <w:rPr>
            <w:rStyle w:val="Hyperlink"/>
            <w:noProof/>
            <w:lang w:eastAsia="zh-CN"/>
          </w:rPr>
          <w:t>3</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国际电联战略规划的实施：在战略目标和部门目标方面的进展</w:t>
        </w:r>
        <w:r w:rsidR="00E33429">
          <w:rPr>
            <w:noProof/>
            <w:webHidden/>
          </w:rPr>
          <w:tab/>
        </w:r>
        <w:r w:rsidR="00E33429">
          <w:rPr>
            <w:noProof/>
            <w:webHidden/>
          </w:rPr>
          <w:fldChar w:fldCharType="begin"/>
        </w:r>
        <w:r w:rsidR="00E33429">
          <w:rPr>
            <w:noProof/>
            <w:webHidden/>
          </w:rPr>
          <w:instrText xml:space="preserve"> PAGEREF _Toc97040242 \h </w:instrText>
        </w:r>
        <w:r w:rsidR="00E33429">
          <w:rPr>
            <w:noProof/>
            <w:webHidden/>
          </w:rPr>
        </w:r>
        <w:r w:rsidR="00E33429">
          <w:rPr>
            <w:noProof/>
            <w:webHidden/>
          </w:rPr>
          <w:fldChar w:fldCharType="separate"/>
        </w:r>
        <w:r w:rsidR="00BF0FB4">
          <w:rPr>
            <w:noProof/>
            <w:webHidden/>
          </w:rPr>
          <w:t>43</w:t>
        </w:r>
        <w:r w:rsidR="00E33429">
          <w:rPr>
            <w:noProof/>
            <w:webHidden/>
          </w:rPr>
          <w:fldChar w:fldCharType="end"/>
        </w:r>
      </w:hyperlink>
    </w:p>
    <w:p w14:paraId="4462CA5F" w14:textId="705B4B42"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3" w:history="1">
        <w:r w:rsidR="00E33429" w:rsidRPr="00596F28">
          <w:rPr>
            <w:rStyle w:val="Hyperlink"/>
            <w:noProof/>
            <w:lang w:eastAsia="zh-CN"/>
          </w:rPr>
          <w:t>3.1</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国际电联对可持续发展目标和</w:t>
        </w:r>
        <w:r w:rsidR="00E33429" w:rsidRPr="00596F28">
          <w:rPr>
            <w:rStyle w:val="Hyperlink"/>
            <w:noProof/>
            <w:lang w:eastAsia="zh-CN"/>
          </w:rPr>
          <w:t>WSIS</w:t>
        </w:r>
        <w:r w:rsidR="00E33429" w:rsidRPr="00596F28">
          <w:rPr>
            <w:rStyle w:val="Hyperlink"/>
            <w:rFonts w:hint="eastAsia"/>
            <w:noProof/>
            <w:lang w:eastAsia="zh-CN"/>
          </w:rPr>
          <w:t>行动方面的贡献</w:t>
        </w:r>
        <w:r w:rsidR="00E33429">
          <w:rPr>
            <w:noProof/>
            <w:webHidden/>
          </w:rPr>
          <w:tab/>
        </w:r>
        <w:r w:rsidR="00E33429">
          <w:rPr>
            <w:noProof/>
            <w:webHidden/>
          </w:rPr>
          <w:fldChar w:fldCharType="begin"/>
        </w:r>
        <w:r w:rsidR="00E33429">
          <w:rPr>
            <w:noProof/>
            <w:webHidden/>
          </w:rPr>
          <w:instrText xml:space="preserve"> PAGEREF _Toc97040243 \h </w:instrText>
        </w:r>
        <w:r w:rsidR="00E33429">
          <w:rPr>
            <w:noProof/>
            <w:webHidden/>
          </w:rPr>
        </w:r>
        <w:r w:rsidR="00E33429">
          <w:rPr>
            <w:noProof/>
            <w:webHidden/>
          </w:rPr>
          <w:fldChar w:fldCharType="separate"/>
        </w:r>
        <w:r w:rsidR="00BF0FB4">
          <w:rPr>
            <w:noProof/>
            <w:webHidden/>
          </w:rPr>
          <w:t>47</w:t>
        </w:r>
        <w:r w:rsidR="00E33429">
          <w:rPr>
            <w:noProof/>
            <w:webHidden/>
          </w:rPr>
          <w:fldChar w:fldCharType="end"/>
        </w:r>
      </w:hyperlink>
    </w:p>
    <w:p w14:paraId="1CFA67F2" w14:textId="4464AFD8"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4" w:history="1">
        <w:r w:rsidR="00E33429" w:rsidRPr="00596F28">
          <w:rPr>
            <w:rStyle w:val="Hyperlink"/>
            <w:noProof/>
            <w:lang w:eastAsia="zh-CN"/>
          </w:rPr>
          <w:t>3.2</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各项总体战略目标的进展</w:t>
        </w:r>
        <w:r w:rsidR="00E33429">
          <w:rPr>
            <w:noProof/>
            <w:webHidden/>
          </w:rPr>
          <w:tab/>
        </w:r>
        <w:r w:rsidR="00E33429">
          <w:rPr>
            <w:noProof/>
            <w:webHidden/>
          </w:rPr>
          <w:fldChar w:fldCharType="begin"/>
        </w:r>
        <w:r w:rsidR="00E33429">
          <w:rPr>
            <w:noProof/>
            <w:webHidden/>
          </w:rPr>
          <w:instrText xml:space="preserve"> PAGEREF _Toc97040244 \h </w:instrText>
        </w:r>
        <w:r w:rsidR="00E33429">
          <w:rPr>
            <w:noProof/>
            <w:webHidden/>
          </w:rPr>
        </w:r>
        <w:r w:rsidR="00E33429">
          <w:rPr>
            <w:noProof/>
            <w:webHidden/>
          </w:rPr>
          <w:fldChar w:fldCharType="separate"/>
        </w:r>
        <w:r w:rsidR="00BF0FB4">
          <w:rPr>
            <w:noProof/>
            <w:webHidden/>
          </w:rPr>
          <w:t>49</w:t>
        </w:r>
        <w:r w:rsidR="00E33429">
          <w:rPr>
            <w:noProof/>
            <w:webHidden/>
          </w:rPr>
          <w:fldChar w:fldCharType="end"/>
        </w:r>
      </w:hyperlink>
    </w:p>
    <w:p w14:paraId="4D7262B0" w14:textId="56C0B9F1"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5" w:history="1">
        <w:r w:rsidR="00E33429" w:rsidRPr="00596F28">
          <w:rPr>
            <w:rStyle w:val="Hyperlink"/>
            <w:noProof/>
            <w:lang w:eastAsia="zh-CN"/>
          </w:rPr>
          <w:t>3.3</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国际电联的工作成果</w:t>
        </w:r>
        <w:r w:rsidR="00E33429" w:rsidRPr="00596F28">
          <w:rPr>
            <w:rStyle w:val="Hyperlink"/>
            <w:noProof/>
            <w:lang w:eastAsia="zh-CN"/>
          </w:rPr>
          <w:t xml:space="preserve"> – </w:t>
        </w:r>
        <w:r w:rsidR="00E33429" w:rsidRPr="00596F28">
          <w:rPr>
            <w:rStyle w:val="Hyperlink"/>
            <w:rFonts w:hint="eastAsia"/>
            <w:noProof/>
            <w:lang w:eastAsia="zh-CN"/>
          </w:rPr>
          <w:t>国际电联部门以及跨部门目标</w:t>
        </w:r>
        <w:r w:rsidR="00E33429">
          <w:rPr>
            <w:noProof/>
            <w:webHidden/>
          </w:rPr>
          <w:tab/>
        </w:r>
        <w:r w:rsidR="00E33429">
          <w:rPr>
            <w:noProof/>
            <w:webHidden/>
          </w:rPr>
          <w:fldChar w:fldCharType="begin"/>
        </w:r>
        <w:r w:rsidR="00E33429">
          <w:rPr>
            <w:noProof/>
            <w:webHidden/>
          </w:rPr>
          <w:instrText xml:space="preserve"> PAGEREF _Toc97040245 \h </w:instrText>
        </w:r>
        <w:r w:rsidR="00E33429">
          <w:rPr>
            <w:noProof/>
            <w:webHidden/>
          </w:rPr>
        </w:r>
        <w:r w:rsidR="00E33429">
          <w:rPr>
            <w:noProof/>
            <w:webHidden/>
          </w:rPr>
          <w:fldChar w:fldCharType="separate"/>
        </w:r>
        <w:r w:rsidR="00BF0FB4">
          <w:rPr>
            <w:noProof/>
            <w:webHidden/>
          </w:rPr>
          <w:t>54</w:t>
        </w:r>
        <w:r w:rsidR="00E33429">
          <w:rPr>
            <w:noProof/>
            <w:webHidden/>
          </w:rPr>
          <w:fldChar w:fldCharType="end"/>
        </w:r>
      </w:hyperlink>
    </w:p>
    <w:p w14:paraId="3840E77C" w14:textId="66F1CB97"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6" w:history="1">
        <w:r w:rsidR="00E33429" w:rsidRPr="00596F28">
          <w:rPr>
            <w:rStyle w:val="Hyperlink"/>
            <w:noProof/>
            <w:lang w:eastAsia="zh-CN"/>
          </w:rPr>
          <w:t>3.4</w:t>
        </w:r>
        <w:r w:rsidR="00E33429">
          <w:rPr>
            <w:rFonts w:asciiTheme="minorHAnsi" w:eastAsiaTheme="minorEastAsia" w:hAnsiTheme="minorHAnsi" w:cstheme="minorBidi"/>
            <w:noProof/>
            <w:sz w:val="22"/>
            <w:szCs w:val="22"/>
            <w:lang w:val="fr-FR" w:eastAsia="zh-CN"/>
          </w:rPr>
          <w:tab/>
        </w:r>
        <w:r w:rsidR="00E33429" w:rsidRPr="00596F28">
          <w:rPr>
            <w:rStyle w:val="Hyperlink"/>
            <w:rFonts w:hint="eastAsia"/>
            <w:noProof/>
            <w:lang w:eastAsia="zh-CN"/>
          </w:rPr>
          <w:t>促成因素（</w:t>
        </w:r>
        <w:r w:rsidR="00E33429" w:rsidRPr="00596F28">
          <w:rPr>
            <w:rStyle w:val="Hyperlink"/>
            <w:noProof/>
            <w:lang w:eastAsia="zh-CN"/>
          </w:rPr>
          <w:t>Enablers</w:t>
        </w:r>
        <w:r w:rsidR="00E33429" w:rsidRPr="00596F28">
          <w:rPr>
            <w:rStyle w:val="Hyperlink"/>
            <w:rFonts w:hint="eastAsia"/>
            <w:noProof/>
            <w:lang w:eastAsia="zh-CN"/>
          </w:rPr>
          <w:t>）的结果</w:t>
        </w:r>
        <w:r w:rsidR="00E33429">
          <w:rPr>
            <w:noProof/>
            <w:webHidden/>
          </w:rPr>
          <w:tab/>
        </w:r>
        <w:r w:rsidR="00E33429">
          <w:rPr>
            <w:noProof/>
            <w:webHidden/>
          </w:rPr>
          <w:fldChar w:fldCharType="begin"/>
        </w:r>
        <w:r w:rsidR="00E33429">
          <w:rPr>
            <w:noProof/>
            <w:webHidden/>
          </w:rPr>
          <w:instrText xml:space="preserve"> PAGEREF _Toc97040246 \h </w:instrText>
        </w:r>
        <w:r w:rsidR="00E33429">
          <w:rPr>
            <w:noProof/>
            <w:webHidden/>
          </w:rPr>
        </w:r>
        <w:r w:rsidR="00E33429">
          <w:rPr>
            <w:noProof/>
            <w:webHidden/>
          </w:rPr>
          <w:fldChar w:fldCharType="separate"/>
        </w:r>
        <w:r w:rsidR="00BF0FB4">
          <w:rPr>
            <w:noProof/>
            <w:webHidden/>
          </w:rPr>
          <w:t>54</w:t>
        </w:r>
        <w:r w:rsidR="00E33429">
          <w:rPr>
            <w:noProof/>
            <w:webHidden/>
          </w:rPr>
          <w:fldChar w:fldCharType="end"/>
        </w:r>
      </w:hyperlink>
    </w:p>
    <w:p w14:paraId="2CFD48F4" w14:textId="26DF9F87" w:rsidR="00E33429" w:rsidRDefault="006F691B" w:rsidP="00E33429">
      <w:pPr>
        <w:pStyle w:val="TOC2"/>
        <w:tabs>
          <w:tab w:val="clear" w:pos="7938"/>
          <w:tab w:val="clear" w:pos="8789"/>
          <w:tab w:val="left" w:pos="1276"/>
          <w:tab w:val="right" w:leader="dot" w:pos="9600"/>
        </w:tabs>
        <w:spacing w:before="60"/>
        <w:ind w:firstLine="0"/>
        <w:rPr>
          <w:rFonts w:asciiTheme="minorHAnsi" w:eastAsiaTheme="minorEastAsia" w:hAnsiTheme="minorHAnsi" w:cstheme="minorBidi"/>
          <w:noProof/>
          <w:sz w:val="22"/>
          <w:szCs w:val="22"/>
          <w:lang w:val="fr-FR" w:eastAsia="zh-CN"/>
        </w:rPr>
      </w:pPr>
      <w:hyperlink w:anchor="_Toc97040247" w:history="1">
        <w:r w:rsidR="00E33429" w:rsidRPr="00596F28">
          <w:rPr>
            <w:rStyle w:val="Hyperlink"/>
            <w:noProof/>
            <w:lang w:eastAsia="zh-CN"/>
          </w:rPr>
          <w:t>3.5</w:t>
        </w:r>
        <w:r w:rsidR="00E33429">
          <w:rPr>
            <w:rFonts w:asciiTheme="minorHAnsi" w:eastAsiaTheme="minorEastAsia" w:hAnsiTheme="minorHAnsi" w:cstheme="minorBidi"/>
            <w:noProof/>
            <w:sz w:val="22"/>
            <w:szCs w:val="22"/>
            <w:lang w:val="fr-FR" w:eastAsia="zh-CN"/>
          </w:rPr>
          <w:tab/>
        </w:r>
        <w:r w:rsidR="00E33429" w:rsidRPr="00596F28">
          <w:rPr>
            <w:rStyle w:val="Hyperlink"/>
            <w:noProof/>
            <w:lang w:eastAsia="zh-CN"/>
          </w:rPr>
          <w:t>2022-2023</w:t>
        </w:r>
        <w:r w:rsidR="00E33429" w:rsidRPr="00596F28">
          <w:rPr>
            <w:rStyle w:val="Hyperlink"/>
            <w:rFonts w:hint="eastAsia"/>
            <w:noProof/>
            <w:lang w:eastAsia="zh-CN"/>
          </w:rPr>
          <w:t>年的工作重点</w:t>
        </w:r>
        <w:r w:rsidR="00E33429">
          <w:rPr>
            <w:noProof/>
            <w:webHidden/>
          </w:rPr>
          <w:tab/>
        </w:r>
        <w:r w:rsidR="00E33429">
          <w:rPr>
            <w:noProof/>
            <w:webHidden/>
          </w:rPr>
          <w:fldChar w:fldCharType="begin"/>
        </w:r>
        <w:r w:rsidR="00E33429">
          <w:rPr>
            <w:noProof/>
            <w:webHidden/>
          </w:rPr>
          <w:instrText xml:space="preserve"> PAGEREF _Toc97040247 \h </w:instrText>
        </w:r>
        <w:r w:rsidR="00E33429">
          <w:rPr>
            <w:noProof/>
            <w:webHidden/>
          </w:rPr>
        </w:r>
        <w:r w:rsidR="00E33429">
          <w:rPr>
            <w:noProof/>
            <w:webHidden/>
          </w:rPr>
          <w:fldChar w:fldCharType="separate"/>
        </w:r>
        <w:r w:rsidR="00BF0FB4">
          <w:rPr>
            <w:noProof/>
            <w:webHidden/>
          </w:rPr>
          <w:t>54</w:t>
        </w:r>
        <w:r w:rsidR="00E33429">
          <w:rPr>
            <w:noProof/>
            <w:webHidden/>
          </w:rPr>
          <w:fldChar w:fldCharType="end"/>
        </w:r>
      </w:hyperlink>
    </w:p>
    <w:p w14:paraId="0BE4885E" w14:textId="51641E8D" w:rsidR="00E33429" w:rsidRDefault="006F691B" w:rsidP="00E33429">
      <w:pPr>
        <w:pStyle w:val="TOC1"/>
        <w:tabs>
          <w:tab w:val="clear" w:pos="7938"/>
          <w:tab w:val="clear" w:pos="8789"/>
          <w:tab w:val="left" w:pos="1134"/>
          <w:tab w:val="right" w:leader="dot" w:pos="9600"/>
        </w:tabs>
        <w:spacing w:before="60"/>
        <w:rPr>
          <w:rFonts w:asciiTheme="minorHAnsi" w:eastAsiaTheme="minorEastAsia" w:hAnsiTheme="minorHAnsi" w:cstheme="minorBidi"/>
          <w:noProof/>
          <w:sz w:val="22"/>
          <w:szCs w:val="22"/>
          <w:lang w:val="fr-FR" w:eastAsia="zh-CN"/>
        </w:rPr>
      </w:pPr>
      <w:hyperlink w:anchor="_Toc97040248" w:history="1">
        <w:r w:rsidR="00E33429" w:rsidRPr="00596F28">
          <w:rPr>
            <w:rStyle w:val="Hyperlink"/>
            <w:rFonts w:hint="eastAsia"/>
            <w:noProof/>
            <w:lang w:eastAsia="zh-CN"/>
          </w:rPr>
          <w:t>附件</w:t>
        </w:r>
        <w:r w:rsidR="00E33429" w:rsidRPr="00596F28">
          <w:rPr>
            <w:rStyle w:val="Hyperlink"/>
            <w:noProof/>
            <w:lang w:eastAsia="zh-CN"/>
          </w:rPr>
          <w:t>1</w:t>
        </w:r>
        <w:r w:rsidR="00E33429">
          <w:rPr>
            <w:rStyle w:val="Hyperlink"/>
            <w:noProof/>
            <w:lang w:eastAsia="zh-CN"/>
          </w:rPr>
          <w:t xml:space="preserve"> </w:t>
        </w:r>
        <w:r w:rsidR="00E33429">
          <w:rPr>
            <w:noProof/>
            <w:webHidden/>
          </w:rPr>
          <w:t>–</w:t>
        </w:r>
      </w:hyperlink>
      <w:r w:rsidR="00E33429" w:rsidRPr="006D611D">
        <w:rPr>
          <w:noProof/>
        </w:rPr>
        <w:t xml:space="preserve"> </w:t>
      </w:r>
      <w:hyperlink w:anchor="_Toc97040249" w:history="1">
        <w:r w:rsidR="00E33429" w:rsidRPr="00596F28">
          <w:rPr>
            <w:rStyle w:val="Hyperlink"/>
            <w:rFonts w:hint="eastAsia"/>
            <w:noProof/>
            <w:lang w:eastAsia="zh-CN"/>
          </w:rPr>
          <w:t>国际电联全权代表大会决议的落实情况</w:t>
        </w:r>
        <w:r w:rsidR="00E33429">
          <w:rPr>
            <w:noProof/>
            <w:webHidden/>
          </w:rPr>
          <w:tab/>
        </w:r>
        <w:r w:rsidR="00E33429">
          <w:rPr>
            <w:noProof/>
            <w:webHidden/>
          </w:rPr>
          <w:fldChar w:fldCharType="begin"/>
        </w:r>
        <w:r w:rsidR="00E33429">
          <w:rPr>
            <w:noProof/>
            <w:webHidden/>
          </w:rPr>
          <w:instrText xml:space="preserve"> PAGEREF _Toc97040249 \h </w:instrText>
        </w:r>
        <w:r w:rsidR="00E33429">
          <w:rPr>
            <w:noProof/>
            <w:webHidden/>
          </w:rPr>
        </w:r>
        <w:r w:rsidR="00E33429">
          <w:rPr>
            <w:noProof/>
            <w:webHidden/>
          </w:rPr>
          <w:fldChar w:fldCharType="separate"/>
        </w:r>
        <w:r w:rsidR="00BF0FB4">
          <w:rPr>
            <w:noProof/>
            <w:webHidden/>
          </w:rPr>
          <w:t>55</w:t>
        </w:r>
        <w:r w:rsidR="00E33429">
          <w:rPr>
            <w:noProof/>
            <w:webHidden/>
          </w:rPr>
          <w:fldChar w:fldCharType="end"/>
        </w:r>
      </w:hyperlink>
    </w:p>
    <w:p w14:paraId="59503BD0" w14:textId="608AC4A3" w:rsidR="00E33429" w:rsidRDefault="006F691B" w:rsidP="00E33429">
      <w:pPr>
        <w:pStyle w:val="TOC1"/>
        <w:tabs>
          <w:tab w:val="clear" w:pos="7938"/>
          <w:tab w:val="clear" w:pos="8789"/>
          <w:tab w:val="left" w:pos="1134"/>
          <w:tab w:val="right" w:leader="dot" w:pos="9600"/>
        </w:tabs>
        <w:spacing w:before="60"/>
        <w:rPr>
          <w:rFonts w:asciiTheme="minorHAnsi" w:eastAsiaTheme="minorEastAsia" w:hAnsiTheme="minorHAnsi" w:cstheme="minorBidi"/>
          <w:noProof/>
          <w:sz w:val="22"/>
          <w:szCs w:val="22"/>
          <w:lang w:val="fr-FR" w:eastAsia="zh-CN"/>
        </w:rPr>
      </w:pPr>
      <w:hyperlink w:anchor="_Toc97040250" w:history="1">
        <w:r w:rsidR="00E33429" w:rsidRPr="00596F28">
          <w:rPr>
            <w:rStyle w:val="Hyperlink"/>
            <w:rFonts w:hint="eastAsia"/>
            <w:noProof/>
            <w:lang w:eastAsia="zh-CN"/>
          </w:rPr>
          <w:t>附件</w:t>
        </w:r>
        <w:r w:rsidR="00E33429" w:rsidRPr="00596F28">
          <w:rPr>
            <w:rStyle w:val="Hyperlink"/>
            <w:noProof/>
            <w:lang w:eastAsia="zh-CN"/>
          </w:rPr>
          <w:t>2</w:t>
        </w:r>
      </w:hyperlink>
      <w:r w:rsidR="00E33429" w:rsidRPr="006D611D">
        <w:rPr>
          <w:noProof/>
        </w:rPr>
        <w:t xml:space="preserve"> </w:t>
      </w:r>
      <w:r w:rsidR="00E33429">
        <w:rPr>
          <w:noProof/>
        </w:rPr>
        <w:t xml:space="preserve">– </w:t>
      </w:r>
      <w:hyperlink w:anchor="_Toc97040251" w:history="1">
        <w:r w:rsidR="00E33429" w:rsidRPr="00596F28">
          <w:rPr>
            <w:rStyle w:val="Hyperlink"/>
            <w:rFonts w:hint="eastAsia"/>
            <w:noProof/>
            <w:lang w:eastAsia="zh-CN"/>
          </w:rPr>
          <w:t>国际电联工作成果</w:t>
        </w:r>
        <w:r w:rsidR="00E33429" w:rsidRPr="00596F28">
          <w:rPr>
            <w:rStyle w:val="Hyperlink"/>
            <w:noProof/>
            <w:lang w:eastAsia="zh-CN"/>
          </w:rPr>
          <w:t>/</w:t>
        </w:r>
        <w:r w:rsidR="00E33429" w:rsidRPr="00596F28">
          <w:rPr>
            <w:rStyle w:val="Hyperlink"/>
            <w:rFonts w:hint="eastAsia"/>
            <w:noProof/>
            <w:lang w:eastAsia="zh-CN"/>
          </w:rPr>
          <w:t>驱动力效率</w:t>
        </w:r>
        <w:r w:rsidR="00E33429">
          <w:rPr>
            <w:noProof/>
            <w:webHidden/>
          </w:rPr>
          <w:tab/>
        </w:r>
        <w:r w:rsidR="00E33429">
          <w:rPr>
            <w:noProof/>
            <w:webHidden/>
          </w:rPr>
          <w:fldChar w:fldCharType="begin"/>
        </w:r>
        <w:r w:rsidR="00E33429">
          <w:rPr>
            <w:noProof/>
            <w:webHidden/>
          </w:rPr>
          <w:instrText xml:space="preserve"> PAGEREF _Toc97040251 \h </w:instrText>
        </w:r>
        <w:r w:rsidR="00E33429">
          <w:rPr>
            <w:noProof/>
            <w:webHidden/>
          </w:rPr>
        </w:r>
        <w:r w:rsidR="00E33429">
          <w:rPr>
            <w:noProof/>
            <w:webHidden/>
          </w:rPr>
          <w:fldChar w:fldCharType="separate"/>
        </w:r>
        <w:r w:rsidR="00BF0FB4">
          <w:rPr>
            <w:noProof/>
            <w:webHidden/>
          </w:rPr>
          <w:t>70</w:t>
        </w:r>
        <w:r w:rsidR="00E33429">
          <w:rPr>
            <w:noProof/>
            <w:webHidden/>
          </w:rPr>
          <w:fldChar w:fldCharType="end"/>
        </w:r>
      </w:hyperlink>
    </w:p>
    <w:p w14:paraId="76138735" w14:textId="44FCB666" w:rsidR="00E33429" w:rsidRDefault="006F691B" w:rsidP="00E33429">
      <w:pPr>
        <w:pStyle w:val="TOC2"/>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52" w:history="1">
        <w:r w:rsidR="00E33429" w:rsidRPr="00596F28">
          <w:rPr>
            <w:rStyle w:val="Hyperlink"/>
            <w:noProof/>
            <w:lang w:eastAsia="zh-CN"/>
          </w:rPr>
          <w:t>ITU-R</w:t>
        </w:r>
        <w:r w:rsidR="00E33429" w:rsidRPr="00596F28">
          <w:rPr>
            <w:rStyle w:val="Hyperlink"/>
            <w:rFonts w:hint="eastAsia"/>
            <w:noProof/>
            <w:lang w:eastAsia="zh-CN"/>
          </w:rPr>
          <w:t>的目标</w:t>
        </w:r>
        <w:r w:rsidR="00E33429">
          <w:rPr>
            <w:noProof/>
            <w:webHidden/>
          </w:rPr>
          <w:tab/>
        </w:r>
        <w:r w:rsidR="00E33429">
          <w:rPr>
            <w:noProof/>
            <w:webHidden/>
          </w:rPr>
          <w:fldChar w:fldCharType="begin"/>
        </w:r>
        <w:r w:rsidR="00E33429">
          <w:rPr>
            <w:noProof/>
            <w:webHidden/>
          </w:rPr>
          <w:instrText xml:space="preserve"> PAGEREF _Toc97040252 \h </w:instrText>
        </w:r>
        <w:r w:rsidR="00E33429">
          <w:rPr>
            <w:noProof/>
            <w:webHidden/>
          </w:rPr>
        </w:r>
        <w:r w:rsidR="00E33429">
          <w:rPr>
            <w:noProof/>
            <w:webHidden/>
          </w:rPr>
          <w:fldChar w:fldCharType="separate"/>
        </w:r>
        <w:r w:rsidR="00BF0FB4">
          <w:rPr>
            <w:noProof/>
            <w:webHidden/>
          </w:rPr>
          <w:t>70</w:t>
        </w:r>
        <w:r w:rsidR="00E33429">
          <w:rPr>
            <w:noProof/>
            <w:webHidden/>
          </w:rPr>
          <w:fldChar w:fldCharType="end"/>
        </w:r>
      </w:hyperlink>
    </w:p>
    <w:p w14:paraId="6636E4A1" w14:textId="320CEA2B" w:rsidR="00E33429" w:rsidRDefault="006F691B" w:rsidP="00E33429">
      <w:pPr>
        <w:pStyle w:val="TOC2"/>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53" w:history="1">
        <w:r w:rsidR="00E33429" w:rsidRPr="00596F28">
          <w:rPr>
            <w:rStyle w:val="Hyperlink"/>
            <w:noProof/>
            <w:lang w:eastAsia="zh-CN"/>
          </w:rPr>
          <w:t>ITU-T</w:t>
        </w:r>
        <w:r w:rsidR="00E33429" w:rsidRPr="00596F28">
          <w:rPr>
            <w:rStyle w:val="Hyperlink"/>
            <w:rFonts w:asciiTheme="minorEastAsia" w:hAnsiTheme="minorEastAsia" w:hint="eastAsia"/>
            <w:noProof/>
            <w:lang w:eastAsia="zh-CN"/>
          </w:rPr>
          <w:t>的目标</w:t>
        </w:r>
        <w:r w:rsidR="00E33429">
          <w:rPr>
            <w:noProof/>
            <w:webHidden/>
          </w:rPr>
          <w:tab/>
        </w:r>
        <w:r w:rsidR="00E33429">
          <w:rPr>
            <w:noProof/>
            <w:webHidden/>
          </w:rPr>
          <w:fldChar w:fldCharType="begin"/>
        </w:r>
        <w:r w:rsidR="00E33429">
          <w:rPr>
            <w:noProof/>
            <w:webHidden/>
          </w:rPr>
          <w:instrText xml:space="preserve"> PAGEREF _Toc97040253 \h </w:instrText>
        </w:r>
        <w:r w:rsidR="00E33429">
          <w:rPr>
            <w:noProof/>
            <w:webHidden/>
          </w:rPr>
        </w:r>
        <w:r w:rsidR="00E33429">
          <w:rPr>
            <w:noProof/>
            <w:webHidden/>
          </w:rPr>
          <w:fldChar w:fldCharType="separate"/>
        </w:r>
        <w:r w:rsidR="00BF0FB4">
          <w:rPr>
            <w:noProof/>
            <w:webHidden/>
          </w:rPr>
          <w:t>74</w:t>
        </w:r>
        <w:r w:rsidR="00E33429">
          <w:rPr>
            <w:noProof/>
            <w:webHidden/>
          </w:rPr>
          <w:fldChar w:fldCharType="end"/>
        </w:r>
      </w:hyperlink>
    </w:p>
    <w:p w14:paraId="62EDCF60" w14:textId="41C1A9F7" w:rsidR="00E33429" w:rsidRDefault="006F691B" w:rsidP="00E33429">
      <w:pPr>
        <w:pStyle w:val="TOC2"/>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54" w:history="1">
        <w:r w:rsidR="00E33429" w:rsidRPr="00596F28">
          <w:rPr>
            <w:rStyle w:val="Hyperlink"/>
            <w:noProof/>
            <w:lang w:eastAsia="zh-CN"/>
          </w:rPr>
          <w:t>ITU-D</w:t>
        </w:r>
        <w:r w:rsidR="00E33429" w:rsidRPr="00596F28">
          <w:rPr>
            <w:rStyle w:val="Hyperlink"/>
            <w:rFonts w:asciiTheme="minorEastAsia" w:hAnsiTheme="minorEastAsia" w:hint="eastAsia"/>
            <w:noProof/>
            <w:lang w:eastAsia="zh-CN"/>
          </w:rPr>
          <w:t>的目标</w:t>
        </w:r>
        <w:r w:rsidR="00E33429">
          <w:rPr>
            <w:noProof/>
            <w:webHidden/>
          </w:rPr>
          <w:tab/>
        </w:r>
        <w:r w:rsidR="00E33429">
          <w:rPr>
            <w:noProof/>
            <w:webHidden/>
          </w:rPr>
          <w:fldChar w:fldCharType="begin"/>
        </w:r>
        <w:r w:rsidR="00E33429">
          <w:rPr>
            <w:noProof/>
            <w:webHidden/>
          </w:rPr>
          <w:instrText xml:space="preserve"> PAGEREF _Toc97040254 \h </w:instrText>
        </w:r>
        <w:r w:rsidR="00E33429">
          <w:rPr>
            <w:noProof/>
            <w:webHidden/>
          </w:rPr>
        </w:r>
        <w:r w:rsidR="00E33429">
          <w:rPr>
            <w:noProof/>
            <w:webHidden/>
          </w:rPr>
          <w:fldChar w:fldCharType="separate"/>
        </w:r>
        <w:r w:rsidR="00BF0FB4">
          <w:rPr>
            <w:noProof/>
            <w:webHidden/>
          </w:rPr>
          <w:t>78</w:t>
        </w:r>
        <w:r w:rsidR="00E33429">
          <w:rPr>
            <w:noProof/>
            <w:webHidden/>
          </w:rPr>
          <w:fldChar w:fldCharType="end"/>
        </w:r>
      </w:hyperlink>
    </w:p>
    <w:p w14:paraId="58397C60" w14:textId="50F6B9BB" w:rsidR="00E33429" w:rsidRDefault="006F691B" w:rsidP="00E33429">
      <w:pPr>
        <w:pStyle w:val="TOC2"/>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55" w:history="1">
        <w:r w:rsidR="00E33429" w:rsidRPr="00596F28">
          <w:rPr>
            <w:rStyle w:val="Hyperlink"/>
            <w:rFonts w:hint="eastAsia"/>
            <w:noProof/>
            <w:lang w:eastAsia="zh-CN"/>
          </w:rPr>
          <w:t>跨部门目标</w:t>
        </w:r>
        <w:r w:rsidR="00E33429">
          <w:rPr>
            <w:noProof/>
            <w:webHidden/>
          </w:rPr>
          <w:tab/>
        </w:r>
        <w:r w:rsidR="00E33429">
          <w:rPr>
            <w:noProof/>
            <w:webHidden/>
          </w:rPr>
          <w:fldChar w:fldCharType="begin"/>
        </w:r>
        <w:r w:rsidR="00E33429">
          <w:rPr>
            <w:noProof/>
            <w:webHidden/>
          </w:rPr>
          <w:instrText xml:space="preserve"> PAGEREF _Toc97040255 \h </w:instrText>
        </w:r>
        <w:r w:rsidR="00E33429">
          <w:rPr>
            <w:noProof/>
            <w:webHidden/>
          </w:rPr>
        </w:r>
        <w:r w:rsidR="00E33429">
          <w:rPr>
            <w:noProof/>
            <w:webHidden/>
          </w:rPr>
          <w:fldChar w:fldCharType="separate"/>
        </w:r>
        <w:r w:rsidR="00BF0FB4">
          <w:rPr>
            <w:noProof/>
            <w:webHidden/>
          </w:rPr>
          <w:t>84</w:t>
        </w:r>
        <w:r w:rsidR="00E33429">
          <w:rPr>
            <w:noProof/>
            <w:webHidden/>
          </w:rPr>
          <w:fldChar w:fldCharType="end"/>
        </w:r>
      </w:hyperlink>
    </w:p>
    <w:p w14:paraId="30655B4C" w14:textId="0907BC62" w:rsidR="00E33429" w:rsidRDefault="006F691B" w:rsidP="00E33429">
      <w:pPr>
        <w:pStyle w:val="TOC2"/>
        <w:tabs>
          <w:tab w:val="clear" w:pos="7938"/>
          <w:tab w:val="clear" w:pos="8789"/>
          <w:tab w:val="right" w:leader="dot" w:pos="9600"/>
        </w:tabs>
        <w:spacing w:before="60"/>
        <w:rPr>
          <w:rFonts w:asciiTheme="minorHAnsi" w:eastAsiaTheme="minorEastAsia" w:hAnsiTheme="minorHAnsi" w:cstheme="minorBidi"/>
          <w:noProof/>
          <w:sz w:val="22"/>
          <w:szCs w:val="22"/>
          <w:lang w:val="fr-FR" w:eastAsia="zh-CN"/>
        </w:rPr>
      </w:pPr>
      <w:hyperlink w:anchor="_Toc97040256" w:history="1">
        <w:r w:rsidR="00E33429" w:rsidRPr="00596F28">
          <w:rPr>
            <w:rStyle w:val="Hyperlink"/>
            <w:rFonts w:hint="eastAsia"/>
            <w:noProof/>
            <w:lang w:eastAsia="zh-CN"/>
          </w:rPr>
          <w:t>驱动力</w:t>
        </w:r>
        <w:r w:rsidR="00E33429">
          <w:rPr>
            <w:noProof/>
            <w:webHidden/>
          </w:rPr>
          <w:tab/>
        </w:r>
        <w:r w:rsidR="00E33429">
          <w:rPr>
            <w:noProof/>
            <w:webHidden/>
          </w:rPr>
          <w:fldChar w:fldCharType="begin"/>
        </w:r>
        <w:r w:rsidR="00E33429">
          <w:rPr>
            <w:noProof/>
            <w:webHidden/>
          </w:rPr>
          <w:instrText xml:space="preserve"> PAGEREF _Toc97040256 \h </w:instrText>
        </w:r>
        <w:r w:rsidR="00E33429">
          <w:rPr>
            <w:noProof/>
            <w:webHidden/>
          </w:rPr>
        </w:r>
        <w:r w:rsidR="00E33429">
          <w:rPr>
            <w:noProof/>
            <w:webHidden/>
          </w:rPr>
          <w:fldChar w:fldCharType="separate"/>
        </w:r>
        <w:r w:rsidR="00BF0FB4">
          <w:rPr>
            <w:noProof/>
            <w:webHidden/>
          </w:rPr>
          <w:t>90</w:t>
        </w:r>
        <w:r w:rsidR="00E33429">
          <w:rPr>
            <w:noProof/>
            <w:webHidden/>
          </w:rPr>
          <w:fldChar w:fldCharType="end"/>
        </w:r>
      </w:hyperlink>
    </w:p>
    <w:p w14:paraId="3B6C4615" w14:textId="77777777" w:rsidR="00E33429" w:rsidRDefault="00E33429" w:rsidP="00E33429">
      <w:pPr>
        <w:tabs>
          <w:tab w:val="clear" w:pos="794"/>
          <w:tab w:val="clear" w:pos="1191"/>
          <w:tab w:val="clear" w:pos="1588"/>
          <w:tab w:val="clear" w:pos="1985"/>
          <w:tab w:val="right" w:leader="dot" w:pos="9600"/>
          <w:tab w:val="right" w:pos="9781"/>
        </w:tabs>
        <w:spacing w:before="60"/>
        <w:rPr>
          <w:rFonts w:ascii="STKaiti" w:eastAsia="STKaiti" w:hAnsi="STKaiti"/>
          <w:bCs/>
          <w:lang w:val="fr-FR" w:eastAsia="zh-CN"/>
        </w:rPr>
      </w:pPr>
      <w:r>
        <w:rPr>
          <w:rFonts w:ascii="STKaiti" w:eastAsia="STKaiti" w:hAnsi="STKaiti"/>
          <w:bCs/>
          <w:lang w:val="fr-FR" w:eastAsia="zh-CN"/>
        </w:rPr>
        <w:fldChar w:fldCharType="end"/>
      </w:r>
    </w:p>
    <w:p w14:paraId="43C95471" w14:textId="77777777" w:rsidR="00E33429" w:rsidRPr="000E0CE2" w:rsidRDefault="00E33429" w:rsidP="00E33429">
      <w:pPr>
        <w:tabs>
          <w:tab w:val="clear" w:pos="794"/>
          <w:tab w:val="clear" w:pos="1191"/>
          <w:tab w:val="clear" w:pos="1588"/>
          <w:tab w:val="clear" w:pos="1985"/>
          <w:tab w:val="right" w:pos="9781"/>
        </w:tabs>
        <w:rPr>
          <w:rFonts w:ascii="STKaiti" w:eastAsia="STKaiti" w:hAnsi="STKaiti"/>
          <w:bCs/>
          <w:lang w:val="fr-FR" w:eastAsia="zh-CN"/>
        </w:rPr>
      </w:pPr>
    </w:p>
    <w:p w14:paraId="1DB95176" w14:textId="77777777" w:rsidR="00E33429" w:rsidRDefault="00E33429" w:rsidP="00E33429">
      <w:pPr>
        <w:rPr>
          <w:lang w:eastAsia="zh-CN"/>
        </w:rPr>
        <w:sectPr w:rsidR="00E33429" w:rsidSect="00FA5F7F">
          <w:headerReference w:type="even" r:id="rId12"/>
          <w:headerReference w:type="default" r:id="rId13"/>
          <w:footerReference w:type="even" r:id="rId14"/>
          <w:footerReference w:type="default" r:id="rId15"/>
          <w:headerReference w:type="first" r:id="rId16"/>
          <w:footerReference w:type="first" r:id="rId17"/>
          <w:pgSz w:w="11907" w:h="16834"/>
          <w:pgMar w:top="1418" w:right="1134" w:bottom="1418" w:left="1134" w:header="720" w:footer="720" w:gutter="0"/>
          <w:paperSrc w:first="15" w:other="15"/>
          <w:pgNumType w:fmt="lowerRoman" w:start="1"/>
          <w:cols w:space="720"/>
          <w:titlePg/>
          <w:docGrid w:linePitch="326"/>
        </w:sectPr>
      </w:pPr>
    </w:p>
    <w:p w14:paraId="6976F09C" w14:textId="77777777" w:rsidR="00E33429" w:rsidRPr="008A30F2" w:rsidRDefault="00E33429" w:rsidP="00E33429">
      <w:pPr>
        <w:pStyle w:val="Heading1"/>
        <w:rPr>
          <w:rFonts w:eastAsia="Yu Gothic Light"/>
          <w:lang w:eastAsia="zh-CN"/>
        </w:rPr>
      </w:pPr>
      <w:bookmarkStart w:id="18" w:name="_Toc97040225"/>
      <w:r w:rsidRPr="008A30F2">
        <w:rPr>
          <w:rFonts w:hint="eastAsia"/>
          <w:lang w:eastAsia="zh-CN"/>
        </w:rPr>
        <w:lastRenderedPageBreak/>
        <w:t>1</w:t>
      </w:r>
      <w:r w:rsidRPr="008A30F2">
        <w:rPr>
          <w:lang w:eastAsia="zh-CN"/>
        </w:rPr>
        <w:tab/>
      </w:r>
      <w:r w:rsidRPr="008A30F2">
        <w:rPr>
          <w:rFonts w:hint="eastAsia"/>
          <w:lang w:eastAsia="zh-CN"/>
        </w:rPr>
        <w:t>关键工作主题</w:t>
      </w:r>
      <w:bookmarkEnd w:id="18"/>
    </w:p>
    <w:p w14:paraId="12F97B39" w14:textId="77777777" w:rsidR="00E33429" w:rsidRPr="00353D6B" w:rsidRDefault="00E33429" w:rsidP="00E33429">
      <w:pPr>
        <w:pStyle w:val="Heading2"/>
        <w:rPr>
          <w:rFonts w:asciiTheme="minorHAnsi" w:eastAsiaTheme="minorEastAsia" w:hAnsiTheme="minorHAnsi" w:cstheme="minorHAnsi"/>
          <w:szCs w:val="24"/>
          <w:lang w:eastAsia="zh-CN"/>
        </w:rPr>
      </w:pPr>
      <w:bookmarkStart w:id="19" w:name="_1.1_WRC-19和RA-19"/>
      <w:bookmarkStart w:id="20" w:name="lt_pId094"/>
      <w:bookmarkStart w:id="21" w:name="_Toc37860455"/>
      <w:bookmarkStart w:id="22" w:name="_Toc37861216"/>
      <w:bookmarkStart w:id="23" w:name="_Toc37943335"/>
      <w:bookmarkStart w:id="24" w:name="Section_1_1"/>
      <w:bookmarkStart w:id="25" w:name="_Toc41642134"/>
      <w:bookmarkStart w:id="26" w:name="_Toc41642642"/>
      <w:bookmarkStart w:id="27" w:name="_Toc95318216"/>
      <w:bookmarkStart w:id="28" w:name="_Toc97040226"/>
      <w:bookmarkEnd w:id="19"/>
      <w:r w:rsidRPr="00353D6B">
        <w:rPr>
          <w:rFonts w:asciiTheme="minorHAnsi" w:eastAsiaTheme="minorEastAsia" w:hAnsiTheme="minorHAnsi" w:cstheme="minorHAnsi"/>
          <w:szCs w:val="24"/>
          <w:lang w:eastAsia="zh-CN"/>
        </w:rPr>
        <w:t>1.1</w:t>
      </w:r>
      <w:r w:rsidRPr="00353D6B">
        <w:rPr>
          <w:rFonts w:asciiTheme="minorHAnsi" w:eastAsiaTheme="minorEastAsia" w:hAnsiTheme="minorHAnsi" w:cstheme="minorHAnsi"/>
          <w:szCs w:val="24"/>
          <w:lang w:eastAsia="zh-CN"/>
        </w:rPr>
        <w:tab/>
        <w:t>WRC-19</w:t>
      </w:r>
      <w:r w:rsidRPr="00353D6B">
        <w:rPr>
          <w:rFonts w:asciiTheme="minorHAnsi" w:eastAsiaTheme="minorEastAsia" w:hAnsiTheme="minorHAnsi" w:cstheme="minorHAnsi"/>
          <w:szCs w:val="24"/>
          <w:lang w:eastAsia="zh-CN"/>
        </w:rPr>
        <w:t>和</w:t>
      </w:r>
      <w:r w:rsidRPr="00353D6B">
        <w:rPr>
          <w:rFonts w:asciiTheme="minorHAnsi" w:eastAsiaTheme="minorEastAsia" w:hAnsiTheme="minorHAnsi" w:cstheme="minorHAnsi"/>
          <w:szCs w:val="24"/>
          <w:lang w:eastAsia="zh-CN"/>
        </w:rPr>
        <w:t>RA-19</w:t>
      </w:r>
      <w:bookmarkEnd w:id="20"/>
      <w:bookmarkEnd w:id="21"/>
      <w:bookmarkEnd w:id="22"/>
      <w:bookmarkEnd w:id="23"/>
      <w:bookmarkEnd w:id="24"/>
      <w:bookmarkEnd w:id="25"/>
      <w:bookmarkEnd w:id="26"/>
      <w:r w:rsidRPr="00353D6B">
        <w:rPr>
          <w:rFonts w:asciiTheme="minorHAnsi" w:eastAsiaTheme="minorEastAsia" w:hAnsiTheme="minorHAnsi" w:cstheme="minorHAnsi"/>
          <w:b w:val="0"/>
          <w:szCs w:val="24"/>
          <w:lang w:eastAsia="zh-CN"/>
        </w:rPr>
        <w:t xml:space="preserve"> –</w:t>
      </w:r>
      <w:r>
        <w:rPr>
          <w:rFonts w:asciiTheme="minorHAnsi" w:eastAsiaTheme="minorEastAsia" w:hAnsiTheme="minorHAnsi" w:cstheme="minorHAnsi"/>
          <w:b w:val="0"/>
          <w:szCs w:val="24"/>
          <w:lang w:eastAsia="zh-CN"/>
        </w:rPr>
        <w:t xml:space="preserve"> </w:t>
      </w:r>
      <w:r w:rsidRPr="00353D6B">
        <w:rPr>
          <w:rFonts w:asciiTheme="minorHAnsi" w:eastAsiaTheme="minorEastAsia" w:hAnsiTheme="minorHAnsi" w:cstheme="minorHAnsi"/>
          <w:bCs/>
          <w:szCs w:val="24"/>
          <w:lang w:eastAsia="zh-CN"/>
        </w:rPr>
        <w:t>打造无线电通信技术的全球框架</w:t>
      </w:r>
      <w:bookmarkEnd w:id="27"/>
      <w:bookmarkEnd w:id="28"/>
    </w:p>
    <w:p w14:paraId="07F8F86D" w14:textId="77777777" w:rsidR="00E33429" w:rsidRPr="008A30F2" w:rsidRDefault="00E33429" w:rsidP="00E33429">
      <w:pPr>
        <w:pStyle w:val="Headingb"/>
        <w:rPr>
          <w:lang w:eastAsia="zh-CN"/>
        </w:rPr>
      </w:pPr>
      <w:bookmarkStart w:id="29" w:name="lt_pId095"/>
      <w:bookmarkStart w:id="30" w:name="_Hlk39138599"/>
      <w:r w:rsidRPr="008A30F2">
        <w:rPr>
          <w:lang w:eastAsia="zh-CN"/>
        </w:rPr>
        <w:t>2019</w:t>
      </w:r>
      <w:r w:rsidRPr="008A30F2">
        <w:rPr>
          <w:rFonts w:asciiTheme="minorEastAsia" w:eastAsiaTheme="minorEastAsia" w:hAnsiTheme="minorEastAsia" w:hint="eastAsia"/>
          <w:lang w:eastAsia="zh-CN"/>
        </w:rPr>
        <w:t>年世界无线电通信大会</w:t>
      </w:r>
      <w:r w:rsidRPr="008A30F2">
        <w:rPr>
          <w:lang w:eastAsia="zh-CN"/>
        </w:rPr>
        <w:t>（</w:t>
      </w:r>
      <w:r w:rsidRPr="008A30F2">
        <w:rPr>
          <w:lang w:eastAsia="zh-CN"/>
        </w:rPr>
        <w:t>WRC-19</w:t>
      </w:r>
      <w:r w:rsidRPr="008A30F2">
        <w:rPr>
          <w:lang w:eastAsia="zh-CN"/>
        </w:rPr>
        <w:t>）</w:t>
      </w:r>
      <w:bookmarkEnd w:id="29"/>
    </w:p>
    <w:p w14:paraId="755F2258" w14:textId="77777777" w:rsidR="00E33429" w:rsidRPr="005B6EE2" w:rsidRDefault="00E33429" w:rsidP="00E33429">
      <w:pPr>
        <w:ind w:firstLineChars="200" w:firstLine="480"/>
        <w:rPr>
          <w:rFonts w:asciiTheme="minorHAnsi" w:eastAsiaTheme="minorEastAsia" w:hAnsiTheme="minorHAnsi" w:cstheme="minorHAnsi"/>
          <w:sz w:val="21"/>
          <w:szCs w:val="21"/>
          <w:lang w:eastAsia="zh-CN"/>
        </w:rPr>
      </w:pPr>
      <w:bookmarkStart w:id="31" w:name="lt_pId096"/>
      <w:r w:rsidRPr="008A30F2">
        <w:rPr>
          <w:rFonts w:hint="eastAsia"/>
          <w:szCs w:val="24"/>
          <w:lang w:eastAsia="zh-CN"/>
        </w:rPr>
        <w:t>根据第</w:t>
      </w:r>
      <w:r w:rsidRPr="008A30F2">
        <w:rPr>
          <w:szCs w:val="24"/>
          <w:lang w:eastAsia="zh-CN"/>
        </w:rPr>
        <w:t>809</w:t>
      </w:r>
      <w:r w:rsidRPr="008A30F2">
        <w:rPr>
          <w:rFonts w:hint="eastAsia"/>
          <w:szCs w:val="24"/>
          <w:lang w:eastAsia="zh-CN"/>
        </w:rPr>
        <w:t>号决议</w:t>
      </w:r>
      <w:r w:rsidRPr="008A30F2">
        <w:rPr>
          <w:szCs w:val="24"/>
          <w:lang w:eastAsia="zh-CN"/>
        </w:rPr>
        <w:t>（</w:t>
      </w:r>
      <w:r w:rsidRPr="008A30F2">
        <w:rPr>
          <w:szCs w:val="24"/>
          <w:lang w:eastAsia="zh-CN"/>
        </w:rPr>
        <w:t>WRC-15</w:t>
      </w:r>
      <w:r w:rsidRPr="008A30F2">
        <w:rPr>
          <w:rFonts w:hint="eastAsia"/>
          <w:szCs w:val="24"/>
          <w:lang w:eastAsia="zh-CN"/>
        </w:rPr>
        <w:t>）以及理事会第</w:t>
      </w:r>
      <w:r w:rsidRPr="008A30F2">
        <w:rPr>
          <w:szCs w:val="24"/>
          <w:lang w:eastAsia="zh-CN"/>
        </w:rPr>
        <w:t>1380</w:t>
      </w:r>
      <w:r w:rsidRPr="008A30F2">
        <w:rPr>
          <w:rFonts w:hint="eastAsia"/>
          <w:szCs w:val="24"/>
          <w:lang w:eastAsia="zh-CN"/>
        </w:rPr>
        <w:t>号决议（</w:t>
      </w:r>
      <w:r w:rsidRPr="008A30F2">
        <w:rPr>
          <w:szCs w:val="24"/>
          <w:lang w:eastAsia="zh-CN"/>
        </w:rPr>
        <w:t>C16</w:t>
      </w:r>
      <w:r w:rsidRPr="008A30F2">
        <w:rPr>
          <w:rFonts w:hint="eastAsia"/>
          <w:szCs w:val="24"/>
          <w:lang w:eastAsia="zh-CN"/>
        </w:rPr>
        <w:t>，</w:t>
      </w:r>
      <w:r w:rsidRPr="008A30F2">
        <w:rPr>
          <w:rFonts w:hint="eastAsia"/>
          <w:szCs w:val="24"/>
          <w:lang w:eastAsia="zh-CN"/>
        </w:rPr>
        <w:t>C</w:t>
      </w:r>
      <w:r w:rsidRPr="008A30F2">
        <w:rPr>
          <w:szCs w:val="24"/>
          <w:lang w:eastAsia="zh-CN"/>
        </w:rPr>
        <w:t>17</w:t>
      </w:r>
      <w:r w:rsidRPr="008A30F2">
        <w:rPr>
          <w:rFonts w:hint="eastAsia"/>
          <w:szCs w:val="24"/>
          <w:lang w:eastAsia="zh-CN"/>
        </w:rPr>
        <w:t>修正版），</w:t>
      </w:r>
      <w:r w:rsidRPr="008A30F2">
        <w:rPr>
          <w:szCs w:val="24"/>
          <w:lang w:eastAsia="zh-CN"/>
        </w:rPr>
        <w:t>2019</w:t>
      </w:r>
      <w:r w:rsidRPr="008A30F2">
        <w:rPr>
          <w:rFonts w:hint="eastAsia"/>
          <w:szCs w:val="24"/>
          <w:lang w:eastAsia="zh-CN"/>
        </w:rPr>
        <w:t>年</w:t>
      </w:r>
      <w:r w:rsidRPr="008A30F2">
        <w:rPr>
          <w:rFonts w:hint="eastAsia"/>
          <w:lang w:eastAsia="zh-CN"/>
        </w:rPr>
        <w:t>世界无线电通信大会（</w:t>
      </w:r>
      <w:r w:rsidRPr="008A30F2">
        <w:rPr>
          <w:lang w:eastAsia="zh-CN"/>
        </w:rPr>
        <w:t>WRC-19</w:t>
      </w:r>
      <w:r w:rsidRPr="008A30F2">
        <w:rPr>
          <w:rFonts w:hint="eastAsia"/>
          <w:lang w:eastAsia="zh-CN"/>
        </w:rPr>
        <w:t>）于</w:t>
      </w:r>
      <w:r w:rsidRPr="008A30F2">
        <w:rPr>
          <w:lang w:eastAsia="zh-CN"/>
        </w:rPr>
        <w:t>2019</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28</w:t>
      </w:r>
      <w:r w:rsidRPr="008A30F2">
        <w:rPr>
          <w:rFonts w:hint="eastAsia"/>
          <w:lang w:eastAsia="zh-CN"/>
        </w:rPr>
        <w:t>日至</w:t>
      </w:r>
      <w:r w:rsidRPr="008A30F2">
        <w:rPr>
          <w:lang w:eastAsia="zh-CN"/>
        </w:rPr>
        <w:t>11</w:t>
      </w:r>
      <w:r w:rsidRPr="008A30F2">
        <w:rPr>
          <w:rFonts w:hint="eastAsia"/>
          <w:lang w:eastAsia="zh-CN"/>
        </w:rPr>
        <w:t>月</w:t>
      </w:r>
      <w:r w:rsidRPr="008A30F2">
        <w:rPr>
          <w:lang w:eastAsia="zh-CN"/>
        </w:rPr>
        <w:t>22</w:t>
      </w:r>
      <w:r w:rsidRPr="008A30F2">
        <w:rPr>
          <w:rFonts w:hint="eastAsia"/>
          <w:lang w:eastAsia="zh-CN"/>
        </w:rPr>
        <w:t>日在（埃及）沙姆沙伊赫召开。共有代表</w:t>
      </w:r>
      <w:r w:rsidRPr="008A30F2">
        <w:rPr>
          <w:lang w:eastAsia="zh-CN"/>
        </w:rPr>
        <w:t>163</w:t>
      </w:r>
      <w:r w:rsidRPr="008A30F2">
        <w:rPr>
          <w:rFonts w:hint="eastAsia"/>
          <w:lang w:eastAsia="zh-CN"/>
        </w:rPr>
        <w:t>个成员国和</w:t>
      </w:r>
      <w:r w:rsidRPr="008A30F2">
        <w:rPr>
          <w:lang w:eastAsia="zh-CN"/>
        </w:rPr>
        <w:t>129</w:t>
      </w:r>
      <w:r w:rsidRPr="008A30F2">
        <w:rPr>
          <w:rFonts w:hint="eastAsia"/>
          <w:lang w:eastAsia="zh-CN"/>
        </w:rPr>
        <w:t>个观察员组织的</w:t>
      </w:r>
      <w:r w:rsidRPr="008A30F2">
        <w:rPr>
          <w:lang w:eastAsia="zh-CN"/>
        </w:rPr>
        <w:t>3 420</w:t>
      </w:r>
      <w:r w:rsidRPr="008A30F2">
        <w:rPr>
          <w:rFonts w:hint="eastAsia"/>
          <w:lang w:eastAsia="zh-CN"/>
        </w:rPr>
        <w:t>名与会者出席了</w:t>
      </w:r>
      <w:r w:rsidRPr="008A30F2">
        <w:rPr>
          <w:lang w:eastAsia="zh-CN"/>
        </w:rPr>
        <w:t>WRC-19</w:t>
      </w:r>
      <w:r w:rsidRPr="008A30F2">
        <w:rPr>
          <w:rFonts w:hint="eastAsia"/>
          <w:lang w:eastAsia="zh-CN"/>
        </w:rPr>
        <w:t>。</w:t>
      </w:r>
      <w:bookmarkEnd w:id="31"/>
      <w:r w:rsidRPr="008A44D1">
        <w:rPr>
          <w:rFonts w:hint="eastAsia"/>
          <w:lang w:eastAsia="zh-CN"/>
        </w:rPr>
        <w:t>主要输出</w:t>
      </w:r>
      <w:bookmarkStart w:id="32" w:name="_Hlk92697223"/>
      <w:r>
        <w:rPr>
          <w:rFonts w:hint="eastAsia"/>
          <w:lang w:eastAsia="zh-CN"/>
        </w:rPr>
        <w:t>成果见此处：</w:t>
      </w:r>
      <w:bookmarkEnd w:id="32"/>
      <w:r>
        <w:rPr>
          <w:rFonts w:asciiTheme="minorHAnsi" w:eastAsiaTheme="minorEastAsia" w:hAnsiTheme="minorHAnsi" w:cstheme="minorHAnsi"/>
          <w:color w:val="0000FF"/>
          <w:u w:val="single"/>
          <w:lang w:eastAsia="zh-CN"/>
        </w:rPr>
        <w:fldChar w:fldCharType="begin"/>
      </w:r>
      <w:r>
        <w:rPr>
          <w:rFonts w:asciiTheme="minorHAnsi" w:eastAsiaTheme="minorEastAsia" w:hAnsiTheme="minorHAnsi" w:cstheme="minorHAnsi"/>
          <w:color w:val="0000FF"/>
          <w:u w:val="single"/>
          <w:lang w:eastAsia="zh-CN"/>
        </w:rPr>
        <w:instrText xml:space="preserve"> HYPERLINK "https://www.itu.int/en/mediacentre/Pages/CM01-2020-WRC19-Final-Acts.aspx" </w:instrText>
      </w:r>
      <w:r>
        <w:rPr>
          <w:rFonts w:asciiTheme="minorHAnsi" w:eastAsiaTheme="minorEastAsia" w:hAnsiTheme="minorHAnsi" w:cstheme="minorHAnsi"/>
          <w:color w:val="0000FF"/>
          <w:u w:val="single"/>
          <w:lang w:eastAsia="zh-CN"/>
        </w:rPr>
        <w:fldChar w:fldCharType="separate"/>
      </w:r>
      <w:r w:rsidRPr="00671C24">
        <w:rPr>
          <w:rStyle w:val="Hyperlink"/>
          <w:rFonts w:asciiTheme="minorHAnsi" w:eastAsiaTheme="minorEastAsia" w:hAnsiTheme="minorHAnsi" w:cstheme="minorHAnsi"/>
          <w:lang w:eastAsia="zh-CN"/>
        </w:rPr>
        <w:t>WRC-19</w:t>
      </w:r>
      <w:r w:rsidRPr="00671C24">
        <w:rPr>
          <w:rStyle w:val="Hyperlink"/>
          <w:rFonts w:asciiTheme="minorHAnsi" w:eastAsiaTheme="minorEastAsia" w:hAnsiTheme="minorHAnsi" w:cstheme="minorHAnsi"/>
          <w:lang w:eastAsia="zh-CN"/>
        </w:rPr>
        <w:t>最后文件</w:t>
      </w:r>
      <w:r>
        <w:rPr>
          <w:rFonts w:asciiTheme="minorHAnsi" w:eastAsiaTheme="minorEastAsia" w:hAnsiTheme="minorHAnsi" w:cstheme="minorHAnsi"/>
          <w:color w:val="0000FF"/>
          <w:u w:val="single"/>
          <w:lang w:eastAsia="zh-CN"/>
        </w:rPr>
        <w:fldChar w:fldCharType="end"/>
      </w:r>
      <w:r w:rsidRPr="008A30F2">
        <w:rPr>
          <w:rFonts w:hint="eastAsia"/>
          <w:lang w:eastAsia="zh-CN"/>
        </w:rPr>
        <w:t>。</w:t>
      </w:r>
      <w:r w:rsidRPr="005B6EE2">
        <w:rPr>
          <w:rFonts w:asciiTheme="minorHAnsi" w:eastAsiaTheme="minorEastAsia" w:hAnsiTheme="minorHAnsi" w:cstheme="minorHAnsi"/>
          <w:lang w:eastAsia="zh-CN"/>
        </w:rPr>
        <w:t>全部信息见此处：</w:t>
      </w:r>
      <w:hyperlink r:id="rId18" w:history="1">
        <w:r w:rsidRPr="005B6EE2">
          <w:rPr>
            <w:rStyle w:val="Hyperlink"/>
            <w:rFonts w:asciiTheme="minorHAnsi" w:eastAsiaTheme="minorEastAsia" w:hAnsiTheme="minorHAnsi" w:cstheme="minorHAnsi"/>
            <w:lang w:eastAsia="zh-CN"/>
          </w:rPr>
          <w:t>www.itu.int/go/WRC-19</w:t>
        </w:r>
      </w:hyperlink>
      <w:r w:rsidRPr="008A30F2">
        <w:rPr>
          <w:rFonts w:hint="eastAsia"/>
          <w:lang w:eastAsia="zh-CN"/>
        </w:rPr>
        <w:t>。</w:t>
      </w:r>
    </w:p>
    <w:p w14:paraId="5DB58560" w14:textId="77777777" w:rsidR="00E33429" w:rsidRPr="002F124E" w:rsidRDefault="00E33429" w:rsidP="00E33429">
      <w:pPr>
        <w:spacing w:before="240"/>
        <w:rPr>
          <w:u w:val="single"/>
          <w:lang w:eastAsia="zh-CN"/>
        </w:rPr>
      </w:pPr>
      <w:bookmarkStart w:id="33" w:name="lt_pId105"/>
      <w:r w:rsidRPr="002F124E">
        <w:rPr>
          <w:u w:val="single"/>
          <w:lang w:eastAsia="zh-CN"/>
        </w:rPr>
        <w:t>WRC-19</w:t>
      </w:r>
      <w:r w:rsidRPr="002F124E">
        <w:rPr>
          <w:u w:val="single"/>
          <w:lang w:eastAsia="zh-CN"/>
        </w:rPr>
        <w:t>的主要成果</w:t>
      </w:r>
      <w:bookmarkEnd w:id="33"/>
    </w:p>
    <w:p w14:paraId="17CA9403" w14:textId="77777777" w:rsidR="00E33429" w:rsidRPr="008A30F2" w:rsidRDefault="00E33429" w:rsidP="00E33429">
      <w:pPr>
        <w:ind w:firstLineChars="200" w:firstLine="480"/>
        <w:rPr>
          <w:rFonts w:ascii="Times New Roman" w:hAnsi="Times New Roman"/>
          <w:lang w:eastAsia="zh-CN"/>
        </w:rPr>
      </w:pPr>
      <w:bookmarkStart w:id="34" w:name="lt_pId232"/>
      <w:bookmarkStart w:id="35" w:name="lt_pId106"/>
      <w:r w:rsidRPr="008A30F2">
        <w:rPr>
          <w:lang w:eastAsia="zh-CN"/>
        </w:rPr>
        <w:t>WRC-19</w:t>
      </w:r>
      <w:r w:rsidRPr="008A30F2">
        <w:rPr>
          <w:rFonts w:hint="eastAsia"/>
          <w:lang w:eastAsia="zh-CN"/>
        </w:rPr>
        <w:t>探讨了</w:t>
      </w:r>
      <w:r w:rsidRPr="008A30F2">
        <w:rPr>
          <w:lang w:eastAsia="zh-CN"/>
        </w:rPr>
        <w:t>36</w:t>
      </w:r>
      <w:r w:rsidRPr="008A30F2">
        <w:rPr>
          <w:rFonts w:hint="eastAsia"/>
          <w:lang w:eastAsia="zh-CN"/>
        </w:rPr>
        <w:t>个与</w:t>
      </w:r>
      <w:r>
        <w:rPr>
          <w:rFonts w:hint="eastAsia"/>
          <w:lang w:eastAsia="zh-CN"/>
        </w:rPr>
        <w:t>频谱</w:t>
      </w:r>
      <w:r w:rsidRPr="008A30F2">
        <w:rPr>
          <w:rFonts w:hint="eastAsia"/>
          <w:lang w:eastAsia="zh-CN"/>
        </w:rPr>
        <w:t>划分和</w:t>
      </w:r>
      <w:r>
        <w:rPr>
          <w:rFonts w:hint="eastAsia"/>
          <w:lang w:eastAsia="zh-CN"/>
        </w:rPr>
        <w:t>频谱</w:t>
      </w:r>
      <w:r w:rsidRPr="008A30F2">
        <w:rPr>
          <w:rFonts w:hint="eastAsia"/>
          <w:lang w:eastAsia="zh-CN"/>
        </w:rPr>
        <w:t>共用有关的议题，以便高效利用频谱和轨道资源。以下是</w:t>
      </w:r>
      <w:r w:rsidRPr="008A30F2">
        <w:rPr>
          <w:lang w:eastAsia="zh-CN"/>
        </w:rPr>
        <w:t>WRC-19</w:t>
      </w:r>
      <w:r w:rsidRPr="008A30F2">
        <w:rPr>
          <w:rFonts w:hint="eastAsia"/>
          <w:lang w:eastAsia="zh-CN"/>
        </w:rPr>
        <w:t>的主要成果</w:t>
      </w:r>
      <w:bookmarkEnd w:id="34"/>
      <w:r w:rsidRPr="008A30F2">
        <w:rPr>
          <w:rFonts w:hint="eastAsia"/>
          <w:lang w:eastAsia="zh-CN"/>
        </w:rPr>
        <w:t>。</w:t>
      </w:r>
    </w:p>
    <w:bookmarkEnd w:id="35"/>
    <w:p w14:paraId="519CEC4A" w14:textId="77777777" w:rsidR="00E33429" w:rsidRPr="009A127C" w:rsidRDefault="00E33429" w:rsidP="00E33429">
      <w:pPr>
        <w:pStyle w:val="enumlev1"/>
        <w:rPr>
          <w:rFonts w:eastAsia="Times New Roman" w:cs="Calibri"/>
          <w:sz w:val="21"/>
          <w:szCs w:val="21"/>
          <w:lang w:eastAsia="zh-CN"/>
        </w:rPr>
      </w:pPr>
      <w:r w:rsidRPr="009A127C">
        <w:rPr>
          <w:lang w:eastAsia="zh-CN"/>
        </w:rPr>
        <w:t>•</w:t>
      </w:r>
      <w:r w:rsidRPr="009A127C">
        <w:rPr>
          <w:lang w:eastAsia="zh-CN"/>
        </w:rPr>
        <w:tab/>
      </w:r>
      <w:r w:rsidRPr="009A127C">
        <w:rPr>
          <w:rFonts w:hint="eastAsia"/>
          <w:lang w:eastAsia="zh-CN"/>
        </w:rPr>
        <w:t>移动和固定宽带通信</w:t>
      </w:r>
    </w:p>
    <w:p w14:paraId="0C21AB60" w14:textId="77777777" w:rsidR="00E33429" w:rsidRPr="000F0EDC" w:rsidRDefault="00E33429" w:rsidP="00E33429">
      <w:pPr>
        <w:pStyle w:val="enumlev1"/>
        <w:rPr>
          <w:rFonts w:cs="Calibri"/>
          <w:sz w:val="21"/>
          <w:szCs w:val="21"/>
          <w:lang w:eastAsia="zh-CN"/>
        </w:rPr>
      </w:pPr>
      <w:bookmarkStart w:id="36" w:name="lt_pId109"/>
      <w:r>
        <w:rPr>
          <w:lang w:eastAsia="zh-CN"/>
        </w:rPr>
        <w:tab/>
      </w:r>
      <w:r w:rsidRPr="000F0EDC">
        <w:rPr>
          <w:rFonts w:hint="eastAsia"/>
          <w:lang w:eastAsia="zh-CN"/>
        </w:rPr>
        <w:t>为了满足</w:t>
      </w:r>
      <w:r w:rsidRPr="000F0EDC">
        <w:rPr>
          <w:lang w:eastAsia="zh-CN"/>
        </w:rPr>
        <w:t>IMT-2020/5G</w:t>
      </w:r>
      <w:r w:rsidRPr="000F0EDC">
        <w:rPr>
          <w:rFonts w:hint="eastAsia"/>
          <w:lang w:eastAsia="zh-CN"/>
        </w:rPr>
        <w:t>在毫米波频谱方面的要求，</w:t>
      </w:r>
      <w:r w:rsidRPr="000F0EDC">
        <w:rPr>
          <w:lang w:eastAsia="zh-CN"/>
        </w:rPr>
        <w:t>WRC-19</w:t>
      </w:r>
      <w:r w:rsidRPr="000F0EDC">
        <w:rPr>
          <w:rFonts w:hint="eastAsia"/>
          <w:lang w:eastAsia="zh-CN"/>
        </w:rPr>
        <w:t>在</w:t>
      </w:r>
      <w:r w:rsidRPr="000F0EDC">
        <w:rPr>
          <w:lang w:eastAsia="zh-CN"/>
        </w:rPr>
        <w:t>24 GHz</w:t>
      </w:r>
      <w:r w:rsidRPr="000F0EDC">
        <w:rPr>
          <w:rFonts w:hint="eastAsia"/>
          <w:lang w:eastAsia="zh-CN"/>
        </w:rPr>
        <w:t>至</w:t>
      </w:r>
      <w:r w:rsidRPr="000F0EDC">
        <w:rPr>
          <w:lang w:eastAsia="zh-CN"/>
        </w:rPr>
        <w:t>71 GHz</w:t>
      </w:r>
      <w:r w:rsidRPr="000F0EDC">
        <w:rPr>
          <w:rFonts w:hint="eastAsia"/>
          <w:lang w:eastAsia="zh-CN"/>
        </w:rPr>
        <w:t>的频率范围内为国际移动通信（</w:t>
      </w:r>
      <w:r w:rsidRPr="000F0EDC">
        <w:rPr>
          <w:lang w:eastAsia="zh-CN"/>
        </w:rPr>
        <w:t>IMT</w:t>
      </w:r>
      <w:r w:rsidRPr="000F0EDC">
        <w:rPr>
          <w:rFonts w:hint="eastAsia"/>
          <w:lang w:eastAsia="zh-CN"/>
        </w:rPr>
        <w:t>）确定了</w:t>
      </w:r>
      <w:r w:rsidRPr="000F0EDC">
        <w:rPr>
          <w:lang w:eastAsia="zh-CN"/>
        </w:rPr>
        <w:t>17.25 GHz</w:t>
      </w:r>
      <w:r w:rsidRPr="000F0EDC">
        <w:rPr>
          <w:rFonts w:hint="eastAsia"/>
          <w:lang w:eastAsia="zh-CN"/>
        </w:rPr>
        <w:t>的附加频谱，其中</w:t>
      </w:r>
      <w:r w:rsidRPr="000F0EDC">
        <w:rPr>
          <w:lang w:eastAsia="zh-CN"/>
        </w:rPr>
        <w:t>86%</w:t>
      </w:r>
      <w:r w:rsidRPr="000F0EDC">
        <w:rPr>
          <w:rFonts w:hint="eastAsia"/>
          <w:lang w:eastAsia="zh-CN"/>
        </w:rPr>
        <w:t>在全球范围内进行了协调统一。确定的附加频段为</w:t>
      </w:r>
      <w:r w:rsidRPr="000F0EDC">
        <w:rPr>
          <w:lang w:eastAsia="zh-CN"/>
        </w:rPr>
        <w:t>24.25-27.5 GHz</w:t>
      </w:r>
      <w:r w:rsidRPr="000F0EDC">
        <w:rPr>
          <w:rFonts w:hint="eastAsia"/>
          <w:lang w:eastAsia="zh-CN"/>
        </w:rPr>
        <w:t>、</w:t>
      </w:r>
      <w:r w:rsidRPr="000F0EDC">
        <w:rPr>
          <w:lang w:eastAsia="zh-CN"/>
        </w:rPr>
        <w:t>37-43.5 GHz</w:t>
      </w:r>
      <w:r w:rsidRPr="000F0EDC">
        <w:rPr>
          <w:rFonts w:hint="eastAsia"/>
          <w:lang w:eastAsia="zh-CN"/>
        </w:rPr>
        <w:t>和</w:t>
      </w:r>
      <w:r w:rsidRPr="000F0EDC">
        <w:rPr>
          <w:lang w:eastAsia="zh-CN"/>
        </w:rPr>
        <w:t>66-71 GHz</w:t>
      </w:r>
      <w:r w:rsidRPr="000F0EDC">
        <w:rPr>
          <w:rFonts w:hint="eastAsia"/>
          <w:lang w:eastAsia="zh-CN"/>
        </w:rPr>
        <w:t>，确定用于区域和国家的频段为</w:t>
      </w:r>
      <w:r w:rsidRPr="000F0EDC">
        <w:rPr>
          <w:lang w:eastAsia="zh-CN"/>
        </w:rPr>
        <w:t>45.5-47 GHz</w:t>
      </w:r>
      <w:r w:rsidRPr="000F0EDC">
        <w:rPr>
          <w:rFonts w:hint="eastAsia"/>
          <w:lang w:eastAsia="zh-CN"/>
        </w:rPr>
        <w:t>和</w:t>
      </w:r>
      <w:r w:rsidRPr="000F0EDC">
        <w:rPr>
          <w:lang w:eastAsia="zh-CN"/>
        </w:rPr>
        <w:t>47.2-48.2 GHz</w:t>
      </w:r>
      <w:r w:rsidRPr="000F0EDC">
        <w:rPr>
          <w:rFonts w:hint="eastAsia"/>
          <w:lang w:eastAsia="zh-CN"/>
        </w:rPr>
        <w:t>。</w:t>
      </w:r>
      <w:bookmarkEnd w:id="36"/>
    </w:p>
    <w:p w14:paraId="02B84936" w14:textId="77777777" w:rsidR="00E33429" w:rsidRPr="008A30F2" w:rsidRDefault="00E33429" w:rsidP="00E33429">
      <w:pPr>
        <w:pStyle w:val="enumlev1"/>
        <w:rPr>
          <w:rFonts w:eastAsia="Times New Roman" w:cs="Calibri"/>
          <w:sz w:val="21"/>
          <w:szCs w:val="21"/>
          <w:lang w:eastAsia="zh-CN"/>
        </w:rPr>
      </w:pPr>
      <w:bookmarkStart w:id="37" w:name="lt_pId111"/>
      <w:r>
        <w:rPr>
          <w:lang w:eastAsia="zh-CN"/>
        </w:rPr>
        <w:tab/>
      </w:r>
      <w:r w:rsidRPr="008A30F2">
        <w:rPr>
          <w:lang w:eastAsia="zh-CN"/>
        </w:rPr>
        <w:t>WRC-19</w:t>
      </w:r>
      <w:r w:rsidRPr="008A30F2">
        <w:rPr>
          <w:rFonts w:hint="eastAsia"/>
          <w:lang w:eastAsia="zh-CN"/>
        </w:rPr>
        <w:t>更新了第</w:t>
      </w:r>
      <w:r w:rsidRPr="008A30F2">
        <w:rPr>
          <w:lang w:eastAsia="zh-CN"/>
        </w:rPr>
        <w:t>750</w:t>
      </w:r>
      <w:r w:rsidRPr="008A30F2">
        <w:rPr>
          <w:rFonts w:hint="eastAsia"/>
          <w:lang w:eastAsia="zh-CN"/>
        </w:rPr>
        <w:t>号决议</w:t>
      </w:r>
      <w:r>
        <w:rPr>
          <w:rFonts w:hint="eastAsia"/>
          <w:lang w:eastAsia="zh-CN"/>
        </w:rPr>
        <w:t>，</w:t>
      </w:r>
      <w:r w:rsidRPr="008A30F2">
        <w:rPr>
          <w:rFonts w:hint="eastAsia"/>
          <w:lang w:eastAsia="zh-CN"/>
        </w:rPr>
        <w:t>规定了</w:t>
      </w:r>
      <w:r w:rsidRPr="008A30F2">
        <w:rPr>
          <w:lang w:eastAsia="zh-CN"/>
        </w:rPr>
        <w:t>24.25-27.5 GHz</w:t>
      </w:r>
      <w:r w:rsidRPr="008A30F2">
        <w:rPr>
          <w:rFonts w:hint="eastAsia"/>
          <w:lang w:eastAsia="zh-CN"/>
        </w:rPr>
        <w:t>频段内</w:t>
      </w:r>
      <w:r w:rsidRPr="008A30F2">
        <w:rPr>
          <w:lang w:eastAsia="zh-CN"/>
        </w:rPr>
        <w:t>IMT</w:t>
      </w:r>
      <w:r w:rsidRPr="008A30F2">
        <w:rPr>
          <w:rFonts w:hint="eastAsia"/>
          <w:lang w:eastAsia="zh-CN"/>
        </w:rPr>
        <w:t>系统的无用发射功率电平的限值</w:t>
      </w:r>
      <w:r>
        <w:rPr>
          <w:rFonts w:hint="eastAsia"/>
          <w:lang w:eastAsia="zh-CN"/>
        </w:rPr>
        <w:t>，</w:t>
      </w:r>
      <w:r w:rsidRPr="008A30F2">
        <w:rPr>
          <w:rFonts w:hint="eastAsia"/>
          <w:lang w:eastAsia="zh-CN"/>
        </w:rPr>
        <w:t>对</w:t>
      </w:r>
      <w:r w:rsidRPr="008A30F2">
        <w:rPr>
          <w:lang w:eastAsia="zh-CN"/>
        </w:rPr>
        <w:t>2027</w:t>
      </w:r>
      <w:r w:rsidRPr="008A30F2">
        <w:rPr>
          <w:rFonts w:hint="eastAsia"/>
          <w:lang w:eastAsia="zh-CN"/>
        </w:rPr>
        <w:t>年</w:t>
      </w:r>
      <w:r w:rsidRPr="008A30F2">
        <w:rPr>
          <w:lang w:eastAsia="zh-CN"/>
        </w:rPr>
        <w:t>9</w:t>
      </w:r>
      <w:r w:rsidRPr="008A30F2">
        <w:rPr>
          <w:rFonts w:hint="eastAsia"/>
          <w:lang w:eastAsia="zh-CN"/>
        </w:rPr>
        <w:t>月</w:t>
      </w:r>
      <w:r w:rsidRPr="008A30F2">
        <w:rPr>
          <w:lang w:eastAsia="zh-CN"/>
        </w:rPr>
        <w:t>1</w:t>
      </w:r>
      <w:r w:rsidRPr="008A30F2">
        <w:rPr>
          <w:rFonts w:hint="eastAsia"/>
          <w:lang w:eastAsia="zh-CN"/>
        </w:rPr>
        <w:t>日之后部署的</w:t>
      </w:r>
      <w:r w:rsidRPr="008A30F2">
        <w:rPr>
          <w:lang w:eastAsia="zh-CN"/>
        </w:rPr>
        <w:t>IMT</w:t>
      </w:r>
      <w:r w:rsidRPr="008A30F2">
        <w:rPr>
          <w:rFonts w:hint="eastAsia"/>
          <w:lang w:eastAsia="zh-CN"/>
        </w:rPr>
        <w:t>系统来说，对无用发射功率电平的限制变得更加严格</w:t>
      </w:r>
      <w:r>
        <w:rPr>
          <w:rFonts w:hint="eastAsia"/>
          <w:lang w:eastAsia="zh-CN"/>
        </w:rPr>
        <w:t>。</w:t>
      </w:r>
      <w:bookmarkEnd w:id="37"/>
    </w:p>
    <w:p w14:paraId="72DD4D18" w14:textId="77777777" w:rsidR="00E33429" w:rsidRPr="008A30F2" w:rsidRDefault="00E33429" w:rsidP="00E33429">
      <w:pPr>
        <w:pStyle w:val="enumlev1"/>
        <w:rPr>
          <w:rFonts w:eastAsia="Times New Roman" w:cs="Calibri"/>
          <w:sz w:val="21"/>
          <w:szCs w:val="21"/>
          <w:lang w:eastAsia="zh-CN"/>
        </w:rPr>
      </w:pPr>
      <w:bookmarkStart w:id="38" w:name="lt_pId113"/>
      <w:r>
        <w:rPr>
          <w:lang w:eastAsia="zh-CN"/>
        </w:rPr>
        <w:tab/>
      </w:r>
      <w:r w:rsidRPr="008A30F2">
        <w:rPr>
          <w:lang w:eastAsia="zh-CN"/>
        </w:rPr>
        <w:t>WRC-19</w:t>
      </w:r>
      <w:r w:rsidRPr="008A30F2">
        <w:rPr>
          <w:rFonts w:hint="eastAsia"/>
          <w:lang w:eastAsia="zh-CN"/>
        </w:rPr>
        <w:t>修改了无线接入系统的规则条件，包括</w:t>
      </w:r>
      <w:r w:rsidRPr="008A30F2">
        <w:rPr>
          <w:lang w:eastAsia="zh-CN"/>
        </w:rPr>
        <w:t>5 150-5 250 </w:t>
      </w:r>
      <w:r w:rsidRPr="00F94C40">
        <w:rPr>
          <w:lang w:eastAsia="zh-CN"/>
        </w:rPr>
        <w:t>MHz</w:t>
      </w:r>
      <w:r w:rsidRPr="008A30F2">
        <w:rPr>
          <w:rFonts w:hint="eastAsia"/>
          <w:lang w:eastAsia="zh-CN"/>
        </w:rPr>
        <w:t>频段的无线局域网</w:t>
      </w:r>
      <w:r>
        <w:rPr>
          <w:rFonts w:hint="eastAsia"/>
          <w:lang w:eastAsia="zh-CN"/>
        </w:rPr>
        <w:t>（</w:t>
      </w:r>
      <w:r w:rsidRPr="009A127C">
        <w:rPr>
          <w:rFonts w:eastAsia="Times New Roman" w:cs="Calibri"/>
          <w:sz w:val="22"/>
          <w:szCs w:val="22"/>
          <w:lang w:eastAsia="zh-CN"/>
        </w:rPr>
        <w:t>WAS/RLAN</w:t>
      </w:r>
      <w:r>
        <w:rPr>
          <w:rFonts w:ascii="SimSun" w:hAnsi="SimSun" w:cs="SimSun" w:hint="eastAsia"/>
          <w:sz w:val="22"/>
          <w:szCs w:val="22"/>
          <w:lang w:eastAsia="zh-CN"/>
        </w:rPr>
        <w:t>）</w:t>
      </w:r>
      <w:r>
        <w:rPr>
          <w:rFonts w:hint="eastAsia"/>
          <w:lang w:eastAsia="zh-CN"/>
        </w:rPr>
        <w:t>，从而方便</w:t>
      </w:r>
      <w:r w:rsidRPr="008A30F2">
        <w:rPr>
          <w:rFonts w:hint="eastAsia"/>
          <w:lang w:eastAsia="zh-CN"/>
        </w:rPr>
        <w:t>在火车和汽车上使用</w:t>
      </w:r>
      <w:r w:rsidRPr="008A30F2">
        <w:rPr>
          <w:rFonts w:eastAsia="Arial Unicode MS"/>
          <w:szCs w:val="24"/>
          <w:lang w:eastAsia="zh-CN"/>
        </w:rPr>
        <w:t>Wi-Fi</w:t>
      </w:r>
      <w:r w:rsidRPr="008A30F2">
        <w:rPr>
          <w:rFonts w:hint="eastAsia"/>
          <w:lang w:eastAsia="zh-CN"/>
        </w:rPr>
        <w:t>设备，</w:t>
      </w:r>
      <w:r>
        <w:rPr>
          <w:rFonts w:hint="eastAsia"/>
          <w:lang w:eastAsia="zh-CN"/>
        </w:rPr>
        <w:t>同时</w:t>
      </w:r>
      <w:r w:rsidRPr="008A30F2">
        <w:rPr>
          <w:rFonts w:hint="eastAsia"/>
          <w:lang w:eastAsia="zh-CN"/>
        </w:rPr>
        <w:t>还允许在适当保护空间业务的情况下，有限地部署室外</w:t>
      </w:r>
      <w:r w:rsidRPr="008A30F2">
        <w:rPr>
          <w:lang w:eastAsia="zh-CN"/>
        </w:rPr>
        <w:t>WAS/RLAN</w:t>
      </w:r>
      <w:bookmarkEnd w:id="38"/>
      <w:r>
        <w:rPr>
          <w:rFonts w:hint="eastAsia"/>
          <w:lang w:eastAsia="zh-CN"/>
        </w:rPr>
        <w:t>。</w:t>
      </w:r>
    </w:p>
    <w:p w14:paraId="2EE37F91" w14:textId="77777777" w:rsidR="00E33429" w:rsidRPr="008A30F2" w:rsidRDefault="00E33429" w:rsidP="00E33429">
      <w:pPr>
        <w:pStyle w:val="enumlev1"/>
        <w:rPr>
          <w:rFonts w:eastAsia="Times New Roman" w:cs="Calibri"/>
          <w:sz w:val="21"/>
          <w:szCs w:val="21"/>
          <w:lang w:eastAsia="zh-CN"/>
        </w:rPr>
      </w:pPr>
      <w:bookmarkStart w:id="39" w:name="lt_pId116"/>
      <w:r>
        <w:rPr>
          <w:lang w:eastAsia="zh-CN"/>
        </w:rPr>
        <w:tab/>
      </w:r>
      <w:r w:rsidRPr="008A30F2">
        <w:rPr>
          <w:rFonts w:hint="eastAsia"/>
          <w:lang w:eastAsia="zh-CN"/>
        </w:rPr>
        <w:t>在全球范围内为高空平台电台（</w:t>
      </w:r>
      <w:r w:rsidRPr="008A30F2">
        <w:rPr>
          <w:lang w:eastAsia="zh-CN"/>
        </w:rPr>
        <w:t>HAPS</w:t>
      </w:r>
      <w:r w:rsidRPr="008A30F2">
        <w:rPr>
          <w:rFonts w:hint="eastAsia"/>
          <w:lang w:eastAsia="zh-CN"/>
        </w:rPr>
        <w:t>）确定了</w:t>
      </w:r>
      <w:r>
        <w:rPr>
          <w:rFonts w:hint="eastAsia"/>
          <w:lang w:eastAsia="zh-CN"/>
        </w:rPr>
        <w:t>相关</w:t>
      </w:r>
      <w:r w:rsidRPr="008A30F2">
        <w:rPr>
          <w:rFonts w:hint="eastAsia"/>
          <w:lang w:eastAsia="zh-CN"/>
        </w:rPr>
        <w:t>频段，以及</w:t>
      </w:r>
      <w:r w:rsidRPr="008A30F2">
        <w:rPr>
          <w:lang w:eastAsia="zh-CN"/>
        </w:rPr>
        <w:t>2</w:t>
      </w:r>
      <w:r w:rsidRPr="008A30F2">
        <w:rPr>
          <w:rFonts w:hint="eastAsia"/>
          <w:lang w:eastAsia="zh-CN"/>
        </w:rPr>
        <w:t>区的其他频段，频谱为</w:t>
      </w:r>
      <w:r w:rsidRPr="008A30F2">
        <w:rPr>
          <w:lang w:eastAsia="zh-CN"/>
        </w:rPr>
        <w:t>5.25 GHz</w:t>
      </w:r>
      <w:r w:rsidRPr="008A30F2">
        <w:rPr>
          <w:rFonts w:hint="eastAsia"/>
          <w:lang w:eastAsia="zh-CN"/>
        </w:rPr>
        <w:t>。这将有助于</w:t>
      </w:r>
      <w:r w:rsidRPr="008A30F2">
        <w:rPr>
          <w:lang w:eastAsia="zh-CN"/>
        </w:rPr>
        <w:t>HAPS</w:t>
      </w:r>
      <w:r w:rsidRPr="008A30F2">
        <w:rPr>
          <w:rFonts w:hint="eastAsia"/>
          <w:lang w:eastAsia="zh-CN"/>
        </w:rPr>
        <w:t>的开发，并在服务不足的社区以及农村和偏远地区</w:t>
      </w:r>
      <w:r>
        <w:rPr>
          <w:rFonts w:hint="eastAsia"/>
          <w:lang w:eastAsia="zh-CN"/>
        </w:rPr>
        <w:t>（</w:t>
      </w:r>
      <w:r w:rsidRPr="008A30F2">
        <w:rPr>
          <w:rFonts w:hint="eastAsia"/>
          <w:lang w:eastAsia="zh-CN"/>
        </w:rPr>
        <w:t>包括山区和沙漠地区</w:t>
      </w:r>
      <w:r>
        <w:rPr>
          <w:rFonts w:hint="eastAsia"/>
          <w:lang w:eastAsia="zh-CN"/>
        </w:rPr>
        <w:t>）</w:t>
      </w:r>
      <w:r w:rsidRPr="008A30F2">
        <w:rPr>
          <w:rFonts w:hint="eastAsia"/>
          <w:lang w:eastAsia="zh-CN"/>
        </w:rPr>
        <w:t>，实现负担得起的宽带连接。</w:t>
      </w:r>
      <w:r w:rsidRPr="008A30F2">
        <w:rPr>
          <w:lang w:eastAsia="zh-CN"/>
        </w:rPr>
        <w:t>HAPS</w:t>
      </w:r>
      <w:r w:rsidRPr="008A30F2">
        <w:rPr>
          <w:rFonts w:hint="eastAsia"/>
          <w:lang w:eastAsia="zh-CN"/>
        </w:rPr>
        <w:t>也可用于灾难恢复通信。</w:t>
      </w:r>
      <w:bookmarkEnd w:id="39"/>
    </w:p>
    <w:p w14:paraId="68A1B32B" w14:textId="77777777" w:rsidR="00E33429" w:rsidRPr="008A30F2" w:rsidRDefault="00E33429" w:rsidP="00E33429">
      <w:pPr>
        <w:pStyle w:val="enumlev1"/>
        <w:rPr>
          <w:rFonts w:eastAsia="Times New Roman" w:cs="Calibri"/>
          <w:sz w:val="21"/>
          <w:szCs w:val="21"/>
          <w:lang w:eastAsia="zh-CN"/>
        </w:rPr>
      </w:pPr>
      <w:bookmarkStart w:id="40" w:name="lt_pId119"/>
      <w:r>
        <w:rPr>
          <w:lang w:eastAsia="zh-CN"/>
        </w:rPr>
        <w:tab/>
      </w:r>
      <w:r w:rsidRPr="008A30F2">
        <w:rPr>
          <w:rFonts w:hint="eastAsia"/>
          <w:lang w:eastAsia="zh-CN"/>
        </w:rPr>
        <w:t>在</w:t>
      </w:r>
      <w:r w:rsidRPr="008A30F2">
        <w:rPr>
          <w:lang w:eastAsia="zh-CN"/>
        </w:rPr>
        <w:t>275</w:t>
      </w:r>
      <w:r w:rsidRPr="008A30F2">
        <w:rPr>
          <w:rFonts w:hint="eastAsia"/>
          <w:lang w:eastAsia="zh-CN"/>
        </w:rPr>
        <w:t>至</w:t>
      </w:r>
      <w:r w:rsidRPr="008A30F2">
        <w:rPr>
          <w:lang w:eastAsia="zh-CN"/>
        </w:rPr>
        <w:t>450 GHz</w:t>
      </w:r>
      <w:r w:rsidRPr="008A30F2">
        <w:rPr>
          <w:rFonts w:hint="eastAsia"/>
          <w:lang w:eastAsia="zh-CN"/>
        </w:rPr>
        <w:t>之间为地面移动和固定业务确定了频段，规定了保护卫星地球探测业务</w:t>
      </w:r>
      <w:r w:rsidRPr="008A30F2">
        <w:rPr>
          <w:lang w:eastAsia="zh-CN"/>
        </w:rPr>
        <w:t>（</w:t>
      </w:r>
      <w:r w:rsidRPr="008A30F2">
        <w:rPr>
          <w:lang w:eastAsia="zh-CN"/>
        </w:rPr>
        <w:t>EESS</w:t>
      </w:r>
      <w:r w:rsidRPr="008A30F2">
        <w:rPr>
          <w:rFonts w:hint="eastAsia"/>
          <w:lang w:eastAsia="zh-CN"/>
        </w:rPr>
        <w:t>）（无源）应用的条件。这</w:t>
      </w:r>
      <w:r>
        <w:rPr>
          <w:rFonts w:hint="eastAsia"/>
          <w:lang w:eastAsia="zh-CN"/>
        </w:rPr>
        <w:t>将</w:t>
      </w:r>
      <w:r w:rsidRPr="008A30F2">
        <w:rPr>
          <w:rFonts w:hint="eastAsia"/>
          <w:lang w:eastAsia="zh-CN"/>
        </w:rPr>
        <w:t>使未来数据速率超过</w:t>
      </w:r>
      <w:r w:rsidRPr="008A30F2">
        <w:rPr>
          <w:lang w:eastAsia="zh-CN"/>
        </w:rPr>
        <w:t>100</w:t>
      </w:r>
      <w:r>
        <w:rPr>
          <w:rFonts w:hint="eastAsia"/>
          <w:lang w:eastAsia="zh-CN"/>
        </w:rPr>
        <w:t>千兆比</w:t>
      </w:r>
      <w:r>
        <w:rPr>
          <w:rFonts w:hint="eastAsia"/>
          <w:lang w:eastAsia="zh-CN"/>
        </w:rPr>
        <w:t>/</w:t>
      </w:r>
      <w:r>
        <w:rPr>
          <w:rFonts w:hint="eastAsia"/>
          <w:lang w:eastAsia="zh-CN"/>
        </w:rPr>
        <w:t>秒（</w:t>
      </w:r>
      <w:r w:rsidRPr="008A30F2">
        <w:rPr>
          <w:lang w:eastAsia="zh-CN"/>
        </w:rPr>
        <w:t>Gbit/s</w:t>
      </w:r>
      <w:r>
        <w:rPr>
          <w:rFonts w:hint="eastAsia"/>
          <w:lang w:eastAsia="zh-CN"/>
        </w:rPr>
        <w:t>）</w:t>
      </w:r>
      <w:r w:rsidRPr="008A30F2">
        <w:rPr>
          <w:rFonts w:hint="eastAsia"/>
          <w:lang w:eastAsia="zh-CN"/>
        </w:rPr>
        <w:t>的固定和移动系统成为可能。</w:t>
      </w:r>
      <w:bookmarkEnd w:id="40"/>
    </w:p>
    <w:p w14:paraId="1E635C21" w14:textId="77777777" w:rsidR="00E33429" w:rsidRPr="009A127C" w:rsidRDefault="00E33429" w:rsidP="00E33429">
      <w:pPr>
        <w:pStyle w:val="enumlev1"/>
        <w:rPr>
          <w:rFonts w:eastAsia="Times New Roman" w:cs="Calibri"/>
          <w:sz w:val="21"/>
          <w:szCs w:val="21"/>
          <w:lang w:eastAsia="zh-CN"/>
        </w:rPr>
      </w:pPr>
      <w:bookmarkStart w:id="41" w:name="lt_pId122"/>
      <w:r w:rsidRPr="009A127C">
        <w:rPr>
          <w:lang w:eastAsia="zh-CN"/>
        </w:rPr>
        <w:t>•</w:t>
      </w:r>
      <w:r w:rsidRPr="009A127C">
        <w:rPr>
          <w:lang w:eastAsia="zh-CN"/>
        </w:rPr>
        <w:tab/>
      </w:r>
      <w:r w:rsidRPr="009A127C">
        <w:rPr>
          <w:rFonts w:hint="eastAsia"/>
          <w:lang w:eastAsia="zh-CN"/>
        </w:rPr>
        <w:t>业余无线电业务</w:t>
      </w:r>
      <w:bookmarkEnd w:id="41"/>
    </w:p>
    <w:p w14:paraId="64D219DB" w14:textId="77777777" w:rsidR="00E33429" w:rsidRPr="008A30F2" w:rsidRDefault="00E33429" w:rsidP="00E33429">
      <w:pPr>
        <w:pStyle w:val="enumlev1"/>
        <w:rPr>
          <w:rFonts w:eastAsia="Times New Roman" w:cs="Calibri"/>
          <w:sz w:val="21"/>
          <w:szCs w:val="21"/>
          <w:lang w:eastAsia="zh-CN"/>
        </w:rPr>
      </w:pPr>
      <w:bookmarkStart w:id="42" w:name="lt_pId251"/>
      <w:bookmarkStart w:id="43" w:name="lt_pId123"/>
      <w:r>
        <w:rPr>
          <w:lang w:eastAsia="zh-CN"/>
        </w:rPr>
        <w:tab/>
      </w:r>
      <w:r w:rsidRPr="008A30F2">
        <w:rPr>
          <w:lang w:eastAsia="zh-CN"/>
        </w:rPr>
        <w:t>WRC-19</w:t>
      </w:r>
      <w:r w:rsidRPr="008A30F2">
        <w:rPr>
          <w:rFonts w:hint="eastAsia"/>
          <w:lang w:eastAsia="zh-CN"/>
        </w:rPr>
        <w:t>在</w:t>
      </w:r>
      <w:r w:rsidRPr="008A30F2">
        <w:rPr>
          <w:lang w:eastAsia="zh-CN"/>
        </w:rPr>
        <w:t>1</w:t>
      </w:r>
      <w:r w:rsidRPr="008A30F2">
        <w:rPr>
          <w:rFonts w:hint="eastAsia"/>
          <w:lang w:eastAsia="zh-CN"/>
        </w:rPr>
        <w:t>区（</w:t>
      </w:r>
      <w:r w:rsidRPr="008A30F2">
        <w:rPr>
          <w:rFonts w:hint="eastAsia"/>
          <w:lang w:eastAsia="zh-CN"/>
        </w:rPr>
        <w:t>R1</w:t>
      </w:r>
      <w:r w:rsidRPr="008A30F2">
        <w:rPr>
          <w:rFonts w:hint="eastAsia"/>
          <w:lang w:eastAsia="zh-CN"/>
        </w:rPr>
        <w:t>）的</w:t>
      </w:r>
      <w:r w:rsidRPr="008A30F2">
        <w:rPr>
          <w:lang w:eastAsia="zh-CN"/>
        </w:rPr>
        <w:t>50-52</w:t>
      </w:r>
      <w:r w:rsidRPr="008A30F2">
        <w:rPr>
          <w:rFonts w:eastAsia="Arial Unicode MS"/>
          <w:szCs w:val="24"/>
          <w:lang w:eastAsia="zh-CN"/>
        </w:rPr>
        <w:t> </w:t>
      </w:r>
      <w:r w:rsidRPr="008A30F2">
        <w:rPr>
          <w:lang w:eastAsia="zh-CN"/>
        </w:rPr>
        <w:t>MHz</w:t>
      </w:r>
      <w:r w:rsidRPr="008A30F2">
        <w:rPr>
          <w:rFonts w:hint="eastAsia"/>
          <w:lang w:eastAsia="zh-CN"/>
        </w:rPr>
        <w:t>频段</w:t>
      </w:r>
      <w:r>
        <w:rPr>
          <w:rFonts w:hint="eastAsia"/>
          <w:lang w:eastAsia="zh-CN"/>
        </w:rPr>
        <w:t>内</w:t>
      </w:r>
      <w:r w:rsidRPr="008A30F2">
        <w:rPr>
          <w:rFonts w:hint="eastAsia"/>
          <w:lang w:eastAsia="zh-CN"/>
        </w:rPr>
        <w:t>为业余业务提供了作为次要业务的划分，</w:t>
      </w:r>
      <w:r>
        <w:rPr>
          <w:rFonts w:hint="eastAsia"/>
          <w:lang w:eastAsia="zh-CN"/>
        </w:rPr>
        <w:t>并附带</w:t>
      </w:r>
      <w:r w:rsidRPr="008A30F2">
        <w:rPr>
          <w:rFonts w:hint="eastAsia"/>
          <w:lang w:eastAsia="zh-CN"/>
        </w:rPr>
        <w:t>为现有业务提供保护</w:t>
      </w:r>
      <w:r>
        <w:rPr>
          <w:rFonts w:hint="eastAsia"/>
          <w:lang w:eastAsia="zh-CN"/>
        </w:rPr>
        <w:t>的</w:t>
      </w:r>
      <w:r w:rsidRPr="008A30F2">
        <w:rPr>
          <w:rFonts w:hint="eastAsia"/>
          <w:lang w:eastAsia="zh-CN"/>
        </w:rPr>
        <w:t>条件。一些</w:t>
      </w:r>
      <w:r w:rsidRPr="008A30F2">
        <w:rPr>
          <w:lang w:eastAsia="zh-CN"/>
        </w:rPr>
        <w:t>1</w:t>
      </w:r>
      <w:r w:rsidRPr="008A30F2">
        <w:rPr>
          <w:rFonts w:hint="eastAsia"/>
          <w:lang w:eastAsia="zh-CN"/>
        </w:rPr>
        <w:t>区国家，在整个</w:t>
      </w:r>
      <w:r w:rsidRPr="008A30F2">
        <w:rPr>
          <w:lang w:eastAsia="zh-CN"/>
        </w:rPr>
        <w:t>50-54</w:t>
      </w:r>
      <w:r w:rsidRPr="008A30F2">
        <w:rPr>
          <w:rFonts w:eastAsia="Arial Unicode MS"/>
          <w:szCs w:val="24"/>
          <w:lang w:eastAsia="zh-CN"/>
        </w:rPr>
        <w:t> </w:t>
      </w:r>
      <w:r w:rsidRPr="008A30F2">
        <w:rPr>
          <w:lang w:eastAsia="zh-CN"/>
        </w:rPr>
        <w:t>MHz</w:t>
      </w:r>
      <w:r w:rsidRPr="008A30F2">
        <w:rPr>
          <w:rFonts w:hint="eastAsia"/>
          <w:lang w:eastAsia="zh-CN"/>
        </w:rPr>
        <w:t>频段或其部分对业余业务提供了作为主要业务的划分</w:t>
      </w:r>
      <w:r>
        <w:rPr>
          <w:rFonts w:hint="eastAsia"/>
          <w:lang w:eastAsia="zh-CN"/>
        </w:rPr>
        <w:t>，</w:t>
      </w:r>
      <w:r w:rsidRPr="008A30F2">
        <w:rPr>
          <w:rFonts w:hint="eastAsia"/>
          <w:lang w:eastAsia="zh-CN"/>
        </w:rPr>
        <w:t>完成了</w:t>
      </w:r>
      <w:r>
        <w:rPr>
          <w:rFonts w:hint="eastAsia"/>
          <w:lang w:eastAsia="zh-CN"/>
        </w:rPr>
        <w:t>全部</w:t>
      </w:r>
      <w:r w:rsidRPr="008A30F2">
        <w:rPr>
          <w:rFonts w:hint="eastAsia"/>
          <w:lang w:eastAsia="zh-CN"/>
        </w:rPr>
        <w:t>三个区域</w:t>
      </w:r>
      <w:r>
        <w:rPr>
          <w:rFonts w:hint="eastAsia"/>
          <w:lang w:eastAsia="zh-CN"/>
        </w:rPr>
        <w:t>此方面</w:t>
      </w:r>
      <w:r w:rsidRPr="008A30F2">
        <w:rPr>
          <w:rFonts w:hint="eastAsia"/>
          <w:lang w:eastAsia="zh-CN"/>
        </w:rPr>
        <w:t>频谱</w:t>
      </w:r>
      <w:r>
        <w:rPr>
          <w:rFonts w:hint="eastAsia"/>
          <w:lang w:eastAsia="zh-CN"/>
        </w:rPr>
        <w:t>的</w:t>
      </w:r>
      <w:r w:rsidRPr="008A30F2">
        <w:rPr>
          <w:rFonts w:hint="eastAsia"/>
          <w:lang w:eastAsia="zh-CN"/>
        </w:rPr>
        <w:t>协调</w:t>
      </w:r>
      <w:r>
        <w:rPr>
          <w:rFonts w:hint="eastAsia"/>
          <w:lang w:eastAsia="zh-CN"/>
        </w:rPr>
        <w:t>统一。</w:t>
      </w:r>
      <w:bookmarkEnd w:id="42"/>
      <w:bookmarkEnd w:id="43"/>
    </w:p>
    <w:p w14:paraId="6B36C56A" w14:textId="77777777" w:rsidR="00E33429" w:rsidRPr="009A127C" w:rsidRDefault="00E33429" w:rsidP="00E33429">
      <w:pPr>
        <w:pStyle w:val="enumlev1"/>
        <w:rPr>
          <w:rFonts w:eastAsia="Times New Roman" w:cs="Calibri"/>
          <w:sz w:val="21"/>
          <w:szCs w:val="21"/>
          <w:lang w:eastAsia="zh-CN"/>
        </w:rPr>
      </w:pPr>
      <w:bookmarkStart w:id="44" w:name="lt_pId127"/>
      <w:bookmarkStart w:id="45" w:name="lt_pId256"/>
      <w:r w:rsidRPr="009A127C">
        <w:rPr>
          <w:lang w:eastAsia="zh-CN"/>
        </w:rPr>
        <w:t>•</w:t>
      </w:r>
      <w:r w:rsidRPr="009A127C">
        <w:rPr>
          <w:lang w:eastAsia="zh-CN"/>
        </w:rPr>
        <w:tab/>
      </w:r>
      <w:r w:rsidRPr="009A127C">
        <w:rPr>
          <w:rFonts w:hint="eastAsia"/>
          <w:lang w:eastAsia="zh-CN"/>
        </w:rPr>
        <w:t>用于交通系统</w:t>
      </w:r>
      <w:r>
        <w:rPr>
          <w:rFonts w:hint="eastAsia"/>
          <w:lang w:eastAsia="zh-CN"/>
        </w:rPr>
        <w:t>和智能交通系统（</w:t>
      </w:r>
      <w:r>
        <w:rPr>
          <w:rFonts w:hint="eastAsia"/>
          <w:lang w:eastAsia="zh-CN"/>
        </w:rPr>
        <w:t>ITS</w:t>
      </w:r>
      <w:r>
        <w:rPr>
          <w:rFonts w:hint="eastAsia"/>
          <w:lang w:eastAsia="zh-CN"/>
        </w:rPr>
        <w:t>）</w:t>
      </w:r>
      <w:r w:rsidRPr="009A127C">
        <w:rPr>
          <w:rFonts w:hint="eastAsia"/>
          <w:lang w:eastAsia="zh-CN"/>
        </w:rPr>
        <w:t>的无线电通信</w:t>
      </w:r>
      <w:bookmarkEnd w:id="44"/>
      <w:bookmarkEnd w:id="45"/>
    </w:p>
    <w:p w14:paraId="2F407210" w14:textId="77777777" w:rsidR="00E33429" w:rsidRPr="008A30F2" w:rsidRDefault="00E33429" w:rsidP="00E33429">
      <w:pPr>
        <w:pStyle w:val="enumlev1"/>
        <w:rPr>
          <w:rFonts w:eastAsia="Times New Roman" w:cs="Calibri"/>
          <w:sz w:val="21"/>
          <w:szCs w:val="21"/>
          <w:lang w:eastAsia="zh-CN"/>
        </w:rPr>
      </w:pPr>
      <w:bookmarkStart w:id="46" w:name="lt_pId128"/>
      <w:r>
        <w:rPr>
          <w:lang w:eastAsia="zh-CN"/>
        </w:rPr>
        <w:tab/>
      </w:r>
      <w:r w:rsidRPr="008A30F2">
        <w:rPr>
          <w:lang w:eastAsia="zh-CN"/>
        </w:rPr>
        <w:t>WRC-19</w:t>
      </w:r>
      <w:r w:rsidRPr="008A30F2">
        <w:rPr>
          <w:rFonts w:hint="eastAsia"/>
          <w:lang w:eastAsia="zh-CN"/>
        </w:rPr>
        <w:t>通过了一项关于列车与轨旁间的铁路无线电通信系统（</w:t>
      </w:r>
      <w:r w:rsidRPr="008A30F2">
        <w:rPr>
          <w:lang w:eastAsia="zh-CN"/>
        </w:rPr>
        <w:t>RSTT</w:t>
      </w:r>
      <w:r w:rsidRPr="008A30F2">
        <w:rPr>
          <w:rFonts w:hint="eastAsia"/>
          <w:lang w:eastAsia="zh-CN"/>
        </w:rPr>
        <w:t>）的决议。该决议有助于</w:t>
      </w:r>
      <w:r w:rsidRPr="008A30F2">
        <w:rPr>
          <w:lang w:eastAsia="zh-CN"/>
        </w:rPr>
        <w:t>RSTT</w:t>
      </w:r>
      <w:r w:rsidRPr="008A30F2">
        <w:rPr>
          <w:rFonts w:hint="eastAsia"/>
          <w:lang w:eastAsia="zh-CN"/>
        </w:rPr>
        <w:t>应用的全球和区域协调</w:t>
      </w:r>
      <w:r>
        <w:rPr>
          <w:rFonts w:hint="eastAsia"/>
          <w:lang w:eastAsia="zh-CN"/>
        </w:rPr>
        <w:t>统一</w:t>
      </w:r>
      <w:r w:rsidRPr="008A30F2">
        <w:rPr>
          <w:rFonts w:hint="eastAsia"/>
          <w:lang w:eastAsia="zh-CN"/>
        </w:rPr>
        <w:t>，实现规模经济和互操作性。</w:t>
      </w:r>
      <w:bookmarkEnd w:id="46"/>
    </w:p>
    <w:p w14:paraId="5664A1B5" w14:textId="77777777" w:rsidR="00E33429" w:rsidRPr="008A30F2" w:rsidRDefault="00E33429" w:rsidP="00E33429">
      <w:pPr>
        <w:pStyle w:val="enumlev1"/>
        <w:rPr>
          <w:lang w:eastAsia="zh-CN"/>
        </w:rPr>
      </w:pPr>
      <w:bookmarkStart w:id="47" w:name="lt_pId132"/>
      <w:r>
        <w:rPr>
          <w:lang w:eastAsia="zh-CN"/>
        </w:rPr>
        <w:lastRenderedPageBreak/>
        <w:tab/>
      </w:r>
      <w:r w:rsidRPr="008A30F2">
        <w:rPr>
          <w:lang w:eastAsia="zh-CN"/>
        </w:rPr>
        <w:t>WRC-19</w:t>
      </w:r>
      <w:r w:rsidRPr="008A30F2">
        <w:rPr>
          <w:rFonts w:hint="eastAsia"/>
          <w:lang w:eastAsia="zh-CN"/>
        </w:rPr>
        <w:t>通过了</w:t>
      </w:r>
      <w:r>
        <w:rPr>
          <w:rFonts w:hint="eastAsia"/>
          <w:lang w:eastAsia="zh-CN"/>
        </w:rPr>
        <w:t>一项</w:t>
      </w:r>
      <w:r w:rsidRPr="008A30F2">
        <w:rPr>
          <w:rFonts w:hint="eastAsia"/>
          <w:lang w:eastAsia="zh-CN"/>
        </w:rPr>
        <w:t>新的建议，建议各主管部门在规划和部署不断发展的</w:t>
      </w:r>
      <w:r w:rsidRPr="008A30F2">
        <w:rPr>
          <w:lang w:eastAsia="zh-CN"/>
        </w:rPr>
        <w:t>ITS</w:t>
      </w:r>
      <w:r w:rsidRPr="008A30F2">
        <w:rPr>
          <w:rFonts w:hint="eastAsia"/>
          <w:lang w:eastAsia="zh-CN"/>
        </w:rPr>
        <w:t>应用时，考虑相关建议书（如，</w:t>
      </w:r>
      <w:r w:rsidRPr="008A30F2">
        <w:rPr>
          <w:lang w:eastAsia="zh-CN"/>
        </w:rPr>
        <w:t>ITU-R M.2121</w:t>
      </w:r>
      <w:r w:rsidRPr="008A30F2">
        <w:rPr>
          <w:rFonts w:hint="eastAsia"/>
          <w:lang w:eastAsia="zh-CN"/>
        </w:rPr>
        <w:t>建议书）中所述的</w:t>
      </w:r>
      <w:r>
        <w:rPr>
          <w:rFonts w:hint="eastAsia"/>
          <w:lang w:eastAsia="zh-CN"/>
        </w:rPr>
        <w:t>统一</w:t>
      </w:r>
      <w:r w:rsidRPr="008A30F2">
        <w:rPr>
          <w:rFonts w:hint="eastAsia"/>
          <w:lang w:eastAsia="zh-CN"/>
        </w:rPr>
        <w:t>频段。这一</w:t>
      </w:r>
      <w:r>
        <w:rPr>
          <w:rFonts w:hint="eastAsia"/>
          <w:lang w:eastAsia="zh-CN"/>
        </w:rPr>
        <w:t>建议</w:t>
      </w:r>
      <w:r w:rsidRPr="008A30F2">
        <w:rPr>
          <w:rFonts w:hint="eastAsia"/>
          <w:lang w:eastAsia="zh-CN"/>
        </w:rPr>
        <w:t>有助于</w:t>
      </w:r>
      <w:r w:rsidRPr="008A30F2">
        <w:rPr>
          <w:lang w:eastAsia="zh-CN"/>
        </w:rPr>
        <w:t>ITS</w:t>
      </w:r>
      <w:r w:rsidRPr="008A30F2">
        <w:rPr>
          <w:rFonts w:hint="eastAsia"/>
          <w:lang w:eastAsia="zh-CN"/>
        </w:rPr>
        <w:t>应用的全球和区域性协调</w:t>
      </w:r>
      <w:r>
        <w:rPr>
          <w:rFonts w:hint="eastAsia"/>
          <w:lang w:eastAsia="zh-CN"/>
        </w:rPr>
        <w:t>统一。</w:t>
      </w:r>
      <w:bookmarkEnd w:id="47"/>
    </w:p>
    <w:p w14:paraId="6D9C8B0C" w14:textId="77777777" w:rsidR="00E33429" w:rsidRPr="00366E98" w:rsidRDefault="00E33429" w:rsidP="00E33429">
      <w:pPr>
        <w:pStyle w:val="enumlev1"/>
        <w:rPr>
          <w:rFonts w:eastAsia="Times New Roman" w:cs="Calibri"/>
          <w:sz w:val="21"/>
          <w:szCs w:val="21"/>
          <w:lang w:eastAsia="zh-CN"/>
        </w:rPr>
      </w:pPr>
      <w:bookmarkStart w:id="48" w:name="lt_pId134"/>
      <w:r w:rsidRPr="00366E98">
        <w:rPr>
          <w:lang w:eastAsia="zh-CN"/>
        </w:rPr>
        <w:t>•</w:t>
      </w:r>
      <w:r w:rsidRPr="00366E98">
        <w:rPr>
          <w:lang w:eastAsia="zh-CN"/>
        </w:rPr>
        <w:tab/>
      </w:r>
      <w:r w:rsidRPr="00366E98">
        <w:rPr>
          <w:rFonts w:hint="eastAsia"/>
          <w:lang w:eastAsia="zh-CN"/>
        </w:rPr>
        <w:t>增强的水上通信系统和业务</w:t>
      </w:r>
      <w:bookmarkEnd w:id="48"/>
    </w:p>
    <w:p w14:paraId="298F3396" w14:textId="77777777" w:rsidR="00E33429" w:rsidRPr="008A30F2" w:rsidRDefault="00E33429" w:rsidP="00E33429">
      <w:pPr>
        <w:pStyle w:val="enumlev1"/>
        <w:rPr>
          <w:rFonts w:eastAsia="Times New Roman" w:cs="Calibri"/>
          <w:sz w:val="21"/>
          <w:szCs w:val="21"/>
          <w:lang w:eastAsia="zh-CN"/>
        </w:rPr>
      </w:pPr>
      <w:bookmarkStart w:id="49" w:name="lt_pId135"/>
      <w:r>
        <w:rPr>
          <w:lang w:eastAsia="zh-CN"/>
        </w:rPr>
        <w:tab/>
      </w:r>
      <w:r w:rsidRPr="00366E98">
        <w:rPr>
          <w:lang w:eastAsia="zh-CN"/>
        </w:rPr>
        <w:t>WRC-19</w:t>
      </w:r>
      <w:r w:rsidRPr="00366E98">
        <w:rPr>
          <w:rFonts w:hint="eastAsia"/>
          <w:lang w:eastAsia="zh-CN"/>
        </w:rPr>
        <w:t>授权在水上移动业务的某些中高频段使用</w:t>
      </w:r>
      <w:r w:rsidRPr="00366E98">
        <w:rPr>
          <w:lang w:eastAsia="zh-CN"/>
        </w:rPr>
        <w:t>NAVDAT</w:t>
      </w:r>
      <w:r w:rsidRPr="00366E98">
        <w:rPr>
          <w:rFonts w:hint="eastAsia"/>
          <w:lang w:eastAsia="zh-CN"/>
        </w:rPr>
        <w:t>（导航数据），从而为使用数字技术的船只提供安全相关信息。</w:t>
      </w:r>
      <w:bookmarkEnd w:id="49"/>
    </w:p>
    <w:p w14:paraId="75BACE71" w14:textId="77777777" w:rsidR="00E33429" w:rsidRPr="008A30F2" w:rsidRDefault="00E33429" w:rsidP="00E33429">
      <w:pPr>
        <w:pStyle w:val="enumlev1"/>
        <w:rPr>
          <w:rFonts w:eastAsia="Times New Roman" w:cs="Calibri"/>
          <w:sz w:val="21"/>
          <w:szCs w:val="21"/>
          <w:lang w:eastAsia="zh-CN"/>
        </w:rPr>
      </w:pPr>
      <w:bookmarkStart w:id="50" w:name="lt_pId137"/>
      <w:r>
        <w:rPr>
          <w:lang w:eastAsia="zh-CN"/>
        </w:rPr>
        <w:tab/>
      </w:r>
      <w:r w:rsidRPr="008A30F2">
        <w:rPr>
          <w:lang w:eastAsia="zh-CN"/>
        </w:rPr>
        <w:t>WRC-19</w:t>
      </w:r>
      <w:r w:rsidRPr="008A30F2">
        <w:rPr>
          <w:rFonts w:hint="eastAsia"/>
          <w:lang w:eastAsia="zh-CN"/>
        </w:rPr>
        <w:t>通过了规则规定，将铱星</w:t>
      </w:r>
      <w:r>
        <w:rPr>
          <w:rFonts w:hint="eastAsia"/>
          <w:lang w:eastAsia="zh-CN"/>
        </w:rPr>
        <w:t>（</w:t>
      </w:r>
      <w:r w:rsidRPr="009A127C">
        <w:rPr>
          <w:rFonts w:eastAsia="Times New Roman" w:cs="Calibri"/>
          <w:sz w:val="22"/>
          <w:szCs w:val="22"/>
          <w:lang w:eastAsia="zh-CN"/>
        </w:rPr>
        <w:t>Iridium</w:t>
      </w:r>
      <w:r>
        <w:rPr>
          <w:rFonts w:ascii="SimSun" w:hAnsi="SimSun" w:cs="SimSun" w:hint="eastAsia"/>
          <w:sz w:val="22"/>
          <w:szCs w:val="22"/>
          <w:lang w:eastAsia="zh-CN"/>
        </w:rPr>
        <w:t>）</w:t>
      </w:r>
      <w:r w:rsidRPr="008A30F2">
        <w:rPr>
          <w:rFonts w:hint="eastAsia"/>
          <w:lang w:eastAsia="zh-CN"/>
        </w:rPr>
        <w:t>作为第二个卫星供应商加入全球水上遇险和安全系统（</w:t>
      </w:r>
      <w:r w:rsidRPr="008A30F2">
        <w:rPr>
          <w:lang w:eastAsia="zh-CN"/>
        </w:rPr>
        <w:t>GMDSS</w:t>
      </w:r>
      <w:r w:rsidRPr="008A30F2">
        <w:rPr>
          <w:rFonts w:hint="eastAsia"/>
          <w:lang w:eastAsia="zh-CN"/>
        </w:rPr>
        <w:t>）。</w:t>
      </w:r>
      <w:r>
        <w:rPr>
          <w:rFonts w:hint="eastAsia"/>
          <w:lang w:eastAsia="zh-CN"/>
        </w:rPr>
        <w:t>相关规则规定得到</w:t>
      </w:r>
      <w:r w:rsidRPr="008A30F2">
        <w:rPr>
          <w:rFonts w:hint="eastAsia"/>
          <w:lang w:eastAsia="zh-CN"/>
        </w:rPr>
        <w:t>加强，以保护相邻低频段的射电天文以及同一频段和相邻高频段的卫星移动业务。</w:t>
      </w:r>
      <w:r w:rsidRPr="008A30F2">
        <w:rPr>
          <w:lang w:eastAsia="zh-CN"/>
        </w:rPr>
        <w:t>GMDSS</w:t>
      </w:r>
      <w:r>
        <w:rPr>
          <w:rFonts w:hint="eastAsia"/>
          <w:lang w:eastAsia="zh-CN"/>
        </w:rPr>
        <w:t>的这一</w:t>
      </w:r>
      <w:r w:rsidRPr="008A30F2">
        <w:rPr>
          <w:rFonts w:hint="eastAsia"/>
          <w:lang w:eastAsia="zh-CN"/>
        </w:rPr>
        <w:t>第二家卫星供应商对于海事界</w:t>
      </w:r>
      <w:r>
        <w:rPr>
          <w:rFonts w:hint="eastAsia"/>
          <w:lang w:eastAsia="zh-CN"/>
        </w:rPr>
        <w:t>（</w:t>
      </w:r>
      <w:r w:rsidRPr="008A30F2">
        <w:rPr>
          <w:rFonts w:hint="eastAsia"/>
          <w:lang w:eastAsia="zh-CN"/>
        </w:rPr>
        <w:t>包括极地地区</w:t>
      </w:r>
      <w:r>
        <w:rPr>
          <w:rFonts w:hint="eastAsia"/>
          <w:lang w:eastAsia="zh-CN"/>
        </w:rPr>
        <w:t>）</w:t>
      </w:r>
      <w:r w:rsidRPr="008A30F2">
        <w:rPr>
          <w:rFonts w:hint="eastAsia"/>
          <w:lang w:eastAsia="zh-CN"/>
        </w:rPr>
        <w:t>非常有益</w:t>
      </w:r>
      <w:r>
        <w:rPr>
          <w:rFonts w:hint="eastAsia"/>
          <w:lang w:eastAsia="zh-CN"/>
        </w:rPr>
        <w:t>，</w:t>
      </w:r>
      <w:r w:rsidRPr="008A30F2">
        <w:rPr>
          <w:rFonts w:hint="eastAsia"/>
          <w:lang w:eastAsia="zh-CN"/>
        </w:rPr>
        <w:t>并加强了水上通信</w:t>
      </w:r>
      <w:r>
        <w:rPr>
          <w:rFonts w:hint="eastAsia"/>
          <w:lang w:eastAsia="zh-CN"/>
        </w:rPr>
        <w:t>方面</w:t>
      </w:r>
      <w:r w:rsidRPr="008A30F2">
        <w:rPr>
          <w:rFonts w:hint="eastAsia"/>
          <w:lang w:eastAsia="zh-CN"/>
        </w:rPr>
        <w:t>的竞争。</w:t>
      </w:r>
      <w:bookmarkEnd w:id="50"/>
    </w:p>
    <w:p w14:paraId="1A8EB3CC" w14:textId="77777777" w:rsidR="00E33429" w:rsidRPr="008A30F2" w:rsidRDefault="00E33429" w:rsidP="00E33429">
      <w:pPr>
        <w:pStyle w:val="enumlev1"/>
        <w:rPr>
          <w:rFonts w:eastAsia="Times New Roman" w:cs="Calibri"/>
          <w:sz w:val="21"/>
          <w:szCs w:val="21"/>
          <w:lang w:eastAsia="zh-CN"/>
        </w:rPr>
      </w:pPr>
      <w:bookmarkStart w:id="51" w:name="lt_pId141"/>
      <w:r>
        <w:rPr>
          <w:lang w:eastAsia="zh-CN"/>
        </w:rPr>
        <w:tab/>
      </w:r>
      <w:r w:rsidRPr="008A30F2">
        <w:rPr>
          <w:rFonts w:hint="eastAsia"/>
          <w:lang w:eastAsia="zh-CN"/>
        </w:rPr>
        <w:t>通过将信道分为安全相关和</w:t>
      </w:r>
      <w:proofErr w:type="gramStart"/>
      <w:r w:rsidRPr="008A30F2">
        <w:rPr>
          <w:rFonts w:hint="eastAsia"/>
          <w:lang w:eastAsia="zh-CN"/>
        </w:rPr>
        <w:t>非安全</w:t>
      </w:r>
      <w:proofErr w:type="gramEnd"/>
      <w:r w:rsidRPr="008A30F2">
        <w:rPr>
          <w:rFonts w:hint="eastAsia"/>
          <w:lang w:eastAsia="zh-CN"/>
        </w:rPr>
        <w:t>相关两组，并限制对它们的</w:t>
      </w:r>
      <w:r>
        <w:rPr>
          <w:rFonts w:hint="eastAsia"/>
          <w:lang w:eastAsia="zh-CN"/>
        </w:rPr>
        <w:t>获取</w:t>
      </w:r>
      <w:r w:rsidRPr="008A30F2">
        <w:rPr>
          <w:rFonts w:hint="eastAsia"/>
          <w:lang w:eastAsia="zh-CN"/>
        </w:rPr>
        <w:t>，对用于自动水上无线电设备（</w:t>
      </w:r>
      <w:r w:rsidRPr="008A30F2">
        <w:rPr>
          <w:lang w:eastAsia="zh-CN"/>
        </w:rPr>
        <w:t>AMRD</w:t>
      </w:r>
      <w:r w:rsidRPr="008A30F2">
        <w:rPr>
          <w:rFonts w:hint="eastAsia"/>
          <w:lang w:eastAsia="zh-CN"/>
        </w:rPr>
        <w:t>）的水上频率信道的使用进行管理</w:t>
      </w:r>
      <w:r>
        <w:rPr>
          <w:rFonts w:hint="eastAsia"/>
          <w:lang w:eastAsia="zh-CN"/>
        </w:rPr>
        <w:t>，从而</w:t>
      </w:r>
      <w:r w:rsidRPr="008A30F2">
        <w:rPr>
          <w:rFonts w:hint="eastAsia"/>
          <w:lang w:eastAsia="zh-CN"/>
        </w:rPr>
        <w:t>提高海上航行的安全性。</w:t>
      </w:r>
      <w:bookmarkEnd w:id="51"/>
    </w:p>
    <w:p w14:paraId="6F945E91" w14:textId="77777777" w:rsidR="00E33429" w:rsidRPr="008A30F2" w:rsidRDefault="00E33429" w:rsidP="00E33429">
      <w:pPr>
        <w:pStyle w:val="enumlev1"/>
        <w:rPr>
          <w:rFonts w:eastAsia="Times New Roman" w:cs="Calibri"/>
          <w:sz w:val="21"/>
          <w:szCs w:val="21"/>
          <w:lang w:eastAsia="zh-CN"/>
        </w:rPr>
      </w:pPr>
      <w:bookmarkStart w:id="52" w:name="lt_pId143"/>
      <w:r>
        <w:rPr>
          <w:lang w:eastAsia="zh-CN"/>
        </w:rPr>
        <w:tab/>
      </w:r>
      <w:r w:rsidRPr="008A30F2">
        <w:rPr>
          <w:rFonts w:hint="eastAsia"/>
          <w:lang w:eastAsia="zh-CN"/>
        </w:rPr>
        <w:t>为卫星水上移动业务提供了作为次要业务的划分。将</w:t>
      </w:r>
      <w:r>
        <w:rPr>
          <w:rFonts w:hint="eastAsia"/>
          <w:lang w:eastAsia="zh-CN"/>
        </w:rPr>
        <w:t>卫星</w:t>
      </w:r>
      <w:r w:rsidRPr="008A30F2">
        <w:rPr>
          <w:lang w:eastAsia="zh-CN"/>
        </w:rPr>
        <w:t>VDES</w:t>
      </w:r>
      <w:r w:rsidRPr="008A30F2">
        <w:rPr>
          <w:rFonts w:hint="eastAsia"/>
          <w:lang w:eastAsia="zh-CN"/>
        </w:rPr>
        <w:t>业务扩展到了</w:t>
      </w:r>
      <w:r>
        <w:rPr>
          <w:rFonts w:hint="eastAsia"/>
          <w:lang w:eastAsia="zh-CN"/>
        </w:rPr>
        <w:t>全球。</w:t>
      </w:r>
      <w:r w:rsidRPr="008A30F2">
        <w:rPr>
          <w:rFonts w:hint="eastAsia"/>
          <w:lang w:eastAsia="zh-CN"/>
        </w:rPr>
        <w:t>这一决定加强了</w:t>
      </w:r>
      <w:r w:rsidRPr="008A30F2">
        <w:rPr>
          <w:rFonts w:eastAsia="Arial Unicode MS"/>
          <w:szCs w:val="24"/>
          <w:lang w:eastAsia="zh-CN"/>
        </w:rPr>
        <w:t>VHF</w:t>
      </w:r>
      <w:r w:rsidRPr="008A30F2">
        <w:rPr>
          <w:rFonts w:hint="eastAsia"/>
          <w:lang w:eastAsia="zh-CN"/>
        </w:rPr>
        <w:t>通信，并在全球范围内加强了水上安全。</w:t>
      </w:r>
      <w:bookmarkEnd w:id="52"/>
    </w:p>
    <w:p w14:paraId="29FCC921" w14:textId="77777777" w:rsidR="00E33429" w:rsidRPr="00B53E43" w:rsidRDefault="00E33429" w:rsidP="00E33429">
      <w:pPr>
        <w:pStyle w:val="enumlev1"/>
        <w:rPr>
          <w:lang w:eastAsia="zh-CN"/>
        </w:rPr>
      </w:pPr>
      <w:bookmarkStart w:id="53" w:name="lt_pId146"/>
      <w:bookmarkStart w:id="54" w:name="lt_pId279"/>
      <w:r w:rsidRPr="009A127C">
        <w:rPr>
          <w:lang w:eastAsia="zh-CN"/>
        </w:rPr>
        <w:t>•</w:t>
      </w:r>
      <w:r w:rsidRPr="009A127C">
        <w:rPr>
          <w:lang w:eastAsia="zh-CN"/>
        </w:rPr>
        <w:tab/>
      </w:r>
      <w:r w:rsidRPr="009A127C">
        <w:rPr>
          <w:rFonts w:hint="eastAsia"/>
          <w:lang w:eastAsia="zh-CN"/>
        </w:rPr>
        <w:t>全球航空遇险和安全系统</w:t>
      </w:r>
      <w:bookmarkEnd w:id="53"/>
      <w:bookmarkEnd w:id="54"/>
    </w:p>
    <w:p w14:paraId="61BCB28E" w14:textId="77777777" w:rsidR="00E33429" w:rsidRPr="008A30F2" w:rsidRDefault="00E33429" w:rsidP="00E33429">
      <w:pPr>
        <w:pStyle w:val="enumlev1"/>
        <w:rPr>
          <w:rFonts w:eastAsia="Times New Roman" w:cs="Calibri"/>
          <w:sz w:val="21"/>
          <w:szCs w:val="21"/>
          <w:lang w:eastAsia="zh-CN"/>
        </w:rPr>
      </w:pPr>
      <w:bookmarkStart w:id="55" w:name="lt_pId280"/>
      <w:bookmarkStart w:id="56" w:name="lt_pId147"/>
      <w:r>
        <w:rPr>
          <w:lang w:eastAsia="zh-CN"/>
        </w:rPr>
        <w:tab/>
      </w:r>
      <w:r w:rsidRPr="008A30F2">
        <w:rPr>
          <w:rFonts w:hint="eastAsia"/>
          <w:lang w:eastAsia="zh-CN"/>
        </w:rPr>
        <w:t>根据</w:t>
      </w:r>
      <w:r w:rsidRPr="008A30F2">
        <w:rPr>
          <w:lang w:eastAsia="zh-CN"/>
        </w:rPr>
        <w:t>ITU-R</w:t>
      </w:r>
      <w:r w:rsidRPr="008A30F2">
        <w:rPr>
          <w:rFonts w:hint="eastAsia"/>
          <w:lang w:eastAsia="zh-CN"/>
        </w:rPr>
        <w:t>的研究，</w:t>
      </w:r>
      <w:r w:rsidRPr="008A30F2">
        <w:rPr>
          <w:lang w:eastAsia="zh-CN"/>
        </w:rPr>
        <w:t>WRC-19</w:t>
      </w:r>
      <w:r w:rsidRPr="008A30F2">
        <w:rPr>
          <w:rFonts w:hint="eastAsia"/>
          <w:lang w:eastAsia="zh-CN"/>
        </w:rPr>
        <w:t>没有为纳入</w:t>
      </w:r>
      <w:r w:rsidRPr="008A30F2">
        <w:rPr>
          <w:rFonts w:eastAsia="Arial Unicode MS"/>
          <w:szCs w:val="24"/>
          <w:lang w:eastAsia="zh-CN"/>
        </w:rPr>
        <w:t>GADSS</w:t>
      </w:r>
      <w:r w:rsidRPr="008A30F2">
        <w:rPr>
          <w:rFonts w:hint="eastAsia"/>
          <w:lang w:eastAsia="zh-CN"/>
        </w:rPr>
        <w:t>对《无线电规则》进行任何规则变更，因为这一系统很难用具体的规则术语描述。</w:t>
      </w:r>
      <w:bookmarkEnd w:id="55"/>
      <w:bookmarkEnd w:id="56"/>
    </w:p>
    <w:p w14:paraId="1F1ADAF0" w14:textId="77777777" w:rsidR="00E33429" w:rsidRPr="009A127C" w:rsidRDefault="00E33429" w:rsidP="00E33429">
      <w:pPr>
        <w:pStyle w:val="enumlev1"/>
        <w:rPr>
          <w:rFonts w:eastAsia="Times New Roman" w:cs="Calibri"/>
          <w:sz w:val="21"/>
          <w:szCs w:val="21"/>
          <w:lang w:eastAsia="zh-CN"/>
        </w:rPr>
      </w:pPr>
      <w:bookmarkStart w:id="57" w:name="lt_pId149"/>
      <w:r w:rsidRPr="009A127C">
        <w:rPr>
          <w:lang w:eastAsia="zh-CN"/>
        </w:rPr>
        <w:t>•</w:t>
      </w:r>
      <w:r w:rsidRPr="009A127C">
        <w:rPr>
          <w:lang w:eastAsia="zh-CN"/>
        </w:rPr>
        <w:tab/>
      </w:r>
      <w:r w:rsidRPr="009A127C">
        <w:rPr>
          <w:rFonts w:hint="eastAsia"/>
          <w:lang w:eastAsia="zh-CN"/>
        </w:rPr>
        <w:t>卫星业务</w:t>
      </w:r>
      <w:bookmarkEnd w:id="57"/>
    </w:p>
    <w:p w14:paraId="644DEB7F" w14:textId="77777777" w:rsidR="00E33429" w:rsidRPr="008A30F2" w:rsidRDefault="00E33429" w:rsidP="00E33429">
      <w:pPr>
        <w:pStyle w:val="enumlev1"/>
        <w:rPr>
          <w:rFonts w:eastAsia="Times New Roman" w:cs="Calibri"/>
          <w:sz w:val="21"/>
          <w:szCs w:val="21"/>
          <w:lang w:eastAsia="zh-CN"/>
        </w:rPr>
      </w:pPr>
      <w:bookmarkStart w:id="58" w:name="lt_pId150"/>
      <w:r>
        <w:rPr>
          <w:lang w:eastAsia="zh-CN"/>
        </w:rPr>
        <w:tab/>
      </w:r>
      <w:r w:rsidRPr="008A30F2">
        <w:rPr>
          <w:lang w:eastAsia="zh-CN"/>
        </w:rPr>
        <w:t>WRC-19</w:t>
      </w:r>
      <w:r>
        <w:rPr>
          <w:rFonts w:hint="eastAsia"/>
          <w:lang w:eastAsia="zh-CN"/>
        </w:rPr>
        <w:t>通过</w:t>
      </w:r>
      <w:r w:rsidRPr="008A30F2">
        <w:rPr>
          <w:rFonts w:hint="eastAsia"/>
          <w:lang w:eastAsia="zh-CN"/>
        </w:rPr>
        <w:t>了新的规则框架，</w:t>
      </w:r>
      <w:r>
        <w:rPr>
          <w:rFonts w:hint="eastAsia"/>
          <w:lang w:eastAsia="zh-CN"/>
        </w:rPr>
        <w:t>规定</w:t>
      </w:r>
      <w:r w:rsidRPr="008A30F2">
        <w:rPr>
          <w:rFonts w:hint="eastAsia"/>
          <w:lang w:eastAsia="zh-CN"/>
        </w:rPr>
        <w:t>在特定频段和业务中部署</w:t>
      </w:r>
      <w:r w:rsidRPr="008A30F2">
        <w:rPr>
          <w:rFonts w:eastAsia="Arial Unicode MS"/>
          <w:szCs w:val="24"/>
          <w:lang w:eastAsia="zh-CN"/>
        </w:rPr>
        <w:t>non-GSO</w:t>
      </w:r>
      <w:r w:rsidRPr="008A30F2">
        <w:rPr>
          <w:rFonts w:hint="eastAsia"/>
          <w:lang w:eastAsia="zh-CN"/>
        </w:rPr>
        <w:t>卫星星座</w:t>
      </w:r>
      <w:r>
        <w:rPr>
          <w:rFonts w:hint="eastAsia"/>
          <w:lang w:eastAsia="zh-CN"/>
        </w:rPr>
        <w:t>采用</w:t>
      </w:r>
      <w:r w:rsidRPr="008A30F2">
        <w:rPr>
          <w:rFonts w:hint="eastAsia"/>
          <w:lang w:eastAsia="zh-CN"/>
        </w:rPr>
        <w:t>基于</w:t>
      </w:r>
      <w:r>
        <w:rPr>
          <w:rFonts w:hint="eastAsia"/>
          <w:lang w:eastAsia="zh-CN"/>
        </w:rPr>
        <w:t>阶段性成果</w:t>
      </w:r>
      <w:r w:rsidRPr="008A30F2">
        <w:rPr>
          <w:rFonts w:hint="eastAsia"/>
          <w:lang w:eastAsia="zh-CN"/>
        </w:rPr>
        <w:t>的</w:t>
      </w:r>
      <w:r>
        <w:rPr>
          <w:rFonts w:hint="eastAsia"/>
          <w:lang w:eastAsia="zh-CN"/>
        </w:rPr>
        <w:t>方式（</w:t>
      </w:r>
      <w:r w:rsidRPr="009A127C">
        <w:rPr>
          <w:rFonts w:eastAsia="Times New Roman" w:cs="Calibri"/>
          <w:sz w:val="22"/>
          <w:szCs w:val="22"/>
          <w:lang w:eastAsia="en-GB"/>
        </w:rPr>
        <w:t>milestone-based approach</w:t>
      </w:r>
      <w:r>
        <w:rPr>
          <w:rFonts w:ascii="SimSun" w:hAnsi="SimSun" w:cs="SimSun" w:hint="eastAsia"/>
          <w:sz w:val="22"/>
          <w:szCs w:val="22"/>
          <w:lang w:eastAsia="zh-CN"/>
        </w:rPr>
        <w:t>）</w:t>
      </w:r>
      <w:r w:rsidRPr="008A30F2">
        <w:rPr>
          <w:rFonts w:hint="eastAsia"/>
          <w:lang w:eastAsia="zh-CN"/>
        </w:rPr>
        <w:t>，确保尽可能多的系统</w:t>
      </w:r>
      <w:r>
        <w:rPr>
          <w:rFonts w:hint="eastAsia"/>
          <w:lang w:eastAsia="zh-CN"/>
        </w:rPr>
        <w:t>得以</w:t>
      </w:r>
      <w:r w:rsidRPr="008A30F2">
        <w:rPr>
          <w:rFonts w:hint="eastAsia"/>
          <w:lang w:eastAsia="zh-CN"/>
        </w:rPr>
        <w:t>运行。这有助于确保国际频率登记总表与</w:t>
      </w:r>
      <w:r w:rsidRPr="008A30F2">
        <w:rPr>
          <w:rFonts w:eastAsia="Arial Unicode MS"/>
          <w:szCs w:val="24"/>
          <w:lang w:eastAsia="zh-CN"/>
        </w:rPr>
        <w:t>non-GSO</w:t>
      </w:r>
      <w:r w:rsidRPr="008A30F2">
        <w:rPr>
          <w:rFonts w:hint="eastAsia"/>
          <w:lang w:eastAsia="zh-CN"/>
        </w:rPr>
        <w:t>卫星系统的实际部署保持一致。</w:t>
      </w:r>
      <w:bookmarkEnd w:id="58"/>
    </w:p>
    <w:p w14:paraId="1C505DD3" w14:textId="77777777" w:rsidR="00E33429" w:rsidRPr="008A30F2" w:rsidRDefault="00E33429" w:rsidP="00E33429">
      <w:pPr>
        <w:pStyle w:val="enumlev1"/>
        <w:rPr>
          <w:rFonts w:eastAsia="Times New Roman" w:cs="Calibri"/>
          <w:sz w:val="21"/>
          <w:szCs w:val="21"/>
          <w:lang w:eastAsia="zh-CN"/>
        </w:rPr>
      </w:pPr>
      <w:bookmarkStart w:id="59" w:name="lt_pId154"/>
      <w:r>
        <w:rPr>
          <w:lang w:eastAsia="zh-CN"/>
        </w:rPr>
        <w:tab/>
      </w:r>
      <w:r w:rsidRPr="008A30F2">
        <w:rPr>
          <w:rFonts w:hint="eastAsia"/>
          <w:lang w:eastAsia="zh-CN"/>
        </w:rPr>
        <w:t>为广播卫星开辟了新的轨位，并通过专门设立的优先机制使发展中国家</w:t>
      </w:r>
      <w:r>
        <w:rPr>
          <w:rFonts w:hint="eastAsia"/>
          <w:lang w:eastAsia="zh-CN"/>
        </w:rPr>
        <w:t>能够</w:t>
      </w:r>
      <w:r w:rsidRPr="008A30F2">
        <w:rPr>
          <w:rFonts w:hint="eastAsia"/>
          <w:lang w:eastAsia="zh-CN"/>
        </w:rPr>
        <w:t>重新获得频谱轨道资源。</w:t>
      </w:r>
      <w:bookmarkEnd w:id="59"/>
    </w:p>
    <w:p w14:paraId="522C36B3" w14:textId="77777777" w:rsidR="00E33429" w:rsidRPr="008A30F2" w:rsidRDefault="00E33429" w:rsidP="00E33429">
      <w:pPr>
        <w:pStyle w:val="enumlev1"/>
        <w:rPr>
          <w:rFonts w:ascii="Times New Roman" w:eastAsia="Arial Unicode MS" w:hAnsi="Times New Roman"/>
          <w:szCs w:val="24"/>
          <w:lang w:eastAsia="zh-CN"/>
        </w:rPr>
      </w:pPr>
      <w:bookmarkStart w:id="60" w:name="lt_pId289"/>
      <w:bookmarkStart w:id="61" w:name="lt_pId155"/>
      <w:r>
        <w:rPr>
          <w:lang w:eastAsia="zh-CN"/>
        </w:rPr>
        <w:tab/>
      </w:r>
      <w:r w:rsidRPr="008A30F2">
        <w:rPr>
          <w:lang w:eastAsia="zh-CN"/>
        </w:rPr>
        <w:t>WRC-19</w:t>
      </w:r>
      <w:r w:rsidRPr="008A30F2">
        <w:rPr>
          <w:rFonts w:hint="eastAsia"/>
          <w:lang w:eastAsia="zh-CN"/>
        </w:rPr>
        <w:t>确定</w:t>
      </w:r>
      <w:r>
        <w:rPr>
          <w:rFonts w:hint="eastAsia"/>
          <w:lang w:eastAsia="zh-CN"/>
        </w:rPr>
        <w:t>了相关的</w:t>
      </w:r>
      <w:r w:rsidRPr="008A30F2">
        <w:rPr>
          <w:rFonts w:hint="eastAsia"/>
          <w:lang w:eastAsia="zh-CN"/>
        </w:rPr>
        <w:t>规则、操作和技术条件，</w:t>
      </w:r>
      <w:r w:rsidRPr="003447B4">
        <w:rPr>
          <w:rFonts w:hint="eastAsia"/>
          <w:lang w:eastAsia="zh-CN"/>
        </w:rPr>
        <w:t>在这些条件下，</w:t>
      </w:r>
      <w:r w:rsidRPr="008A30F2">
        <w:rPr>
          <w:rFonts w:hint="eastAsia"/>
          <w:lang w:eastAsia="zh-CN"/>
        </w:rPr>
        <w:t>与所有</w:t>
      </w:r>
      <w:r>
        <w:rPr>
          <w:rFonts w:hint="eastAsia"/>
          <w:lang w:eastAsia="zh-CN"/>
        </w:rPr>
        <w:t>（三个）区域</w:t>
      </w:r>
      <w:r w:rsidRPr="008A30F2">
        <w:rPr>
          <w:rFonts w:hint="eastAsia"/>
          <w:lang w:eastAsia="zh-CN"/>
        </w:rPr>
        <w:t>卫星固定业务中对地静止卫星轨道（</w:t>
      </w:r>
      <w:r w:rsidRPr="008A30F2">
        <w:rPr>
          <w:lang w:eastAsia="zh-CN"/>
        </w:rPr>
        <w:t>GSO</w:t>
      </w:r>
      <w:r w:rsidRPr="008A30F2">
        <w:rPr>
          <w:rFonts w:hint="eastAsia"/>
          <w:lang w:eastAsia="zh-CN"/>
        </w:rPr>
        <w:t>）空间电台通信的动中通地球站（</w:t>
      </w:r>
      <w:r w:rsidRPr="008A30F2">
        <w:rPr>
          <w:lang w:eastAsia="zh-CN"/>
        </w:rPr>
        <w:t>ESIM</w:t>
      </w:r>
      <w:r w:rsidRPr="008A30F2">
        <w:rPr>
          <w:rFonts w:hint="eastAsia"/>
          <w:lang w:eastAsia="zh-CN"/>
        </w:rPr>
        <w:t>）可以使用</w:t>
      </w:r>
      <w:r w:rsidRPr="008A30F2">
        <w:rPr>
          <w:lang w:eastAsia="zh-CN"/>
        </w:rPr>
        <w:t>30/20</w:t>
      </w:r>
      <w:r w:rsidRPr="008A30F2">
        <w:rPr>
          <w:rFonts w:eastAsia="Arial Unicode MS"/>
          <w:szCs w:val="24"/>
          <w:lang w:eastAsia="zh-CN"/>
        </w:rPr>
        <w:t xml:space="preserve"> GHz</w:t>
      </w:r>
      <w:r w:rsidRPr="008A30F2">
        <w:rPr>
          <w:rFonts w:hint="eastAsia"/>
          <w:lang w:eastAsia="zh-CN"/>
        </w:rPr>
        <w:t>频率范围内的频段。这一决定</w:t>
      </w:r>
      <w:r>
        <w:rPr>
          <w:rFonts w:hint="eastAsia"/>
          <w:lang w:eastAsia="zh-CN"/>
        </w:rPr>
        <w:t>促使</w:t>
      </w:r>
      <w:r w:rsidRPr="008A30F2">
        <w:rPr>
          <w:rFonts w:hint="eastAsia"/>
          <w:lang w:eastAsia="zh-CN"/>
        </w:rPr>
        <w:t>船舶</w:t>
      </w:r>
      <w:r w:rsidRPr="008A30F2">
        <w:rPr>
          <w:lang w:eastAsia="zh-CN"/>
        </w:rPr>
        <w:t>（</w:t>
      </w:r>
      <w:r w:rsidRPr="008A30F2">
        <w:rPr>
          <w:rFonts w:hint="eastAsia"/>
          <w:lang w:eastAsia="zh-CN"/>
        </w:rPr>
        <w:t>水上</w:t>
      </w:r>
      <w:r w:rsidRPr="008A30F2">
        <w:rPr>
          <w:lang w:eastAsia="zh-CN"/>
        </w:rPr>
        <w:t>ESIM</w:t>
      </w:r>
      <w:r w:rsidRPr="008A30F2">
        <w:rPr>
          <w:rFonts w:hint="eastAsia"/>
          <w:lang w:eastAsia="zh-CN"/>
        </w:rPr>
        <w:t>）、飞机</w:t>
      </w:r>
      <w:r w:rsidRPr="008A30F2">
        <w:rPr>
          <w:lang w:eastAsia="zh-CN"/>
        </w:rPr>
        <w:t>（</w:t>
      </w:r>
      <w:r w:rsidRPr="008A30F2">
        <w:rPr>
          <w:rFonts w:hint="eastAsia"/>
          <w:lang w:eastAsia="zh-CN"/>
        </w:rPr>
        <w:t>航空</w:t>
      </w:r>
      <w:r w:rsidRPr="008A30F2">
        <w:rPr>
          <w:lang w:eastAsia="zh-CN"/>
        </w:rPr>
        <w:t>ESIM</w:t>
      </w:r>
      <w:r w:rsidRPr="008A30F2">
        <w:rPr>
          <w:rFonts w:hint="eastAsia"/>
          <w:lang w:eastAsia="zh-CN"/>
        </w:rPr>
        <w:t>）和陆地车辆（陆地</w:t>
      </w:r>
      <w:r w:rsidRPr="008A30F2">
        <w:rPr>
          <w:lang w:eastAsia="zh-CN"/>
        </w:rPr>
        <w:t>ESIM</w:t>
      </w:r>
      <w:r w:rsidRPr="008A30F2">
        <w:rPr>
          <w:rFonts w:hint="eastAsia"/>
          <w:lang w:eastAsia="zh-CN"/>
        </w:rPr>
        <w:t>）上的人员能够相互联系，并确保他们的安全。</w:t>
      </w:r>
      <w:r>
        <w:rPr>
          <w:rFonts w:hint="eastAsia"/>
          <w:lang w:eastAsia="zh-CN"/>
        </w:rPr>
        <w:t>它</w:t>
      </w:r>
      <w:r w:rsidRPr="008A30F2">
        <w:rPr>
          <w:rFonts w:hint="eastAsia"/>
          <w:lang w:eastAsia="zh-CN"/>
        </w:rPr>
        <w:t>将</w:t>
      </w:r>
      <w:r w:rsidRPr="00DA0DBF">
        <w:rPr>
          <w:rFonts w:hint="eastAsia"/>
          <w:lang w:eastAsia="zh-CN"/>
        </w:rPr>
        <w:t>增加</w:t>
      </w:r>
      <w:r w:rsidRPr="00DA0DBF">
        <w:rPr>
          <w:szCs w:val="24"/>
          <w:lang w:eastAsia="zh-CN"/>
        </w:rPr>
        <w:t>ESIM</w:t>
      </w:r>
      <w:r w:rsidRPr="00DA0DBF">
        <w:rPr>
          <w:rFonts w:hint="eastAsia"/>
          <w:szCs w:val="24"/>
          <w:lang w:eastAsia="zh-CN"/>
        </w:rPr>
        <w:t>的</w:t>
      </w:r>
      <w:r w:rsidRPr="008A30F2">
        <w:rPr>
          <w:rFonts w:hint="eastAsia"/>
          <w:lang w:eastAsia="zh-CN"/>
        </w:rPr>
        <w:t>使用，同时保护其他</w:t>
      </w:r>
      <w:r w:rsidRPr="008A30F2">
        <w:rPr>
          <w:rFonts w:eastAsia="Arial Unicode MS"/>
          <w:szCs w:val="24"/>
          <w:lang w:eastAsia="zh-CN"/>
        </w:rPr>
        <w:t>GSO</w:t>
      </w:r>
      <w:r w:rsidRPr="008A30F2">
        <w:rPr>
          <w:rFonts w:hint="eastAsia"/>
          <w:lang w:eastAsia="zh-CN"/>
        </w:rPr>
        <w:t>网络</w:t>
      </w:r>
      <w:r>
        <w:rPr>
          <w:rFonts w:hint="eastAsia"/>
          <w:lang w:eastAsia="zh-CN"/>
        </w:rPr>
        <w:t>、</w:t>
      </w:r>
      <w:r w:rsidRPr="008A30F2">
        <w:rPr>
          <w:rFonts w:eastAsia="Arial Unicode MS"/>
          <w:szCs w:val="24"/>
          <w:lang w:eastAsia="zh-CN"/>
        </w:rPr>
        <w:t>non-GSO</w:t>
      </w:r>
      <w:r w:rsidRPr="008A30F2">
        <w:rPr>
          <w:rFonts w:hint="eastAsia"/>
          <w:lang w:eastAsia="zh-CN"/>
        </w:rPr>
        <w:t>系统</w:t>
      </w:r>
      <w:r>
        <w:rPr>
          <w:rFonts w:hint="eastAsia"/>
          <w:lang w:eastAsia="zh-CN"/>
        </w:rPr>
        <w:t>和</w:t>
      </w:r>
      <w:r w:rsidRPr="008A30F2">
        <w:rPr>
          <w:rFonts w:hint="eastAsia"/>
          <w:lang w:eastAsia="zh-CN"/>
        </w:rPr>
        <w:t>地面业务。</w:t>
      </w:r>
      <w:bookmarkEnd w:id="60"/>
    </w:p>
    <w:p w14:paraId="053B6312" w14:textId="77777777" w:rsidR="00E33429" w:rsidRPr="009A127C" w:rsidRDefault="00E33429" w:rsidP="00E33429">
      <w:pPr>
        <w:pStyle w:val="enumlev1"/>
        <w:rPr>
          <w:rFonts w:cs="Calibri"/>
          <w:sz w:val="21"/>
          <w:szCs w:val="21"/>
          <w:lang w:eastAsia="zh-CN"/>
        </w:rPr>
      </w:pPr>
      <w:bookmarkStart w:id="62" w:name="lt_pId158"/>
      <w:bookmarkEnd w:id="61"/>
      <w:r w:rsidRPr="009A127C">
        <w:rPr>
          <w:lang w:eastAsia="zh-CN"/>
        </w:rPr>
        <w:t>•</w:t>
      </w:r>
      <w:r w:rsidRPr="009A127C">
        <w:rPr>
          <w:lang w:eastAsia="zh-CN"/>
        </w:rPr>
        <w:tab/>
      </w:r>
      <w:r w:rsidRPr="009A127C">
        <w:rPr>
          <w:rFonts w:hint="eastAsia"/>
          <w:lang w:eastAsia="zh-CN"/>
        </w:rPr>
        <w:t>对科学业务的支持</w:t>
      </w:r>
      <w:bookmarkEnd w:id="62"/>
    </w:p>
    <w:p w14:paraId="52546E8C" w14:textId="77777777" w:rsidR="00E33429" w:rsidRPr="008A30F2" w:rsidRDefault="00E33429" w:rsidP="00E33429">
      <w:pPr>
        <w:pStyle w:val="enumlev1"/>
        <w:rPr>
          <w:rFonts w:eastAsia="Times New Roman" w:cs="Calibri"/>
          <w:sz w:val="21"/>
          <w:szCs w:val="21"/>
          <w:lang w:eastAsia="zh-CN"/>
        </w:rPr>
      </w:pPr>
      <w:bookmarkStart w:id="63" w:name="lt_pId159"/>
      <w:r>
        <w:rPr>
          <w:lang w:eastAsia="zh-CN"/>
        </w:rPr>
        <w:tab/>
      </w:r>
      <w:r w:rsidRPr="008A30F2">
        <w:rPr>
          <w:lang w:eastAsia="zh-CN"/>
        </w:rPr>
        <w:t>WRC-19</w:t>
      </w:r>
      <w:r w:rsidRPr="008A30F2">
        <w:rPr>
          <w:rFonts w:hint="eastAsia"/>
          <w:lang w:eastAsia="zh-CN"/>
        </w:rPr>
        <w:t>为卫星地球探测业务（</w:t>
      </w:r>
      <w:r w:rsidRPr="008A30F2">
        <w:rPr>
          <w:lang w:eastAsia="zh-CN"/>
        </w:rPr>
        <w:t>EESS</w:t>
      </w:r>
      <w:r w:rsidRPr="008A30F2">
        <w:rPr>
          <w:rFonts w:hint="eastAsia"/>
          <w:lang w:eastAsia="zh-CN"/>
        </w:rPr>
        <w:t>）和空间无线电通信电台（</w:t>
      </w:r>
      <w:r w:rsidRPr="008A30F2">
        <w:rPr>
          <w:lang w:eastAsia="zh-CN"/>
        </w:rPr>
        <w:t>SRS</w:t>
      </w:r>
      <w:r w:rsidRPr="008A30F2">
        <w:rPr>
          <w:rFonts w:hint="eastAsia"/>
          <w:lang w:eastAsia="zh-CN"/>
        </w:rPr>
        <w:t>）建立了带内和相邻频段保护，以确保对地球及其大气层的天基监测不受阻碍。</w:t>
      </w:r>
    </w:p>
    <w:p w14:paraId="0C21D5DE" w14:textId="77777777" w:rsidR="00E33429" w:rsidRPr="008A30F2" w:rsidRDefault="00E33429" w:rsidP="00E33429">
      <w:pPr>
        <w:pStyle w:val="enumlev1"/>
        <w:rPr>
          <w:rFonts w:eastAsia="Arial Unicode MS"/>
          <w:lang w:eastAsia="zh-CN"/>
        </w:rPr>
      </w:pPr>
      <w:r>
        <w:rPr>
          <w:lang w:eastAsia="zh-CN"/>
        </w:rPr>
        <w:tab/>
      </w:r>
      <w:r>
        <w:rPr>
          <w:rFonts w:hint="eastAsia"/>
          <w:lang w:eastAsia="zh-CN"/>
        </w:rPr>
        <w:t>相关</w:t>
      </w:r>
      <w:r w:rsidRPr="008A30F2">
        <w:rPr>
          <w:rFonts w:hint="eastAsia"/>
          <w:lang w:eastAsia="zh-CN"/>
        </w:rPr>
        <w:t>措施获得批准，以保护数据收集平台的长期发展。空间操作业务频段和程序是为短期任务卫星而确定的，同时为地面业务提供保护。</w:t>
      </w:r>
    </w:p>
    <w:p w14:paraId="0916536F" w14:textId="77777777" w:rsidR="00E33429" w:rsidRPr="008A30F2" w:rsidRDefault="00E33429" w:rsidP="00E33429">
      <w:pPr>
        <w:pStyle w:val="enumlev1"/>
        <w:rPr>
          <w:rFonts w:eastAsia="Arial Unicode MS"/>
          <w:szCs w:val="24"/>
          <w:lang w:eastAsia="zh-CN"/>
        </w:rPr>
      </w:pPr>
      <w:r>
        <w:rPr>
          <w:lang w:eastAsia="zh-CN"/>
        </w:rPr>
        <w:tab/>
      </w:r>
      <w:r w:rsidRPr="00302C21">
        <w:rPr>
          <w:rFonts w:hint="eastAsia"/>
          <w:lang w:eastAsia="zh-CN"/>
        </w:rPr>
        <w:t>WRC-19</w:t>
      </w:r>
      <w:r w:rsidRPr="00302C21">
        <w:rPr>
          <w:rFonts w:hint="eastAsia"/>
          <w:lang w:eastAsia="zh-CN"/>
        </w:rPr>
        <w:t>确保支持气象学和气候学、保障人类生命和评估自然资源状况的卫星</w:t>
      </w:r>
      <w:r>
        <w:rPr>
          <w:rFonts w:hint="eastAsia"/>
          <w:lang w:eastAsia="zh-CN"/>
        </w:rPr>
        <w:t>业务</w:t>
      </w:r>
      <w:r w:rsidRPr="00302C21">
        <w:rPr>
          <w:rFonts w:hint="eastAsia"/>
          <w:lang w:eastAsia="zh-CN"/>
        </w:rPr>
        <w:t>将受到保护，不受有害的无线电频率干扰</w:t>
      </w:r>
      <w:r>
        <w:rPr>
          <w:rFonts w:hint="eastAsia"/>
          <w:lang w:eastAsia="zh-CN"/>
        </w:rPr>
        <w:t>，</w:t>
      </w:r>
      <w:r w:rsidRPr="00302C21">
        <w:rPr>
          <w:rFonts w:hint="eastAsia"/>
          <w:lang w:eastAsia="zh-CN"/>
        </w:rPr>
        <w:t>无线电天文学家用于深空探测的系统</w:t>
      </w:r>
      <w:r>
        <w:rPr>
          <w:rFonts w:hint="eastAsia"/>
          <w:lang w:eastAsia="zh-CN"/>
        </w:rPr>
        <w:t>亦将如此</w:t>
      </w:r>
      <w:r w:rsidRPr="00302C21">
        <w:rPr>
          <w:rFonts w:hint="eastAsia"/>
          <w:lang w:eastAsia="zh-CN"/>
        </w:rPr>
        <w:t>。</w:t>
      </w:r>
      <w:r w:rsidRPr="008A30F2">
        <w:rPr>
          <w:rFonts w:hint="eastAsia"/>
          <w:lang w:eastAsia="zh-CN"/>
        </w:rPr>
        <w:t>射电天文电台</w:t>
      </w:r>
      <w:r>
        <w:rPr>
          <w:rFonts w:hint="eastAsia"/>
          <w:lang w:eastAsia="zh-CN"/>
        </w:rPr>
        <w:t>将</w:t>
      </w:r>
      <w:r w:rsidRPr="008A30F2">
        <w:rPr>
          <w:rFonts w:hint="eastAsia"/>
          <w:lang w:eastAsia="zh-CN"/>
        </w:rPr>
        <w:t>免受其他空间电台或在轨卫星系统的有害无线电干扰。</w:t>
      </w:r>
    </w:p>
    <w:bookmarkEnd w:id="63"/>
    <w:p w14:paraId="388B7C20" w14:textId="77777777" w:rsidR="00E33429" w:rsidRPr="008A30F2" w:rsidRDefault="00E33429" w:rsidP="00E33429">
      <w:pPr>
        <w:pStyle w:val="enumlev1"/>
        <w:rPr>
          <w:lang w:eastAsia="zh-CN"/>
        </w:rPr>
      </w:pPr>
      <w:r>
        <w:rPr>
          <w:lang w:eastAsia="zh-CN"/>
        </w:rPr>
        <w:tab/>
      </w:r>
      <w:r>
        <w:rPr>
          <w:rFonts w:hint="eastAsia"/>
          <w:lang w:eastAsia="zh-CN"/>
        </w:rPr>
        <w:t>还</w:t>
      </w:r>
      <w:r w:rsidRPr="008A30F2">
        <w:rPr>
          <w:rFonts w:hint="eastAsia"/>
          <w:lang w:eastAsia="zh-CN"/>
        </w:rPr>
        <w:t>通过</w:t>
      </w:r>
      <w:r>
        <w:rPr>
          <w:rFonts w:hint="eastAsia"/>
          <w:lang w:eastAsia="zh-CN"/>
        </w:rPr>
        <w:t>了相关</w:t>
      </w:r>
      <w:r w:rsidRPr="008A30F2">
        <w:rPr>
          <w:rFonts w:hint="eastAsia"/>
          <w:lang w:eastAsia="zh-CN"/>
        </w:rPr>
        <w:t>措施</w:t>
      </w:r>
      <w:r>
        <w:rPr>
          <w:rFonts w:hint="eastAsia"/>
          <w:lang w:eastAsia="zh-CN"/>
        </w:rPr>
        <w:t>，</w:t>
      </w:r>
      <w:r w:rsidRPr="008A30F2">
        <w:rPr>
          <w:rFonts w:hint="eastAsia"/>
          <w:lang w:eastAsia="zh-CN"/>
        </w:rPr>
        <w:t>确保继续为巴勒斯坦提供实施新技术</w:t>
      </w:r>
      <w:r>
        <w:rPr>
          <w:rFonts w:hint="eastAsia"/>
          <w:lang w:eastAsia="zh-CN"/>
        </w:rPr>
        <w:t>（</w:t>
      </w:r>
      <w:r w:rsidRPr="008A30F2">
        <w:rPr>
          <w:rFonts w:hint="eastAsia"/>
          <w:lang w:eastAsia="zh-CN"/>
        </w:rPr>
        <w:t>包括</w:t>
      </w:r>
      <w:r w:rsidRPr="008A30F2">
        <w:rPr>
          <w:rFonts w:hint="eastAsia"/>
          <w:lang w:eastAsia="zh-CN"/>
        </w:rPr>
        <w:t>4G</w:t>
      </w:r>
      <w:r w:rsidRPr="008A30F2">
        <w:rPr>
          <w:rFonts w:hint="eastAsia"/>
          <w:lang w:eastAsia="zh-CN"/>
        </w:rPr>
        <w:t>和</w:t>
      </w:r>
      <w:r w:rsidRPr="008A30F2">
        <w:rPr>
          <w:rFonts w:hint="eastAsia"/>
          <w:lang w:eastAsia="zh-CN"/>
        </w:rPr>
        <w:t>5G</w:t>
      </w:r>
      <w:r w:rsidRPr="008A30F2">
        <w:rPr>
          <w:rFonts w:hint="eastAsia"/>
          <w:lang w:eastAsia="zh-CN"/>
        </w:rPr>
        <w:t>网络和服务</w:t>
      </w:r>
      <w:r>
        <w:rPr>
          <w:rFonts w:hint="eastAsia"/>
          <w:lang w:eastAsia="zh-CN"/>
        </w:rPr>
        <w:t>）方面的</w:t>
      </w:r>
      <w:r w:rsidRPr="008A30F2">
        <w:rPr>
          <w:rFonts w:hint="eastAsia"/>
          <w:lang w:eastAsia="zh-CN"/>
        </w:rPr>
        <w:t>支持。</w:t>
      </w:r>
    </w:p>
    <w:p w14:paraId="5A25B74F" w14:textId="77777777" w:rsidR="00E33429" w:rsidRPr="009A127C" w:rsidRDefault="00E33429" w:rsidP="00E33429">
      <w:pPr>
        <w:pStyle w:val="enumlev1"/>
        <w:pageBreakBefore/>
        <w:rPr>
          <w:rFonts w:eastAsia="Times New Roman"/>
          <w:lang w:eastAsia="zh-CN"/>
        </w:rPr>
      </w:pPr>
      <w:r>
        <w:rPr>
          <w:lang w:eastAsia="zh-CN"/>
        </w:rPr>
        <w:lastRenderedPageBreak/>
        <w:t>•</w:t>
      </w:r>
      <w:r>
        <w:rPr>
          <w:lang w:eastAsia="zh-CN"/>
        </w:rPr>
        <w:tab/>
      </w:r>
      <w:r w:rsidRPr="009A127C">
        <w:rPr>
          <w:rFonts w:hint="eastAsia"/>
          <w:lang w:eastAsia="zh-CN"/>
        </w:rPr>
        <w:t>出版物</w:t>
      </w:r>
    </w:p>
    <w:p w14:paraId="73F629D0" w14:textId="77777777" w:rsidR="00E33429" w:rsidRPr="00FD35CF" w:rsidRDefault="00E33429" w:rsidP="00E33429">
      <w:pPr>
        <w:pStyle w:val="enumlev1"/>
        <w:rPr>
          <w:rFonts w:asciiTheme="minorHAnsi" w:eastAsiaTheme="minorEastAsia" w:hAnsiTheme="minorHAnsi" w:cstheme="minorHAnsi"/>
          <w:lang w:eastAsia="zh-CN"/>
        </w:rPr>
      </w:pPr>
      <w:r>
        <w:rPr>
          <w:lang w:eastAsia="zh-CN"/>
        </w:rPr>
        <w:tab/>
      </w:r>
      <w:hyperlink r:id="rId19" w:history="1">
        <w:r w:rsidRPr="00FD35CF">
          <w:rPr>
            <w:rFonts w:asciiTheme="minorHAnsi" w:eastAsiaTheme="minorEastAsia" w:hAnsiTheme="minorHAnsi" w:cstheme="minorHAnsi"/>
            <w:color w:val="0000FF"/>
            <w:u w:val="single"/>
            <w:lang w:eastAsia="zh-CN"/>
          </w:rPr>
          <w:t>2020</w:t>
        </w:r>
        <w:r w:rsidRPr="00FD35CF">
          <w:rPr>
            <w:rFonts w:asciiTheme="minorHAnsi" w:eastAsiaTheme="minorEastAsia" w:hAnsiTheme="minorHAnsi" w:cstheme="minorHAnsi"/>
            <w:color w:val="0000FF"/>
            <w:u w:val="single"/>
            <w:lang w:eastAsia="zh-CN"/>
          </w:rPr>
          <w:t>版《无线电规则》</w:t>
        </w:r>
      </w:hyperlink>
      <w:r w:rsidRPr="00FD35CF">
        <w:rPr>
          <w:rFonts w:asciiTheme="minorHAnsi" w:eastAsiaTheme="minorEastAsia" w:hAnsiTheme="minorHAnsi" w:cstheme="minorHAnsi"/>
          <w:lang w:eastAsia="zh-CN"/>
        </w:rPr>
        <w:t>可从国际电联网站下载。已根据新版《无线电规则》对《水上移动和水上卫星移动业务使用手册》做出更新并出版。</w:t>
      </w:r>
    </w:p>
    <w:p w14:paraId="45AF01C7" w14:textId="77777777" w:rsidR="00E33429" w:rsidRPr="00FD35CF" w:rsidRDefault="00E33429" w:rsidP="00E33429">
      <w:pPr>
        <w:pStyle w:val="ormal"/>
        <w:spacing w:before="240"/>
      </w:pPr>
      <w:bookmarkStart w:id="64" w:name="lt_pId165"/>
      <w:r w:rsidRPr="00FD35CF">
        <w:t>性别宣言</w:t>
      </w:r>
      <w:bookmarkEnd w:id="64"/>
    </w:p>
    <w:p w14:paraId="65E41AD0" w14:textId="77777777" w:rsidR="00E33429" w:rsidRPr="00AB7A30" w:rsidRDefault="00E33429" w:rsidP="00E33429">
      <w:pPr>
        <w:ind w:firstLineChars="200" w:firstLine="480"/>
        <w:rPr>
          <w:rFonts w:ascii="Times New Roman" w:hAnsi="Times New Roman"/>
          <w:lang w:eastAsia="zh-CN"/>
        </w:rPr>
      </w:pPr>
      <w:bookmarkStart w:id="65" w:name="lt_pId166"/>
      <w:r w:rsidRPr="00FD35CF">
        <w:rPr>
          <w:rFonts w:asciiTheme="minorHAnsi" w:eastAsiaTheme="minorEastAsia" w:hAnsiTheme="minorHAnsi" w:cstheme="minorHAnsi"/>
          <w:lang w:eastAsia="zh-CN"/>
        </w:rPr>
        <w:t>WRC-19</w:t>
      </w:r>
      <w:r w:rsidRPr="00FD35CF">
        <w:rPr>
          <w:rFonts w:asciiTheme="minorHAnsi" w:eastAsiaTheme="minorEastAsia" w:hAnsiTheme="minorHAnsi" w:cstheme="minorHAnsi"/>
          <w:lang w:eastAsia="zh-CN"/>
        </w:rPr>
        <w:t>通过的《</w:t>
      </w:r>
      <w:r w:rsidR="006F691B">
        <w:fldChar w:fldCharType="begin"/>
      </w:r>
      <w:r w:rsidR="006F691B">
        <w:instrText xml:space="preserve"> HYPERLINK "https://www.itu.int/en/ITU-R/conferences/rag/cg-gender/Documents/WRC-19%20GENDER%20DECLARATION%20-%20EN.pdf" </w:instrText>
      </w:r>
      <w:r w:rsidR="006F691B">
        <w:fldChar w:fldCharType="separate"/>
      </w:r>
      <w:r w:rsidRPr="00FD35CF">
        <w:rPr>
          <w:rFonts w:asciiTheme="minorHAnsi" w:eastAsiaTheme="minorEastAsia" w:hAnsiTheme="minorHAnsi" w:cstheme="minorHAnsi"/>
          <w:color w:val="0000FF"/>
          <w:u w:val="single"/>
          <w:lang w:eastAsia="zh-CN"/>
        </w:rPr>
        <w:t>促进国际电联无线电通信部门两性平等、公平和对等的宣言</w:t>
      </w:r>
      <w:r w:rsidR="006F691B">
        <w:rPr>
          <w:rFonts w:asciiTheme="minorHAnsi" w:eastAsiaTheme="minorEastAsia" w:hAnsiTheme="minorHAnsi" w:cstheme="minorHAnsi"/>
          <w:color w:val="0000FF"/>
          <w:u w:val="single"/>
          <w:lang w:eastAsia="zh-CN"/>
        </w:rPr>
        <w:fldChar w:fldCharType="end"/>
      </w:r>
      <w:r w:rsidRPr="008A30F2">
        <w:rPr>
          <w:rFonts w:hint="eastAsia"/>
          <w:lang w:eastAsia="zh-CN"/>
        </w:rPr>
        <w:t>》</w:t>
      </w:r>
      <w:r>
        <w:rPr>
          <w:rFonts w:hint="eastAsia"/>
          <w:lang w:eastAsia="zh-CN"/>
        </w:rPr>
        <w:t>是对</w:t>
      </w:r>
      <w:r w:rsidRPr="008A30F2">
        <w:rPr>
          <w:rFonts w:hint="eastAsia"/>
          <w:lang w:eastAsia="zh-CN"/>
        </w:rPr>
        <w:t>实现性别平等和平衡的</w:t>
      </w:r>
      <w:r>
        <w:rPr>
          <w:rFonts w:hint="eastAsia"/>
          <w:lang w:eastAsia="zh-CN"/>
        </w:rPr>
        <w:t>承诺</w:t>
      </w:r>
      <w:r w:rsidRPr="008A30F2">
        <w:rPr>
          <w:rFonts w:hint="eastAsia"/>
          <w:lang w:eastAsia="zh-CN"/>
        </w:rPr>
        <w:t>。</w:t>
      </w:r>
      <w:bookmarkEnd w:id="65"/>
    </w:p>
    <w:p w14:paraId="7AE59080" w14:textId="77777777" w:rsidR="00E33429" w:rsidRPr="008A30F2" w:rsidRDefault="00E33429" w:rsidP="00E33429">
      <w:pPr>
        <w:keepNext/>
        <w:spacing w:before="240"/>
        <w:rPr>
          <w:rFonts w:eastAsia="Times New Roman" w:cs="Calibri"/>
          <w:sz w:val="21"/>
          <w:szCs w:val="21"/>
          <w:u w:val="single"/>
          <w:lang w:eastAsia="zh-CN"/>
        </w:rPr>
      </w:pPr>
      <w:bookmarkStart w:id="66" w:name="lt_pId169"/>
      <w:r w:rsidRPr="008A30F2">
        <w:rPr>
          <w:u w:val="single"/>
          <w:lang w:eastAsia="zh-CN"/>
        </w:rPr>
        <w:t>WRC-23</w:t>
      </w:r>
      <w:r w:rsidRPr="008A30F2">
        <w:rPr>
          <w:rFonts w:hint="eastAsia"/>
          <w:u w:val="single"/>
          <w:lang w:eastAsia="zh-CN"/>
        </w:rPr>
        <w:t>的议程和</w:t>
      </w:r>
      <w:r w:rsidRPr="008A30F2">
        <w:rPr>
          <w:u w:val="single"/>
          <w:lang w:eastAsia="zh-CN"/>
        </w:rPr>
        <w:t>WRC-27</w:t>
      </w:r>
      <w:r w:rsidRPr="008A30F2">
        <w:rPr>
          <w:rFonts w:hint="eastAsia"/>
          <w:u w:val="single"/>
          <w:lang w:eastAsia="zh-CN"/>
        </w:rPr>
        <w:t>的初步议程</w:t>
      </w:r>
      <w:bookmarkEnd w:id="66"/>
    </w:p>
    <w:p w14:paraId="53E570C4" w14:textId="77777777" w:rsidR="00E33429" w:rsidRPr="008A30F2" w:rsidRDefault="00E33429" w:rsidP="00E33429">
      <w:pPr>
        <w:ind w:firstLineChars="200" w:firstLine="480"/>
        <w:rPr>
          <w:rFonts w:ascii="Times New Roman" w:hAnsi="Times New Roman"/>
          <w:lang w:eastAsia="zh-CN"/>
        </w:rPr>
      </w:pPr>
      <w:bookmarkStart w:id="67" w:name="lt_pId170"/>
      <w:r w:rsidRPr="008A30F2">
        <w:rPr>
          <w:lang w:eastAsia="zh-CN"/>
        </w:rPr>
        <w:t>WRC-19</w:t>
      </w:r>
      <w:r w:rsidRPr="008A30F2">
        <w:rPr>
          <w:rFonts w:hint="eastAsia"/>
          <w:lang w:eastAsia="zh-CN"/>
        </w:rPr>
        <w:t>通过了包含</w:t>
      </w:r>
      <w:r w:rsidRPr="008A30F2">
        <w:rPr>
          <w:lang w:eastAsia="zh-CN"/>
        </w:rPr>
        <w:t>WRC-23</w:t>
      </w:r>
      <w:r w:rsidRPr="008A30F2">
        <w:rPr>
          <w:rFonts w:hint="eastAsia"/>
          <w:lang w:eastAsia="zh-CN"/>
        </w:rPr>
        <w:t>议程和</w:t>
      </w:r>
      <w:r w:rsidRPr="008A30F2">
        <w:rPr>
          <w:lang w:eastAsia="zh-CN"/>
        </w:rPr>
        <w:t>WRC-27</w:t>
      </w:r>
      <w:r w:rsidRPr="008A30F2">
        <w:rPr>
          <w:rFonts w:hint="eastAsia"/>
          <w:lang w:eastAsia="zh-CN"/>
        </w:rPr>
        <w:t>初步议程的新决议。</w:t>
      </w:r>
      <w:r w:rsidRPr="008A30F2">
        <w:rPr>
          <w:lang w:eastAsia="zh-CN"/>
        </w:rPr>
        <w:t>WRC-23</w:t>
      </w:r>
      <w:r w:rsidRPr="008A30F2">
        <w:rPr>
          <w:rFonts w:hint="eastAsia"/>
          <w:lang w:eastAsia="zh-CN"/>
        </w:rPr>
        <w:t>议程包括</w:t>
      </w:r>
      <w:r w:rsidRPr="008A30F2">
        <w:rPr>
          <w:lang w:eastAsia="zh-CN"/>
        </w:rPr>
        <w:t>19</w:t>
      </w:r>
      <w:r>
        <w:rPr>
          <w:rFonts w:hint="eastAsia"/>
          <w:lang w:eastAsia="zh-CN"/>
        </w:rPr>
        <w:t>项</w:t>
      </w:r>
      <w:r w:rsidRPr="008A30F2">
        <w:rPr>
          <w:rFonts w:hint="eastAsia"/>
          <w:lang w:eastAsia="zh-CN"/>
        </w:rPr>
        <w:t>具体议项，涉及地面、航空、水上、卫星或科学业务用户的技术发展和新频谱要求。</w:t>
      </w:r>
    </w:p>
    <w:p w14:paraId="2423E932" w14:textId="77777777" w:rsidR="00E33429" w:rsidRPr="00AB7A30"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Arial"/>
          <w:sz w:val="21"/>
          <w:szCs w:val="21"/>
          <w:lang w:eastAsia="zh-CN"/>
        </w:rPr>
      </w:pPr>
      <w:bookmarkStart w:id="68" w:name="lt_pId174"/>
      <w:bookmarkStart w:id="69" w:name="_Hlk39141426"/>
      <w:bookmarkEnd w:id="30"/>
      <w:bookmarkEnd w:id="67"/>
      <w:r w:rsidRPr="008A30F2">
        <w:rPr>
          <w:rFonts w:hint="eastAsia"/>
          <w:bCs/>
          <w:iCs/>
          <w:lang w:eastAsia="zh-CN"/>
        </w:rPr>
        <w:t>无线电通信全会（</w:t>
      </w:r>
      <w:r w:rsidRPr="008A30F2">
        <w:rPr>
          <w:bCs/>
          <w:iCs/>
          <w:lang w:eastAsia="zh-CN"/>
        </w:rPr>
        <w:t>RA-19</w:t>
      </w:r>
      <w:r w:rsidRPr="008A30F2">
        <w:rPr>
          <w:rFonts w:hint="eastAsia"/>
          <w:bCs/>
          <w:iCs/>
          <w:lang w:eastAsia="zh-CN"/>
        </w:rPr>
        <w:t>）</w:t>
      </w:r>
      <w:bookmarkEnd w:id="68"/>
    </w:p>
    <w:p w14:paraId="10B5DC6A" w14:textId="77777777" w:rsidR="00E33429" w:rsidRPr="008A30F2" w:rsidRDefault="00E33429" w:rsidP="00E33429">
      <w:pPr>
        <w:ind w:firstLineChars="200" w:firstLine="480"/>
        <w:rPr>
          <w:rFonts w:ascii="Times New Roman" w:hAnsi="Times New Roman"/>
          <w:lang w:eastAsia="zh-CN"/>
        </w:rPr>
      </w:pPr>
      <w:bookmarkStart w:id="70" w:name="lt_pId176"/>
      <w:r w:rsidRPr="008A30F2">
        <w:rPr>
          <w:rFonts w:hint="eastAsia"/>
          <w:lang w:eastAsia="zh-CN"/>
        </w:rPr>
        <w:t>按照理事会第</w:t>
      </w:r>
      <w:r w:rsidRPr="008A30F2">
        <w:rPr>
          <w:lang w:eastAsia="zh-CN"/>
        </w:rPr>
        <w:t>1343</w:t>
      </w:r>
      <w:r w:rsidRPr="008A30F2">
        <w:rPr>
          <w:rFonts w:hint="eastAsia"/>
          <w:lang w:eastAsia="zh-CN"/>
        </w:rPr>
        <w:t>号决议，</w:t>
      </w:r>
      <w:r w:rsidRPr="008A30F2">
        <w:rPr>
          <w:lang w:eastAsia="zh-CN"/>
        </w:rPr>
        <w:t>2019</w:t>
      </w:r>
      <w:r w:rsidRPr="008A30F2">
        <w:rPr>
          <w:rFonts w:hint="eastAsia"/>
          <w:lang w:eastAsia="zh-CN"/>
        </w:rPr>
        <w:t>年无线电通信全会（</w:t>
      </w:r>
      <w:r w:rsidRPr="008A30F2">
        <w:rPr>
          <w:lang w:eastAsia="zh-CN"/>
        </w:rPr>
        <w:t>RA-19</w:t>
      </w:r>
      <w:r w:rsidRPr="008A30F2">
        <w:rPr>
          <w:rFonts w:hint="eastAsia"/>
          <w:lang w:eastAsia="zh-CN"/>
        </w:rPr>
        <w:t>）于</w:t>
      </w:r>
      <w:r w:rsidRPr="008A30F2">
        <w:rPr>
          <w:lang w:eastAsia="zh-CN"/>
        </w:rPr>
        <w:t>2019</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21</w:t>
      </w:r>
      <w:r w:rsidRPr="008A30F2">
        <w:rPr>
          <w:rFonts w:hint="eastAsia"/>
          <w:lang w:eastAsia="zh-CN"/>
        </w:rPr>
        <w:t>至</w:t>
      </w:r>
      <w:r w:rsidRPr="008A30F2">
        <w:rPr>
          <w:lang w:eastAsia="zh-CN"/>
        </w:rPr>
        <w:t>25</w:t>
      </w:r>
      <w:r w:rsidRPr="008A30F2">
        <w:rPr>
          <w:rFonts w:hint="eastAsia"/>
          <w:lang w:eastAsia="zh-CN"/>
        </w:rPr>
        <w:t>日在埃及沙姆沙伊赫召开，代表</w:t>
      </w:r>
      <w:r w:rsidRPr="008A30F2">
        <w:rPr>
          <w:lang w:eastAsia="zh-CN"/>
        </w:rPr>
        <w:t>91</w:t>
      </w:r>
      <w:r w:rsidRPr="008A30F2">
        <w:rPr>
          <w:rFonts w:hint="eastAsia"/>
          <w:lang w:eastAsia="zh-CN"/>
        </w:rPr>
        <w:t>个主管部门和</w:t>
      </w:r>
      <w:r w:rsidRPr="008A30F2">
        <w:rPr>
          <w:lang w:eastAsia="zh-CN"/>
        </w:rPr>
        <w:t>31</w:t>
      </w:r>
      <w:r w:rsidRPr="008A30F2">
        <w:rPr>
          <w:rFonts w:hint="eastAsia"/>
          <w:lang w:eastAsia="zh-CN"/>
        </w:rPr>
        <w:t>个部门成员及一家联合国专门机构的</w:t>
      </w:r>
      <w:r w:rsidRPr="008A30F2">
        <w:rPr>
          <w:lang w:eastAsia="zh-CN"/>
        </w:rPr>
        <w:t>521</w:t>
      </w:r>
      <w:r w:rsidRPr="008A30F2">
        <w:rPr>
          <w:rFonts w:hint="eastAsia"/>
          <w:lang w:eastAsia="zh-CN"/>
        </w:rPr>
        <w:t>名与会者出席</w:t>
      </w:r>
      <w:r>
        <w:rPr>
          <w:rFonts w:hint="eastAsia"/>
          <w:lang w:eastAsia="zh-CN"/>
        </w:rPr>
        <w:t>了</w:t>
      </w:r>
      <w:r w:rsidRPr="008A30F2">
        <w:rPr>
          <w:rFonts w:hint="eastAsia"/>
          <w:lang w:eastAsia="zh-CN"/>
        </w:rPr>
        <w:t>会议。</w:t>
      </w:r>
    </w:p>
    <w:p w14:paraId="2BD5794B" w14:textId="77777777" w:rsidR="00E33429" w:rsidRPr="008A30F2" w:rsidRDefault="00E33429" w:rsidP="00E33429">
      <w:pPr>
        <w:ind w:firstLineChars="200" w:firstLine="480"/>
        <w:rPr>
          <w:rFonts w:eastAsia="Arial Unicode MS" w:cs="Calibri"/>
          <w:sz w:val="21"/>
          <w:szCs w:val="21"/>
          <w:lang w:eastAsia="zh-CN"/>
        </w:rPr>
      </w:pPr>
      <w:bookmarkStart w:id="71" w:name="_Toc437010665"/>
      <w:bookmarkStart w:id="72" w:name="lt_pId182"/>
      <w:bookmarkEnd w:id="70"/>
      <w:r w:rsidRPr="008A30F2">
        <w:rPr>
          <w:lang w:eastAsia="zh-CN"/>
        </w:rPr>
        <w:t>ITU-R</w:t>
      </w:r>
      <w:r w:rsidRPr="008A30F2">
        <w:rPr>
          <w:rFonts w:hint="eastAsia"/>
          <w:lang w:eastAsia="zh-CN"/>
        </w:rPr>
        <w:t>第</w:t>
      </w:r>
      <w:r w:rsidR="006F691B">
        <w:fldChar w:fldCharType="begin"/>
      </w:r>
      <w:r w:rsidR="006F691B">
        <w:instrText xml:space="preserve"> HYPERLINK "http://www.itu.int/pub/R-RES-R.1" </w:instrText>
      </w:r>
      <w:r w:rsidR="006F691B">
        <w:fldChar w:fldCharType="separate"/>
      </w:r>
      <w:r w:rsidRPr="008A30F2">
        <w:rPr>
          <w:rStyle w:val="Hyperlink"/>
          <w:szCs w:val="24"/>
          <w:lang w:eastAsia="zh-CN"/>
        </w:rPr>
        <w:t>1</w:t>
      </w:r>
      <w:r w:rsidR="006F691B">
        <w:rPr>
          <w:rStyle w:val="Hyperlink"/>
          <w:szCs w:val="24"/>
          <w:lang w:eastAsia="zh-CN"/>
        </w:rPr>
        <w:fldChar w:fldCharType="end"/>
      </w:r>
      <w:r w:rsidRPr="008A30F2">
        <w:rPr>
          <w:rFonts w:hint="eastAsia"/>
          <w:lang w:eastAsia="zh-CN"/>
        </w:rPr>
        <w:t>号决议</w:t>
      </w:r>
      <w:bookmarkStart w:id="73" w:name="_Toc321147885"/>
      <w:bookmarkStart w:id="74" w:name="_Toc321148509"/>
      <w:bookmarkStart w:id="75" w:name="_Toc437010576"/>
      <w:bookmarkStart w:id="76" w:name="_Toc437010666"/>
      <w:bookmarkEnd w:id="71"/>
      <w:r>
        <w:rPr>
          <w:lang w:eastAsia="zh-CN"/>
        </w:rPr>
        <w:t xml:space="preserve"> – </w:t>
      </w:r>
      <w:r w:rsidRPr="008A30F2">
        <w:rPr>
          <w:rFonts w:hint="eastAsia"/>
          <w:lang w:eastAsia="zh-CN"/>
        </w:rPr>
        <w:t>无线电通信全会、无线电通信研究组、无线电通信顾问组及无线电通信部门其他组的工作方法</w:t>
      </w:r>
      <w:bookmarkEnd w:id="73"/>
      <w:bookmarkEnd w:id="74"/>
      <w:bookmarkEnd w:id="75"/>
      <w:bookmarkEnd w:id="76"/>
      <w:r w:rsidRPr="008A30F2">
        <w:rPr>
          <w:rFonts w:ascii="SimSun" w:hAnsi="SimSun" w:hint="eastAsia"/>
          <w:lang w:eastAsia="zh-CN"/>
        </w:rPr>
        <w:t>和</w:t>
      </w:r>
      <w:r w:rsidRPr="008A30F2">
        <w:rPr>
          <w:szCs w:val="24"/>
          <w:lang w:eastAsia="zh-CN"/>
        </w:rPr>
        <w:t>ITU-R</w:t>
      </w:r>
      <w:r w:rsidRPr="008A30F2">
        <w:rPr>
          <w:rFonts w:hint="eastAsia"/>
          <w:szCs w:val="24"/>
          <w:lang w:eastAsia="zh-CN"/>
        </w:rPr>
        <w:t>第</w:t>
      </w:r>
      <w:r w:rsidR="006F691B">
        <w:fldChar w:fldCharType="begin"/>
      </w:r>
      <w:r w:rsidR="006F691B">
        <w:instrText xml:space="preserve"> HYPERLINK "http://www.itu.int/pub/R-RES-R.2" </w:instrText>
      </w:r>
      <w:r w:rsidR="006F691B">
        <w:fldChar w:fldCharType="separate"/>
      </w:r>
      <w:r w:rsidRPr="008A30F2">
        <w:rPr>
          <w:rStyle w:val="Hyperlink"/>
          <w:szCs w:val="24"/>
          <w:lang w:eastAsia="zh-CN"/>
        </w:rPr>
        <w:t>2</w:t>
      </w:r>
      <w:r w:rsidR="006F691B">
        <w:rPr>
          <w:rStyle w:val="Hyperlink"/>
          <w:szCs w:val="24"/>
          <w:lang w:eastAsia="zh-CN"/>
        </w:rPr>
        <w:fldChar w:fldCharType="end"/>
      </w:r>
      <w:r w:rsidRPr="008A30F2">
        <w:rPr>
          <w:rFonts w:hint="eastAsia"/>
          <w:szCs w:val="24"/>
          <w:lang w:eastAsia="zh-CN"/>
        </w:rPr>
        <w:t>号决议</w:t>
      </w:r>
      <w:r w:rsidRPr="004451FC">
        <w:rPr>
          <w:rFonts w:asciiTheme="minorHAnsi" w:hAnsiTheme="minorHAnsi"/>
          <w:szCs w:val="24"/>
          <w:lang w:eastAsia="zh-CN"/>
        </w:rPr>
        <w:t xml:space="preserve"> </w:t>
      </w:r>
      <w:r w:rsidRPr="004451FC">
        <w:rPr>
          <w:rFonts w:asciiTheme="minorHAnsi" w:hAnsiTheme="minorHAnsi"/>
          <w:bCs/>
          <w:szCs w:val="24"/>
          <w:lang w:eastAsia="zh-CN"/>
        </w:rPr>
        <w:t xml:space="preserve">– </w:t>
      </w:r>
      <w:r w:rsidRPr="008A30F2">
        <w:rPr>
          <w:rFonts w:hint="eastAsia"/>
          <w:bCs/>
          <w:szCs w:val="24"/>
          <w:lang w:eastAsia="zh-CN"/>
        </w:rPr>
        <w:t>大会筹备会议</w:t>
      </w:r>
      <w:r w:rsidRPr="004451FC">
        <w:rPr>
          <w:rFonts w:asciiTheme="minorHAnsi" w:hAnsiTheme="minorHAnsi"/>
          <w:bCs/>
          <w:szCs w:val="24"/>
          <w:lang w:eastAsia="zh-CN"/>
        </w:rPr>
        <w:t xml:space="preserve"> – </w:t>
      </w:r>
      <w:r w:rsidRPr="008A30F2">
        <w:rPr>
          <w:rFonts w:ascii="SimSun" w:hAnsi="SimSun" w:hint="eastAsia"/>
          <w:bCs/>
          <w:szCs w:val="24"/>
          <w:lang w:eastAsia="zh-CN"/>
        </w:rPr>
        <w:t>均得到修订。</w:t>
      </w:r>
      <w:bookmarkEnd w:id="72"/>
    </w:p>
    <w:p w14:paraId="379B0139" w14:textId="77777777" w:rsidR="00E33429" w:rsidRPr="00783612" w:rsidRDefault="00E33429" w:rsidP="00E33429">
      <w:pPr>
        <w:ind w:firstLineChars="200" w:firstLine="480"/>
        <w:rPr>
          <w:rFonts w:cs="Calibri"/>
          <w:sz w:val="21"/>
          <w:szCs w:val="21"/>
          <w:u w:val="single"/>
          <w:lang w:eastAsia="zh-CN"/>
        </w:rPr>
      </w:pPr>
      <w:bookmarkStart w:id="77" w:name="_Toc180535343"/>
      <w:bookmarkStart w:id="78" w:name="_Toc180547457"/>
      <w:bookmarkStart w:id="79" w:name="lt_pId185"/>
      <w:r w:rsidRPr="008A30F2">
        <w:rPr>
          <w:rFonts w:hint="eastAsia"/>
          <w:lang w:eastAsia="zh-CN"/>
        </w:rPr>
        <w:t>现有的六个</w:t>
      </w:r>
      <w:r w:rsidRPr="008A30F2">
        <w:rPr>
          <w:lang w:eastAsia="zh-CN"/>
        </w:rPr>
        <w:t>ITU-R</w:t>
      </w:r>
      <w:r w:rsidRPr="008A30F2">
        <w:rPr>
          <w:rFonts w:hint="eastAsia"/>
          <w:lang w:eastAsia="zh-CN"/>
        </w:rPr>
        <w:t>研究组将在新的研究期（</w:t>
      </w:r>
      <w:r w:rsidRPr="008A30F2">
        <w:rPr>
          <w:lang w:eastAsia="zh-CN"/>
        </w:rPr>
        <w:t>2019-2023</w:t>
      </w:r>
      <w:r w:rsidRPr="008A30F2">
        <w:rPr>
          <w:rFonts w:hint="eastAsia"/>
          <w:lang w:eastAsia="zh-CN"/>
        </w:rPr>
        <w:t>年）继续开展工作。各</w:t>
      </w:r>
      <w:r>
        <w:rPr>
          <w:rFonts w:hint="eastAsia"/>
          <w:lang w:eastAsia="zh-CN"/>
        </w:rPr>
        <w:t>无线电通信</w:t>
      </w:r>
      <w:r w:rsidRPr="008A30F2">
        <w:rPr>
          <w:rFonts w:hint="eastAsia"/>
          <w:lang w:eastAsia="zh-CN"/>
        </w:rPr>
        <w:t>研究组</w:t>
      </w:r>
      <w:r>
        <w:rPr>
          <w:rFonts w:hint="eastAsia"/>
          <w:lang w:eastAsia="zh-CN"/>
        </w:rPr>
        <w:t>的</w:t>
      </w:r>
      <w:r w:rsidRPr="008A30F2">
        <w:rPr>
          <w:rFonts w:hint="eastAsia"/>
          <w:lang w:eastAsia="zh-CN"/>
        </w:rPr>
        <w:t>结构</w:t>
      </w:r>
      <w:bookmarkEnd w:id="77"/>
      <w:bookmarkEnd w:id="78"/>
      <w:r w:rsidRPr="008A30F2">
        <w:rPr>
          <w:rFonts w:hint="eastAsia"/>
          <w:lang w:eastAsia="zh-CN"/>
        </w:rPr>
        <w:t>可见</w:t>
      </w:r>
      <w:r w:rsidRPr="008A30F2">
        <w:rPr>
          <w:lang w:eastAsia="zh-CN"/>
        </w:rPr>
        <w:t>ITU-R</w:t>
      </w:r>
      <w:r w:rsidRPr="008A30F2">
        <w:rPr>
          <w:rFonts w:hint="eastAsia"/>
          <w:lang w:eastAsia="zh-CN"/>
        </w:rPr>
        <w:t>第</w:t>
      </w:r>
      <w:r w:rsidR="006F691B">
        <w:fldChar w:fldCharType="begin"/>
      </w:r>
      <w:r w:rsidR="006F691B">
        <w:instrText xml:space="preserve"> HYPERLINK "http://www.itu.int/pub/R-RES-R.4" </w:instrText>
      </w:r>
      <w:r w:rsidR="006F691B">
        <w:fldChar w:fldCharType="separate"/>
      </w:r>
      <w:r w:rsidRPr="008A30F2">
        <w:rPr>
          <w:rStyle w:val="Hyperlink"/>
          <w:szCs w:val="24"/>
          <w:lang w:eastAsia="zh-CN"/>
        </w:rPr>
        <w:t>4</w:t>
      </w:r>
      <w:r w:rsidR="006F691B">
        <w:rPr>
          <w:rStyle w:val="Hyperlink"/>
          <w:szCs w:val="24"/>
          <w:lang w:eastAsia="zh-CN"/>
        </w:rPr>
        <w:fldChar w:fldCharType="end"/>
      </w:r>
      <w:r w:rsidRPr="008A30F2">
        <w:rPr>
          <w:rFonts w:hint="eastAsia"/>
          <w:lang w:eastAsia="zh-CN"/>
        </w:rPr>
        <w:t>号决议。</w:t>
      </w:r>
      <w:bookmarkStart w:id="80" w:name="_Toc180535450"/>
      <w:bookmarkStart w:id="81" w:name="_Toc180537870"/>
      <w:bookmarkStart w:id="82" w:name="_Toc436827414"/>
      <w:bookmarkEnd w:id="79"/>
      <w:bookmarkEnd w:id="80"/>
      <w:bookmarkEnd w:id="81"/>
      <w:bookmarkEnd w:id="82"/>
    </w:p>
    <w:p w14:paraId="508AAC6A" w14:textId="77777777" w:rsidR="00E33429" w:rsidRPr="008A30F2" w:rsidRDefault="00E33429" w:rsidP="00E33429">
      <w:pPr>
        <w:ind w:firstLineChars="200" w:firstLine="480"/>
        <w:rPr>
          <w:rFonts w:cs="Calibri"/>
          <w:b/>
          <w:color w:val="800000"/>
          <w:szCs w:val="24"/>
          <w:lang w:eastAsia="zh-CN"/>
        </w:rPr>
      </w:pPr>
      <w:bookmarkStart w:id="83" w:name="lt_pId189"/>
      <w:r w:rsidRPr="008A30F2">
        <w:rPr>
          <w:lang w:eastAsia="zh-CN"/>
        </w:rPr>
        <w:t>RA-19</w:t>
      </w:r>
      <w:r w:rsidRPr="008A30F2">
        <w:rPr>
          <w:rFonts w:hint="eastAsia"/>
          <w:lang w:eastAsia="zh-CN"/>
        </w:rPr>
        <w:t>批准了各无线电通信研究组的工作计划与课题（见</w:t>
      </w:r>
      <w:r w:rsidRPr="008A30F2">
        <w:rPr>
          <w:lang w:eastAsia="zh-CN"/>
        </w:rPr>
        <w:t>ITU-R</w:t>
      </w:r>
      <w:r w:rsidRPr="008A30F2">
        <w:rPr>
          <w:rFonts w:hint="eastAsia"/>
          <w:lang w:eastAsia="zh-CN"/>
        </w:rPr>
        <w:t>第</w:t>
      </w:r>
      <w:r w:rsidR="006F691B">
        <w:fldChar w:fldCharType="begin"/>
      </w:r>
      <w:r w:rsidR="006F691B">
        <w:instrText xml:space="preserve"> HYPERLINK "http://www.itu.int/pub/R-RES-R.5" </w:instrText>
      </w:r>
      <w:r w:rsidR="006F691B">
        <w:fldChar w:fldCharType="separate"/>
      </w:r>
      <w:r w:rsidRPr="008A30F2">
        <w:rPr>
          <w:rStyle w:val="Hyperlink"/>
          <w:lang w:eastAsia="zh-CN"/>
        </w:rPr>
        <w:t>5</w:t>
      </w:r>
      <w:r w:rsidR="006F691B">
        <w:rPr>
          <w:rStyle w:val="Hyperlink"/>
          <w:lang w:eastAsia="zh-CN"/>
        </w:rPr>
        <w:fldChar w:fldCharType="end"/>
      </w:r>
      <w:r w:rsidRPr="008A30F2">
        <w:rPr>
          <w:rFonts w:hint="eastAsia"/>
          <w:lang w:eastAsia="zh-CN"/>
        </w:rPr>
        <w:t>号决议），以及提交全会的五份</w:t>
      </w:r>
      <w:r w:rsidRPr="008A30F2">
        <w:rPr>
          <w:lang w:eastAsia="zh-CN"/>
        </w:rPr>
        <w:t>ITU-R</w:t>
      </w:r>
      <w:r w:rsidRPr="008A30F2">
        <w:rPr>
          <w:rFonts w:hint="eastAsia"/>
          <w:lang w:eastAsia="zh-CN"/>
        </w:rPr>
        <w:t>建议书</w:t>
      </w:r>
      <w:r>
        <w:rPr>
          <w:rFonts w:hint="eastAsia"/>
          <w:lang w:eastAsia="zh-CN"/>
        </w:rPr>
        <w:t>。</w:t>
      </w:r>
    </w:p>
    <w:p w14:paraId="73054E00" w14:textId="77777777" w:rsidR="00E33429" w:rsidRPr="00576789" w:rsidRDefault="00E33429" w:rsidP="00E33429">
      <w:pPr>
        <w:ind w:firstLineChars="200" w:firstLine="480"/>
        <w:rPr>
          <w:rFonts w:eastAsia="Calibri"/>
          <w:lang w:eastAsia="zh-CN"/>
        </w:rPr>
      </w:pPr>
      <w:r w:rsidRPr="00576789">
        <w:rPr>
          <w:szCs w:val="24"/>
          <w:lang w:eastAsia="zh-CN"/>
        </w:rPr>
        <w:t>ITU-R</w:t>
      </w:r>
      <w:r w:rsidRPr="00576789">
        <w:rPr>
          <w:rFonts w:hint="eastAsia"/>
          <w:szCs w:val="24"/>
          <w:lang w:eastAsia="zh-CN"/>
        </w:rPr>
        <w:t>第</w:t>
      </w:r>
      <w:r w:rsidR="006F691B">
        <w:fldChar w:fldCharType="begin"/>
      </w:r>
      <w:r w:rsidR="006F691B">
        <w:instrText xml:space="preserve"> HYPERLINK "http://www.itu.int/pub/R-RES-R.70" </w:instrText>
      </w:r>
      <w:r w:rsidR="006F691B">
        <w:fldChar w:fldCharType="separate"/>
      </w:r>
      <w:r w:rsidRPr="00576789">
        <w:rPr>
          <w:rStyle w:val="Hyperlink"/>
          <w:bCs/>
          <w:szCs w:val="24"/>
          <w:lang w:eastAsia="zh-CN"/>
        </w:rPr>
        <w:t>70</w:t>
      </w:r>
      <w:r w:rsidR="006F691B">
        <w:rPr>
          <w:rStyle w:val="Hyperlink"/>
          <w:bCs/>
          <w:szCs w:val="24"/>
          <w:lang w:eastAsia="zh-CN"/>
        </w:rPr>
        <w:fldChar w:fldCharType="end"/>
      </w:r>
      <w:r w:rsidRPr="00576789">
        <w:rPr>
          <w:rFonts w:hint="eastAsia"/>
          <w:szCs w:val="24"/>
          <w:lang w:eastAsia="zh-CN"/>
        </w:rPr>
        <w:t>号决议</w:t>
      </w:r>
      <w:r w:rsidRPr="00576789">
        <w:rPr>
          <w:bCs/>
          <w:szCs w:val="24"/>
          <w:lang w:eastAsia="zh-CN"/>
        </w:rPr>
        <w:t xml:space="preserve"> </w:t>
      </w:r>
      <w:r w:rsidRPr="00576789">
        <w:rPr>
          <w:color w:val="000000"/>
          <w:lang w:eastAsia="zh-CN"/>
        </w:rPr>
        <w:t>–</w:t>
      </w:r>
      <w:r w:rsidRPr="00576789">
        <w:rPr>
          <w:szCs w:val="24"/>
          <w:lang w:eastAsia="zh-CN"/>
        </w:rPr>
        <w:t xml:space="preserve"> </w:t>
      </w:r>
      <w:r w:rsidRPr="00576789">
        <w:rPr>
          <w:rFonts w:hint="eastAsia"/>
          <w:lang w:eastAsia="zh-CN"/>
        </w:rPr>
        <w:t>未来广播发展原则以及</w:t>
      </w:r>
      <w:r w:rsidRPr="00576789">
        <w:rPr>
          <w:szCs w:val="24"/>
          <w:lang w:eastAsia="zh-CN"/>
        </w:rPr>
        <w:t>ITU-R</w:t>
      </w:r>
      <w:r w:rsidRPr="00576789">
        <w:rPr>
          <w:rFonts w:hint="eastAsia"/>
          <w:szCs w:val="24"/>
          <w:lang w:eastAsia="zh-CN"/>
        </w:rPr>
        <w:t>第</w:t>
      </w:r>
      <w:r w:rsidR="006F691B">
        <w:fldChar w:fldCharType="begin"/>
      </w:r>
      <w:r w:rsidR="006F691B">
        <w:instrText xml:space="preserve"> HYPERLINK "http://www.itu.int/pub/R-RES-R.71" </w:instrText>
      </w:r>
      <w:r w:rsidR="006F691B">
        <w:fldChar w:fldCharType="separate"/>
      </w:r>
      <w:r w:rsidRPr="00576789">
        <w:rPr>
          <w:rStyle w:val="Hyperlink"/>
          <w:bCs/>
          <w:szCs w:val="24"/>
          <w:lang w:eastAsia="zh-CN"/>
        </w:rPr>
        <w:t>71</w:t>
      </w:r>
      <w:r w:rsidR="006F691B">
        <w:rPr>
          <w:rStyle w:val="Hyperlink"/>
          <w:bCs/>
          <w:szCs w:val="24"/>
          <w:lang w:eastAsia="zh-CN"/>
        </w:rPr>
        <w:fldChar w:fldCharType="end"/>
      </w:r>
      <w:r w:rsidRPr="00576789">
        <w:rPr>
          <w:rFonts w:hint="eastAsia"/>
          <w:szCs w:val="24"/>
          <w:lang w:eastAsia="zh-CN"/>
        </w:rPr>
        <w:t>号决议</w:t>
      </w:r>
      <w:r w:rsidRPr="00576789">
        <w:rPr>
          <w:bCs/>
          <w:szCs w:val="24"/>
          <w:lang w:eastAsia="zh-CN"/>
        </w:rPr>
        <w:t xml:space="preserve"> </w:t>
      </w:r>
      <w:r w:rsidRPr="00576789">
        <w:rPr>
          <w:color w:val="000000"/>
          <w:lang w:eastAsia="zh-CN"/>
        </w:rPr>
        <w:t>–</w:t>
      </w:r>
      <w:r w:rsidRPr="00576789">
        <w:rPr>
          <w:szCs w:val="24"/>
          <w:lang w:eastAsia="zh-CN"/>
        </w:rPr>
        <w:t xml:space="preserve"> </w:t>
      </w:r>
      <w:r w:rsidRPr="00576789">
        <w:rPr>
          <w:rFonts w:hint="eastAsia"/>
          <w:lang w:eastAsia="zh-CN"/>
        </w:rPr>
        <w:t>无线电通信部门在电视、声音和多媒体广播持续发展中的作用</w:t>
      </w:r>
      <w:r>
        <w:rPr>
          <w:rFonts w:hint="eastAsia"/>
          <w:lang w:eastAsia="zh-CN"/>
        </w:rPr>
        <w:t xml:space="preserve"> </w:t>
      </w:r>
      <w:r w:rsidRPr="008A30F2">
        <w:rPr>
          <w:color w:val="000000"/>
          <w:lang w:eastAsia="zh-CN"/>
        </w:rPr>
        <w:t>–</w:t>
      </w:r>
      <w:r>
        <w:rPr>
          <w:color w:val="000000"/>
          <w:lang w:eastAsia="zh-CN"/>
        </w:rPr>
        <w:t xml:space="preserve"> </w:t>
      </w:r>
      <w:r w:rsidRPr="00576789">
        <w:rPr>
          <w:rFonts w:hint="eastAsia"/>
          <w:lang w:eastAsia="zh-CN"/>
        </w:rPr>
        <w:t>获得批准。</w:t>
      </w:r>
    </w:p>
    <w:p w14:paraId="2D8E3AA1" w14:textId="77777777" w:rsidR="00E33429" w:rsidRPr="00C90E6C" w:rsidRDefault="00E33429" w:rsidP="00E33429">
      <w:pPr>
        <w:ind w:firstLineChars="200" w:firstLine="480"/>
        <w:rPr>
          <w:lang w:eastAsia="zh-CN"/>
        </w:rPr>
      </w:pPr>
      <w:bookmarkStart w:id="84" w:name="lt_pId104"/>
      <w:r w:rsidRPr="00C90E6C">
        <w:rPr>
          <w:rFonts w:hint="eastAsia"/>
          <w:lang w:eastAsia="zh-CN"/>
        </w:rPr>
        <w:t>全会废止了三项</w:t>
      </w:r>
      <w:r w:rsidRPr="00C90E6C">
        <w:rPr>
          <w:lang w:eastAsia="zh-CN"/>
        </w:rPr>
        <w:t>ITU-R</w:t>
      </w:r>
      <w:r w:rsidRPr="00C90E6C">
        <w:rPr>
          <w:rFonts w:hint="eastAsia"/>
          <w:lang w:eastAsia="zh-CN"/>
        </w:rPr>
        <w:t>决议</w:t>
      </w:r>
      <w:bookmarkEnd w:id="84"/>
      <w:r w:rsidRPr="00C90E6C">
        <w:rPr>
          <w:rFonts w:hint="eastAsia"/>
          <w:szCs w:val="24"/>
          <w:lang w:eastAsia="zh-CN"/>
        </w:rPr>
        <w:t>：</w:t>
      </w:r>
      <w:r w:rsidRPr="00C90E6C">
        <w:rPr>
          <w:szCs w:val="24"/>
          <w:lang w:eastAsia="zh-CN"/>
        </w:rPr>
        <w:t>ITU-R</w:t>
      </w:r>
      <w:r w:rsidRPr="00C90E6C">
        <w:rPr>
          <w:rFonts w:hint="eastAsia"/>
          <w:szCs w:val="24"/>
          <w:lang w:eastAsia="zh-CN"/>
        </w:rPr>
        <w:t>第</w:t>
      </w:r>
      <w:r w:rsidR="006F691B">
        <w:fldChar w:fldCharType="begin"/>
      </w:r>
      <w:r w:rsidR="006F691B">
        <w:instrText xml:space="preserve"> HYPERLINK "http://www.itu.int/pub/R-RES-R.34" </w:instrText>
      </w:r>
      <w:r w:rsidR="006F691B">
        <w:fldChar w:fldCharType="separate"/>
      </w:r>
      <w:r w:rsidRPr="00C90E6C">
        <w:rPr>
          <w:rStyle w:val="Hyperlink"/>
          <w:bCs/>
          <w:szCs w:val="24"/>
          <w:lang w:eastAsia="zh-CN"/>
        </w:rPr>
        <w:t>34</w:t>
      </w:r>
      <w:r w:rsidR="006F691B">
        <w:rPr>
          <w:rStyle w:val="Hyperlink"/>
          <w:bCs/>
          <w:szCs w:val="24"/>
          <w:lang w:eastAsia="zh-CN"/>
        </w:rPr>
        <w:fldChar w:fldCharType="end"/>
      </w:r>
      <w:r w:rsidRPr="00C90E6C">
        <w:rPr>
          <w:rFonts w:hint="eastAsia"/>
          <w:szCs w:val="24"/>
          <w:lang w:eastAsia="zh-CN"/>
        </w:rPr>
        <w:t>号决议</w:t>
      </w:r>
      <w:r w:rsidRPr="00C90E6C">
        <w:rPr>
          <w:bCs/>
          <w:szCs w:val="24"/>
          <w:lang w:eastAsia="zh-CN"/>
        </w:rPr>
        <w:t xml:space="preserve"> </w:t>
      </w:r>
      <w:r w:rsidRPr="00C90E6C">
        <w:rPr>
          <w:color w:val="000000"/>
          <w:lang w:eastAsia="zh-CN"/>
        </w:rPr>
        <w:t>–</w:t>
      </w:r>
      <w:r w:rsidRPr="00C90E6C">
        <w:rPr>
          <w:szCs w:val="24"/>
          <w:lang w:eastAsia="zh-CN"/>
        </w:rPr>
        <w:t xml:space="preserve"> </w:t>
      </w:r>
      <w:r w:rsidRPr="00C90E6C">
        <w:rPr>
          <w:rFonts w:hint="eastAsia"/>
          <w:lang w:eastAsia="zh-CN"/>
        </w:rPr>
        <w:t>编写术语和定义的导则；</w:t>
      </w:r>
      <w:r w:rsidRPr="00C90E6C">
        <w:rPr>
          <w:szCs w:val="24"/>
          <w:lang w:eastAsia="zh-CN"/>
        </w:rPr>
        <w:t>ITU-R</w:t>
      </w:r>
      <w:r w:rsidRPr="00C90E6C">
        <w:rPr>
          <w:rFonts w:hint="eastAsia"/>
          <w:szCs w:val="24"/>
          <w:lang w:eastAsia="zh-CN"/>
        </w:rPr>
        <w:t>第</w:t>
      </w:r>
      <w:r w:rsidR="006F691B">
        <w:fldChar w:fldCharType="begin"/>
      </w:r>
      <w:r w:rsidR="006F691B">
        <w:instrText xml:space="preserve"> HYPERLINK "http://www.itu.int/pub/R-RES-R.35" </w:instrText>
      </w:r>
      <w:r w:rsidR="006F691B">
        <w:fldChar w:fldCharType="separate"/>
      </w:r>
      <w:r w:rsidRPr="00C90E6C">
        <w:rPr>
          <w:rStyle w:val="Hyperlink"/>
          <w:bCs/>
          <w:szCs w:val="24"/>
          <w:lang w:eastAsia="zh-CN"/>
        </w:rPr>
        <w:t>35</w:t>
      </w:r>
      <w:r w:rsidR="006F691B">
        <w:rPr>
          <w:rStyle w:val="Hyperlink"/>
          <w:bCs/>
          <w:szCs w:val="24"/>
          <w:lang w:eastAsia="zh-CN"/>
        </w:rPr>
        <w:fldChar w:fldCharType="end"/>
      </w:r>
      <w:r w:rsidRPr="00C90E6C">
        <w:rPr>
          <w:rFonts w:hint="eastAsia"/>
          <w:szCs w:val="24"/>
          <w:lang w:eastAsia="zh-CN"/>
        </w:rPr>
        <w:t>号决议</w:t>
      </w:r>
      <w:r w:rsidRPr="00C90E6C">
        <w:rPr>
          <w:bCs/>
          <w:szCs w:val="24"/>
          <w:lang w:eastAsia="zh-CN"/>
        </w:rPr>
        <w:t xml:space="preserve"> </w:t>
      </w:r>
      <w:r w:rsidRPr="00C90E6C">
        <w:rPr>
          <w:color w:val="000000"/>
          <w:lang w:eastAsia="zh-CN"/>
        </w:rPr>
        <w:t>–</w:t>
      </w:r>
      <w:r w:rsidRPr="00C90E6C">
        <w:rPr>
          <w:szCs w:val="24"/>
          <w:lang w:eastAsia="zh-CN"/>
        </w:rPr>
        <w:t xml:space="preserve"> </w:t>
      </w:r>
      <w:r w:rsidRPr="00C90E6C">
        <w:rPr>
          <w:rFonts w:hint="eastAsia"/>
          <w:lang w:eastAsia="zh-CN"/>
        </w:rPr>
        <w:t>涵盖术语和定义的词汇工作的组织</w:t>
      </w:r>
      <w:bookmarkStart w:id="85" w:name="lt_pId107"/>
      <w:r w:rsidRPr="00C90E6C">
        <w:rPr>
          <w:rFonts w:hint="eastAsia"/>
          <w:lang w:eastAsia="zh-CN"/>
        </w:rPr>
        <w:t>；</w:t>
      </w:r>
      <w:r w:rsidRPr="00C90E6C">
        <w:rPr>
          <w:szCs w:val="24"/>
          <w:lang w:eastAsia="zh-CN"/>
        </w:rPr>
        <w:t>ITU-R</w:t>
      </w:r>
      <w:r w:rsidRPr="00C90E6C">
        <w:rPr>
          <w:rFonts w:hint="eastAsia"/>
          <w:szCs w:val="24"/>
          <w:lang w:eastAsia="zh-CN"/>
        </w:rPr>
        <w:t>第</w:t>
      </w:r>
      <w:r w:rsidR="006F691B">
        <w:fldChar w:fldCharType="begin"/>
      </w:r>
      <w:r w:rsidR="006F691B">
        <w:instrText xml:space="preserve"> HYPERLINK "http://www.itu.int/pub/R-RES-R.43" </w:instrText>
      </w:r>
      <w:r w:rsidR="006F691B">
        <w:fldChar w:fldCharType="separate"/>
      </w:r>
      <w:r w:rsidRPr="00C90E6C">
        <w:rPr>
          <w:rStyle w:val="Hyperlink"/>
          <w:bCs/>
          <w:szCs w:val="24"/>
          <w:lang w:eastAsia="zh-CN"/>
        </w:rPr>
        <w:t>43</w:t>
      </w:r>
      <w:r w:rsidR="006F691B">
        <w:rPr>
          <w:rStyle w:val="Hyperlink"/>
          <w:bCs/>
          <w:szCs w:val="24"/>
          <w:lang w:eastAsia="zh-CN"/>
        </w:rPr>
        <w:fldChar w:fldCharType="end"/>
      </w:r>
      <w:r w:rsidRPr="00C90E6C">
        <w:rPr>
          <w:rFonts w:hint="eastAsia"/>
          <w:szCs w:val="24"/>
          <w:lang w:eastAsia="zh-CN"/>
        </w:rPr>
        <w:t>号决议</w:t>
      </w:r>
      <w:r w:rsidRPr="00C90E6C">
        <w:rPr>
          <w:szCs w:val="24"/>
          <w:lang w:eastAsia="zh-CN"/>
        </w:rPr>
        <w:t xml:space="preserve"> </w:t>
      </w:r>
      <w:r w:rsidRPr="00C90E6C">
        <w:rPr>
          <w:color w:val="000000"/>
          <w:lang w:eastAsia="zh-CN"/>
        </w:rPr>
        <w:t xml:space="preserve">– </w:t>
      </w:r>
      <w:bookmarkEnd w:id="85"/>
      <w:r w:rsidRPr="00C90E6C">
        <w:rPr>
          <w:rFonts w:hint="eastAsia"/>
          <w:lang w:eastAsia="zh-CN"/>
        </w:rPr>
        <w:t>部门准成员的权利。</w:t>
      </w:r>
    </w:p>
    <w:p w14:paraId="446C0A3B" w14:textId="77777777" w:rsidR="00E33429" w:rsidRPr="00BE2E5E" w:rsidRDefault="00E33429" w:rsidP="00E33429">
      <w:pPr>
        <w:tabs>
          <w:tab w:val="clear" w:pos="794"/>
          <w:tab w:val="clear" w:pos="1191"/>
          <w:tab w:val="clear" w:pos="1588"/>
          <w:tab w:val="clear" w:pos="1985"/>
        </w:tabs>
        <w:overflowPunct/>
        <w:autoSpaceDE/>
        <w:autoSpaceDN/>
        <w:adjustRightInd/>
        <w:spacing w:before="240"/>
        <w:rPr>
          <w:rFonts w:eastAsia="Times New Roman" w:cs="Calibri"/>
          <w:szCs w:val="24"/>
          <w:u w:val="single"/>
          <w:lang w:eastAsia="zh-CN"/>
        </w:rPr>
      </w:pPr>
      <w:r w:rsidRPr="00BE2E5E">
        <w:rPr>
          <w:rFonts w:ascii="SimSun" w:hAnsi="SimSun" w:cs="SimSun" w:hint="eastAsia"/>
          <w:szCs w:val="24"/>
          <w:u w:val="single"/>
          <w:lang w:eastAsia="zh-CN"/>
        </w:rPr>
        <w:t>出版物</w:t>
      </w:r>
    </w:p>
    <w:p w14:paraId="7FD147CE" w14:textId="77777777" w:rsidR="00E33429" w:rsidRPr="00AD0FA3" w:rsidRDefault="006F691B" w:rsidP="00E33429">
      <w:pPr>
        <w:ind w:left="567"/>
        <w:rPr>
          <w:lang w:eastAsia="zh-CN"/>
        </w:rPr>
      </w:pPr>
      <w:hyperlink r:id="rId20" w:history="1">
        <w:r w:rsidR="00E33429" w:rsidRPr="00FF7D73">
          <w:rPr>
            <w:rFonts w:eastAsia="Calibri"/>
            <w:color w:val="0000FF"/>
            <w:u w:val="single"/>
            <w:lang w:eastAsia="zh-CN"/>
          </w:rPr>
          <w:t>ITU-R</w:t>
        </w:r>
        <w:r w:rsidR="00E33429" w:rsidRPr="00FD35CF">
          <w:rPr>
            <w:rFonts w:asciiTheme="minorEastAsia" w:eastAsiaTheme="minorEastAsia" w:hAnsiTheme="minorEastAsia" w:cs="Microsoft YaHei" w:hint="eastAsia"/>
            <w:color w:val="0000FF"/>
            <w:u w:val="single"/>
            <w:lang w:eastAsia="zh-CN"/>
          </w:rPr>
          <w:t>决议</w:t>
        </w:r>
      </w:hyperlink>
      <w:r w:rsidR="00E33429" w:rsidRPr="00AD0FA3">
        <w:rPr>
          <w:rFonts w:hint="eastAsia"/>
          <w:lang w:eastAsia="zh-CN"/>
        </w:rPr>
        <w:t>汇编已经出版，可从</w:t>
      </w:r>
      <w:r w:rsidR="00E33429">
        <w:rPr>
          <w:rFonts w:hint="eastAsia"/>
          <w:lang w:eastAsia="zh-CN"/>
        </w:rPr>
        <w:t>国际电联</w:t>
      </w:r>
      <w:r w:rsidR="00E33429" w:rsidRPr="00AD0FA3">
        <w:rPr>
          <w:rFonts w:hint="eastAsia"/>
          <w:lang w:eastAsia="zh-CN"/>
        </w:rPr>
        <w:t>网站下载。</w:t>
      </w:r>
    </w:p>
    <w:p w14:paraId="1ABCA9E4" w14:textId="77777777" w:rsidR="00E33429" w:rsidRPr="008A30F2" w:rsidRDefault="00E33429" w:rsidP="00E33429">
      <w:pPr>
        <w:pStyle w:val="Heading2"/>
        <w:rPr>
          <w:rFonts w:eastAsia="Times New Roman"/>
          <w:lang w:eastAsia="zh-CN"/>
        </w:rPr>
      </w:pPr>
      <w:bookmarkStart w:id="86" w:name="lt_pId196"/>
      <w:bookmarkStart w:id="87" w:name="_Toc37860456"/>
      <w:bookmarkStart w:id="88" w:name="_Toc37861217"/>
      <w:bookmarkStart w:id="89" w:name="_Toc37943336"/>
      <w:bookmarkStart w:id="90" w:name="_Toc41642135"/>
      <w:bookmarkStart w:id="91" w:name="_Toc41642643"/>
      <w:bookmarkStart w:id="92" w:name="_Toc95318217"/>
      <w:bookmarkStart w:id="93" w:name="_Toc97040227"/>
      <w:bookmarkEnd w:id="69"/>
      <w:bookmarkEnd w:id="83"/>
      <w:r w:rsidRPr="008A30F2">
        <w:rPr>
          <w:rFonts w:hint="eastAsia"/>
          <w:lang w:eastAsia="zh-CN"/>
        </w:rPr>
        <w:t>1</w:t>
      </w:r>
      <w:r w:rsidRPr="008A30F2">
        <w:rPr>
          <w:lang w:eastAsia="zh-CN"/>
        </w:rPr>
        <w:t>.2</w:t>
      </w:r>
      <w:r w:rsidRPr="008A30F2">
        <w:rPr>
          <w:lang w:eastAsia="zh-CN"/>
        </w:rPr>
        <w:tab/>
      </w:r>
      <w:r w:rsidRPr="008A30F2">
        <w:rPr>
          <w:rFonts w:hint="eastAsia"/>
          <w:lang w:eastAsia="zh-CN"/>
        </w:rPr>
        <w:t>频谱</w:t>
      </w:r>
      <w:r w:rsidRPr="008A30F2">
        <w:rPr>
          <w:rFonts w:eastAsia="Times New Roman"/>
          <w:lang w:eastAsia="zh-CN"/>
        </w:rPr>
        <w:t>/</w:t>
      </w:r>
      <w:bookmarkEnd w:id="86"/>
      <w:bookmarkEnd w:id="87"/>
      <w:bookmarkEnd w:id="88"/>
      <w:bookmarkEnd w:id="89"/>
      <w:r w:rsidRPr="008A30F2">
        <w:rPr>
          <w:rFonts w:hint="eastAsia"/>
          <w:lang w:eastAsia="zh-CN"/>
        </w:rPr>
        <w:t>轨道的规则和管理</w:t>
      </w:r>
      <w:bookmarkEnd w:id="90"/>
      <w:bookmarkEnd w:id="91"/>
      <w:bookmarkEnd w:id="92"/>
      <w:bookmarkEnd w:id="93"/>
    </w:p>
    <w:p w14:paraId="52CE53A3" w14:textId="77777777" w:rsidR="00E33429" w:rsidRPr="008A30F2" w:rsidRDefault="00E33429" w:rsidP="00E33429">
      <w:pPr>
        <w:ind w:firstLineChars="200" w:firstLine="480"/>
        <w:rPr>
          <w:lang w:eastAsia="zh-CN"/>
        </w:rPr>
      </w:pPr>
      <w:bookmarkStart w:id="94" w:name="lt_pId197"/>
      <w:r w:rsidRPr="008A30F2">
        <w:rPr>
          <w:lang w:eastAsia="zh-CN"/>
        </w:rPr>
        <w:t>国际电联</w:t>
      </w:r>
      <w:hyperlink r:id="rId21" w:history="1">
        <w:r w:rsidRPr="00FD35CF">
          <w:rPr>
            <w:rFonts w:asciiTheme="minorEastAsia" w:eastAsiaTheme="minorEastAsia" w:hAnsiTheme="minorEastAsia" w:cs="Microsoft YaHei" w:hint="eastAsia"/>
            <w:color w:val="0000FF"/>
            <w:u w:val="single"/>
            <w:lang w:eastAsia="zh-CN"/>
          </w:rPr>
          <w:t>无线电通信部门</w:t>
        </w:r>
        <w:r w:rsidRPr="001B276F">
          <w:rPr>
            <w:rFonts w:asciiTheme="majorEastAsia" w:eastAsiaTheme="majorEastAsia" w:hAnsiTheme="majorEastAsia" w:cs="Microsoft YaHei" w:hint="eastAsia"/>
            <w:color w:val="0000FF"/>
            <w:u w:val="single"/>
            <w:lang w:eastAsia="zh-CN"/>
          </w:rPr>
          <w:t>（</w:t>
        </w:r>
        <w:r w:rsidRPr="00D853E5">
          <w:rPr>
            <w:rFonts w:eastAsia="Calibri"/>
            <w:color w:val="0000FF"/>
            <w:u w:val="single"/>
            <w:lang w:eastAsia="zh-CN"/>
          </w:rPr>
          <w:t>ITU-R</w:t>
        </w:r>
      </w:hyperlink>
      <w:r>
        <w:rPr>
          <w:rFonts w:asciiTheme="minorEastAsia" w:eastAsiaTheme="minorEastAsia" w:hAnsiTheme="minorEastAsia" w:hint="eastAsia"/>
          <w:color w:val="0000FF"/>
          <w:u w:val="single"/>
          <w:lang w:eastAsia="zh-CN"/>
        </w:rPr>
        <w:t>）</w:t>
      </w:r>
      <w:r w:rsidRPr="008A30F2">
        <w:rPr>
          <w:lang w:eastAsia="zh-CN"/>
        </w:rPr>
        <w:t>在无线电频谱和卫星轨道的全球管理方面起着至关重要的作用</w:t>
      </w:r>
      <w:r>
        <w:rPr>
          <w:rFonts w:hint="eastAsia"/>
          <w:lang w:eastAsia="zh-CN"/>
        </w:rPr>
        <w:t>。诸如</w:t>
      </w:r>
      <w:r w:rsidRPr="008A30F2">
        <w:rPr>
          <w:lang w:eastAsia="zh-CN"/>
        </w:rPr>
        <w:t>固定、移动、广播、业余无线电业务、空间研究、应急通信、气象、全球定位系统、环境监测以及通信业务</w:t>
      </w:r>
      <w:r>
        <w:rPr>
          <w:rFonts w:hint="eastAsia"/>
          <w:lang w:eastAsia="zh-CN"/>
        </w:rPr>
        <w:t>等</w:t>
      </w:r>
      <w:r w:rsidRPr="008A30F2">
        <w:rPr>
          <w:lang w:eastAsia="zh-CN"/>
        </w:rPr>
        <w:t>对这</w:t>
      </w:r>
      <w:r>
        <w:rPr>
          <w:rFonts w:hint="eastAsia"/>
          <w:lang w:eastAsia="zh-CN"/>
        </w:rPr>
        <w:t>些</w:t>
      </w:r>
      <w:r w:rsidRPr="008A30F2">
        <w:rPr>
          <w:lang w:eastAsia="zh-CN"/>
        </w:rPr>
        <w:t>有限的自然资源</w:t>
      </w:r>
      <w:r>
        <w:rPr>
          <w:rFonts w:hint="eastAsia"/>
          <w:lang w:eastAsia="zh-CN"/>
        </w:rPr>
        <w:t>均有</w:t>
      </w:r>
      <w:r w:rsidRPr="008A30F2">
        <w:rPr>
          <w:lang w:eastAsia="zh-CN"/>
        </w:rPr>
        <w:t>需求。</w:t>
      </w:r>
      <w:bookmarkStart w:id="95" w:name="lt_pId198"/>
      <w:bookmarkEnd w:id="94"/>
      <w:r w:rsidRPr="008A30F2">
        <w:rPr>
          <w:lang w:eastAsia="zh-CN"/>
        </w:rPr>
        <w:t>ITU-R</w:t>
      </w:r>
      <w:r w:rsidRPr="008A30F2">
        <w:rPr>
          <w:lang w:eastAsia="zh-CN"/>
        </w:rPr>
        <w:t>旨在为现有和新的无线电通信系统的协调发展和有效运行创造条件。</w:t>
      </w:r>
      <w:bookmarkEnd w:id="95"/>
    </w:p>
    <w:p w14:paraId="506B7CD0" w14:textId="77777777" w:rsidR="00E33429" w:rsidRDefault="00E33429" w:rsidP="00E33429">
      <w:pPr>
        <w:ind w:firstLineChars="200" w:firstLine="480"/>
        <w:rPr>
          <w:rFonts w:cs="Calibri"/>
          <w:szCs w:val="24"/>
          <w:lang w:eastAsia="zh-CN"/>
        </w:rPr>
      </w:pPr>
      <w:bookmarkStart w:id="96" w:name="lt_pId199"/>
      <w:r>
        <w:rPr>
          <w:rFonts w:cs="Calibri" w:hint="eastAsia"/>
          <w:szCs w:val="24"/>
          <w:lang w:eastAsia="zh-CN"/>
        </w:rPr>
        <w:t>如</w:t>
      </w:r>
      <w:r w:rsidRPr="008A30F2">
        <w:rPr>
          <w:rFonts w:cs="Calibri"/>
          <w:szCs w:val="24"/>
          <w:lang w:eastAsia="zh-CN"/>
        </w:rPr>
        <w:t>WRC-19</w:t>
      </w:r>
      <w:r w:rsidRPr="008A30F2">
        <w:rPr>
          <w:rFonts w:cs="Calibri" w:hint="eastAsia"/>
          <w:szCs w:val="24"/>
          <w:lang w:eastAsia="zh-CN"/>
        </w:rPr>
        <w:t>和</w:t>
      </w:r>
      <w:r w:rsidRPr="008A30F2">
        <w:rPr>
          <w:rFonts w:cs="Calibri" w:hint="eastAsia"/>
          <w:szCs w:val="24"/>
          <w:lang w:eastAsia="zh-CN"/>
        </w:rPr>
        <w:t>RA-19</w:t>
      </w:r>
      <w:r w:rsidRPr="008A30F2">
        <w:rPr>
          <w:rFonts w:cs="Calibri" w:hint="eastAsia"/>
          <w:szCs w:val="24"/>
          <w:lang w:eastAsia="zh-CN"/>
        </w:rPr>
        <w:t>的关键成果</w:t>
      </w:r>
      <w:r>
        <w:rPr>
          <w:rFonts w:cs="Calibri" w:hint="eastAsia"/>
          <w:szCs w:val="24"/>
          <w:lang w:eastAsia="zh-CN"/>
        </w:rPr>
        <w:t>所反映，</w:t>
      </w:r>
      <w:r w:rsidRPr="008A30F2">
        <w:rPr>
          <w:rFonts w:hint="eastAsia"/>
          <w:szCs w:val="24"/>
          <w:lang w:eastAsia="zh-CN"/>
        </w:rPr>
        <w:t>国际电联为发展中国家有关频谱管理的能力建设提供支持</w:t>
      </w:r>
      <w:bookmarkStart w:id="97" w:name="lt_pId200"/>
      <w:bookmarkEnd w:id="96"/>
      <w:r w:rsidRPr="008A30F2">
        <w:rPr>
          <w:rFonts w:cs="Calibri" w:hint="eastAsia"/>
          <w:szCs w:val="24"/>
          <w:lang w:eastAsia="zh-CN"/>
        </w:rPr>
        <w:t>，包括为高效</w:t>
      </w:r>
      <w:r w:rsidRPr="008A30F2">
        <w:rPr>
          <w:rFonts w:cs="Calibri"/>
          <w:szCs w:val="24"/>
          <w:lang w:eastAsia="zh-CN"/>
        </w:rPr>
        <w:t>利用频谱和轨道资源</w:t>
      </w:r>
      <w:r w:rsidRPr="008A30F2">
        <w:rPr>
          <w:rFonts w:cs="Calibri" w:hint="eastAsia"/>
          <w:szCs w:val="24"/>
          <w:lang w:eastAsia="zh-CN"/>
        </w:rPr>
        <w:t>进行的频率划分和频率共用</w:t>
      </w:r>
      <w:r>
        <w:rPr>
          <w:rFonts w:cs="Calibri" w:hint="eastAsia"/>
          <w:szCs w:val="24"/>
          <w:lang w:eastAsia="zh-CN"/>
        </w:rPr>
        <w:t>（</w:t>
      </w:r>
      <w:r w:rsidRPr="008A30F2">
        <w:rPr>
          <w:rFonts w:cs="Calibri" w:hint="eastAsia"/>
          <w:szCs w:val="24"/>
          <w:lang w:eastAsia="zh-CN"/>
        </w:rPr>
        <w:t>见</w:t>
      </w:r>
      <w:r w:rsidR="006F691B">
        <w:fldChar w:fldCharType="begin"/>
      </w:r>
      <w:r w:rsidR="006F691B">
        <w:instrText xml:space="preserve"> HYPERLINK \l "_1.1_WRC-19</w:instrText>
      </w:r>
      <w:r w:rsidR="006F691B">
        <w:instrText>和</w:instrText>
      </w:r>
      <w:r w:rsidR="006F691B">
        <w:instrText xml:space="preserve">RA-19" </w:instrText>
      </w:r>
      <w:r w:rsidR="006F691B">
        <w:fldChar w:fldCharType="separate"/>
      </w:r>
      <w:r w:rsidRPr="00E13587">
        <w:rPr>
          <w:rFonts w:hint="eastAsia"/>
          <w:lang w:eastAsia="zh-CN"/>
        </w:rPr>
        <w:t>第</w:t>
      </w:r>
      <w:r w:rsidRPr="00E13587">
        <w:rPr>
          <w:lang w:eastAsia="zh-CN"/>
        </w:rPr>
        <w:t>1.1</w:t>
      </w:r>
      <w:bookmarkStart w:id="98" w:name="lt_pId201"/>
      <w:bookmarkEnd w:id="97"/>
      <w:r w:rsidRPr="00E13587">
        <w:rPr>
          <w:rFonts w:hint="eastAsia"/>
          <w:lang w:eastAsia="zh-CN"/>
        </w:rPr>
        <w:t>节</w:t>
      </w:r>
      <w:r w:rsidR="006F691B">
        <w:rPr>
          <w:lang w:eastAsia="zh-CN"/>
        </w:rPr>
        <w:fldChar w:fldCharType="end"/>
      </w:r>
      <w:r w:rsidRPr="00E13587">
        <w:rPr>
          <w:lang w:eastAsia="zh-CN"/>
        </w:rPr>
        <w:t>）</w:t>
      </w:r>
      <w:r w:rsidRPr="008A30F2">
        <w:rPr>
          <w:rFonts w:cs="Calibri" w:hint="eastAsia"/>
          <w:szCs w:val="24"/>
          <w:lang w:eastAsia="zh-CN"/>
        </w:rPr>
        <w:t>。</w:t>
      </w:r>
      <w:bookmarkEnd w:id="98"/>
    </w:p>
    <w:p w14:paraId="46A02748" w14:textId="77777777" w:rsidR="00E33429" w:rsidRDefault="00E33429" w:rsidP="00E33429">
      <w:pPr>
        <w:tabs>
          <w:tab w:val="clear" w:pos="794"/>
          <w:tab w:val="clear" w:pos="1191"/>
          <w:tab w:val="clear" w:pos="1588"/>
          <w:tab w:val="clear" w:pos="1985"/>
        </w:tabs>
        <w:overflowPunct/>
        <w:autoSpaceDE/>
        <w:autoSpaceDN/>
        <w:adjustRightInd/>
        <w:spacing w:before="0"/>
        <w:textAlignment w:val="auto"/>
        <w:rPr>
          <w:rFonts w:cs="Calibri"/>
          <w:szCs w:val="24"/>
          <w:lang w:eastAsia="zh-CN"/>
        </w:rPr>
      </w:pPr>
      <w:r>
        <w:rPr>
          <w:rFonts w:cs="Calibri"/>
          <w:szCs w:val="24"/>
          <w:lang w:eastAsia="zh-CN"/>
        </w:rPr>
        <w:br w:type="page"/>
      </w:r>
    </w:p>
    <w:p w14:paraId="090FC855" w14:textId="77777777" w:rsidR="00E33429"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after="120"/>
        <w:ind w:left="567" w:hanging="567"/>
        <w:textAlignment w:val="baseline"/>
        <w:rPr>
          <w:lang w:eastAsia="zh-CN"/>
        </w:rPr>
      </w:pPr>
      <w:bookmarkStart w:id="99" w:name="lt_pId202"/>
      <w:r w:rsidRPr="008A30F2">
        <w:rPr>
          <w:rFonts w:hint="eastAsia"/>
          <w:lang w:eastAsia="zh-CN"/>
        </w:rPr>
        <w:lastRenderedPageBreak/>
        <w:t>空间通知处理和其他相关活动的结果</w:t>
      </w:r>
      <w:bookmarkStart w:id="100" w:name="lt_pId242"/>
      <w:bookmarkEnd w:id="99"/>
    </w:p>
    <w:tbl>
      <w:tblPr>
        <w:tblStyle w:val="ListTable3-Accent13"/>
        <w:tblW w:w="9634" w:type="dxa"/>
        <w:tblLayout w:type="fixed"/>
        <w:tblLook w:val="04A0" w:firstRow="1" w:lastRow="0" w:firstColumn="1" w:lastColumn="0" w:noHBand="0" w:noVBand="1"/>
      </w:tblPr>
      <w:tblGrid>
        <w:gridCol w:w="2694"/>
        <w:gridCol w:w="1039"/>
        <w:gridCol w:w="1040"/>
        <w:gridCol w:w="1040"/>
        <w:gridCol w:w="1837"/>
        <w:gridCol w:w="1984"/>
      </w:tblGrid>
      <w:tr w:rsidR="00E33429" w:rsidRPr="00FD35CF" w14:paraId="3729BB2B" w14:textId="77777777" w:rsidTr="0081110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94" w:type="dxa"/>
            <w:hideMark/>
          </w:tcPr>
          <w:p w14:paraId="3D8509D2" w14:textId="77777777" w:rsidR="00E33429" w:rsidRPr="00FD35CF" w:rsidRDefault="00E33429" w:rsidP="00EC4A66">
            <w:pPr>
              <w:tabs>
                <w:tab w:val="clear" w:pos="794"/>
                <w:tab w:val="clear" w:pos="1191"/>
                <w:tab w:val="clear" w:pos="1588"/>
                <w:tab w:val="clear" w:pos="1985"/>
              </w:tabs>
              <w:overflowPunct/>
              <w:autoSpaceDE/>
              <w:autoSpaceDN/>
              <w:adjustRightInd/>
              <w:spacing w:before="80" w:after="80"/>
              <w:ind w:firstLineChars="14" w:firstLine="31"/>
              <w:jc w:val="center"/>
              <w:textAlignment w:val="auto"/>
              <w:rPr>
                <w:rFonts w:asciiTheme="minorHAnsi" w:eastAsiaTheme="minorEastAsia" w:hAnsiTheme="minorHAnsi" w:cstheme="minorHAnsi"/>
                <w:sz w:val="22"/>
                <w:lang w:eastAsia="zh-CN"/>
              </w:rPr>
            </w:pPr>
          </w:p>
        </w:tc>
        <w:tc>
          <w:tcPr>
            <w:tcW w:w="1039" w:type="dxa"/>
            <w:noWrap/>
            <w:hideMark/>
          </w:tcPr>
          <w:p w14:paraId="33D685D2" w14:textId="77777777" w:rsidR="00E33429" w:rsidRPr="00FD35CF" w:rsidRDefault="00E33429" w:rsidP="00EC4A66">
            <w:pPr>
              <w:tabs>
                <w:tab w:val="clear" w:pos="794"/>
                <w:tab w:val="clear" w:pos="1191"/>
                <w:tab w:val="clear" w:pos="1588"/>
                <w:tab w:val="clear" w:pos="1985"/>
              </w:tabs>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2018</w:t>
            </w:r>
          </w:p>
        </w:tc>
        <w:tc>
          <w:tcPr>
            <w:tcW w:w="1040" w:type="dxa"/>
            <w:noWrap/>
            <w:hideMark/>
          </w:tcPr>
          <w:p w14:paraId="47D89C89" w14:textId="77777777" w:rsidR="00E33429" w:rsidRPr="00FD35CF" w:rsidRDefault="00E33429" w:rsidP="00EC4A66">
            <w:pPr>
              <w:tabs>
                <w:tab w:val="clear" w:pos="794"/>
                <w:tab w:val="clear" w:pos="1191"/>
                <w:tab w:val="clear" w:pos="1588"/>
                <w:tab w:val="clear" w:pos="1985"/>
              </w:tabs>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2019</w:t>
            </w:r>
          </w:p>
        </w:tc>
        <w:tc>
          <w:tcPr>
            <w:tcW w:w="1040" w:type="dxa"/>
          </w:tcPr>
          <w:p w14:paraId="5BFA060A" w14:textId="77777777" w:rsidR="00E33429" w:rsidRPr="00FD35CF" w:rsidRDefault="00E33429" w:rsidP="00EC4A66">
            <w:pPr>
              <w:tabs>
                <w:tab w:val="clear" w:pos="794"/>
                <w:tab w:val="clear" w:pos="1191"/>
                <w:tab w:val="clear" w:pos="1588"/>
                <w:tab w:val="clear" w:pos="1985"/>
              </w:tabs>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2020</w:t>
            </w:r>
          </w:p>
        </w:tc>
        <w:tc>
          <w:tcPr>
            <w:tcW w:w="1837" w:type="dxa"/>
          </w:tcPr>
          <w:p w14:paraId="21C69868" w14:textId="77777777" w:rsidR="00E33429" w:rsidRPr="00FD35CF" w:rsidRDefault="00E33429" w:rsidP="00EC4A66">
            <w:pPr>
              <w:tabs>
                <w:tab w:val="clear" w:pos="794"/>
                <w:tab w:val="clear" w:pos="1191"/>
                <w:tab w:val="clear" w:pos="1588"/>
                <w:tab w:val="clear" w:pos="1985"/>
              </w:tabs>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2021</w:t>
            </w:r>
            <w:r>
              <w:rPr>
                <w:rFonts w:asciiTheme="minorHAnsi" w:eastAsiaTheme="minorEastAsia" w:hAnsiTheme="minorHAnsi" w:cstheme="minorHAnsi" w:hint="eastAsia"/>
                <w:sz w:val="22"/>
                <w:lang w:eastAsia="zh-CN"/>
              </w:rPr>
              <w:t>（</w:t>
            </w:r>
            <w:r w:rsidRPr="00FD35CF">
              <w:rPr>
                <w:rFonts w:asciiTheme="minorHAnsi" w:eastAsiaTheme="minorEastAsia" w:hAnsiTheme="minorHAnsi" w:cstheme="minorHAnsi"/>
                <w:sz w:val="22"/>
                <w:lang w:eastAsia="zh-CN"/>
              </w:rPr>
              <w:t>截至</w:t>
            </w:r>
            <w:r w:rsidRPr="00FD35CF">
              <w:rPr>
                <w:rFonts w:asciiTheme="minorHAnsi" w:eastAsiaTheme="minorEastAsia" w:hAnsiTheme="minorHAnsi" w:cstheme="minorHAnsi"/>
                <w:sz w:val="22"/>
                <w:lang w:eastAsia="zh-CN"/>
              </w:rPr>
              <w:t>11</w:t>
            </w:r>
            <w:r w:rsidRPr="00FD35CF">
              <w:rPr>
                <w:rFonts w:asciiTheme="minorHAnsi" w:eastAsiaTheme="minorEastAsia" w:hAnsiTheme="minorHAnsi" w:cstheme="minorHAnsi"/>
                <w:sz w:val="22"/>
                <w:lang w:eastAsia="zh-CN"/>
              </w:rPr>
              <w:t>月</w:t>
            </w:r>
            <w:r w:rsidRPr="00FD35CF">
              <w:rPr>
                <w:rFonts w:asciiTheme="minorHAnsi" w:eastAsiaTheme="minorEastAsia" w:hAnsiTheme="minorHAnsi" w:cstheme="minorHAnsi"/>
                <w:sz w:val="22"/>
                <w:lang w:eastAsia="zh-CN"/>
              </w:rPr>
              <w:t>16</w:t>
            </w:r>
            <w:r w:rsidRPr="00FD35CF">
              <w:rPr>
                <w:rFonts w:asciiTheme="minorHAnsi" w:eastAsiaTheme="minorEastAsia" w:hAnsiTheme="minorHAnsi" w:cstheme="minorHAnsi"/>
                <w:sz w:val="22"/>
                <w:lang w:eastAsia="zh-CN"/>
              </w:rPr>
              <w:t>日</w:t>
            </w:r>
            <w:r>
              <w:rPr>
                <w:rFonts w:asciiTheme="minorHAnsi" w:eastAsiaTheme="minorEastAsia" w:hAnsiTheme="minorHAnsi" w:cstheme="minorHAnsi" w:hint="eastAsia"/>
                <w:sz w:val="22"/>
                <w:lang w:eastAsia="zh-CN"/>
              </w:rPr>
              <w:t>）</w:t>
            </w:r>
          </w:p>
        </w:tc>
        <w:tc>
          <w:tcPr>
            <w:tcW w:w="1984" w:type="dxa"/>
            <w:noWrap/>
            <w:hideMark/>
          </w:tcPr>
          <w:p w14:paraId="5AD1A166" w14:textId="77777777" w:rsidR="00E33429" w:rsidRPr="00FD35CF" w:rsidRDefault="00E33429" w:rsidP="00EC4A66">
            <w:pPr>
              <w:tabs>
                <w:tab w:val="clear" w:pos="794"/>
                <w:tab w:val="clear" w:pos="1191"/>
                <w:tab w:val="clear" w:pos="1588"/>
                <w:tab w:val="clear" w:pos="1985"/>
              </w:tabs>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2018-2021</w:t>
            </w:r>
            <w:r w:rsidRPr="00FD35CF">
              <w:rPr>
                <w:rFonts w:asciiTheme="minorHAnsi" w:eastAsiaTheme="minorEastAsia" w:hAnsiTheme="minorHAnsi" w:cstheme="minorHAnsi"/>
                <w:sz w:val="22"/>
                <w:lang w:eastAsia="fr-FR"/>
              </w:rPr>
              <w:br/>
            </w:r>
            <w:proofErr w:type="spellStart"/>
            <w:r w:rsidRPr="00FD35CF">
              <w:rPr>
                <w:rFonts w:asciiTheme="minorHAnsi" w:eastAsiaTheme="minorEastAsia" w:hAnsiTheme="minorHAnsi" w:cstheme="minorHAnsi"/>
                <w:sz w:val="22"/>
              </w:rPr>
              <w:t>总计</w:t>
            </w:r>
            <w:proofErr w:type="spellEnd"/>
          </w:p>
        </w:tc>
      </w:tr>
      <w:tr w:rsidR="00E33429" w:rsidRPr="00FD35CF" w14:paraId="127BD634" w14:textId="77777777" w:rsidTr="008111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94" w:type="dxa"/>
            <w:shd w:val="clear" w:color="auto" w:fill="B6C8E8"/>
            <w:hideMark/>
          </w:tcPr>
          <w:p w14:paraId="56FE36CA" w14:textId="77777777" w:rsidR="00E33429" w:rsidRPr="009D2F56" w:rsidRDefault="00E33429" w:rsidP="00EC4A66">
            <w:pPr>
              <w:pStyle w:val="Tabletext"/>
              <w:rPr>
                <w:rFonts w:eastAsia="SimSun" w:cs="Times New Roman"/>
                <w:lang w:eastAsia="fr-FR"/>
              </w:rPr>
            </w:pPr>
            <w:proofErr w:type="spellStart"/>
            <w:r w:rsidRPr="009D2F56">
              <w:rPr>
                <w:rFonts w:eastAsia="SimSun" w:cs="Times New Roman" w:hint="eastAsia"/>
              </w:rPr>
              <w:t>协调和通知请求</w:t>
            </w:r>
            <w:proofErr w:type="spellEnd"/>
          </w:p>
        </w:tc>
        <w:tc>
          <w:tcPr>
            <w:tcW w:w="1039" w:type="dxa"/>
            <w:shd w:val="clear" w:color="auto" w:fill="B6C8E8"/>
            <w:noWrap/>
            <w:hideMark/>
          </w:tcPr>
          <w:p w14:paraId="7188B8E0"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957</w:t>
            </w:r>
          </w:p>
        </w:tc>
        <w:tc>
          <w:tcPr>
            <w:tcW w:w="1040" w:type="dxa"/>
            <w:shd w:val="clear" w:color="auto" w:fill="B6C8E8"/>
            <w:noWrap/>
            <w:hideMark/>
          </w:tcPr>
          <w:p w14:paraId="25294CE2"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1 174</w:t>
            </w:r>
          </w:p>
        </w:tc>
        <w:tc>
          <w:tcPr>
            <w:tcW w:w="1040" w:type="dxa"/>
            <w:shd w:val="clear" w:color="auto" w:fill="B6C8E8"/>
          </w:tcPr>
          <w:p w14:paraId="3C7735F8"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886</w:t>
            </w:r>
          </w:p>
        </w:tc>
        <w:tc>
          <w:tcPr>
            <w:tcW w:w="1837" w:type="dxa"/>
            <w:shd w:val="clear" w:color="auto" w:fill="B6C8E8"/>
          </w:tcPr>
          <w:p w14:paraId="445E49F4"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1 493</w:t>
            </w:r>
          </w:p>
        </w:tc>
        <w:tc>
          <w:tcPr>
            <w:tcW w:w="1984" w:type="dxa"/>
            <w:shd w:val="clear" w:color="auto" w:fill="B6C8E8"/>
            <w:noWrap/>
          </w:tcPr>
          <w:p w14:paraId="7047EDD4"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4 510</w:t>
            </w:r>
          </w:p>
        </w:tc>
      </w:tr>
      <w:tr w:rsidR="00E33429" w:rsidRPr="00FD35CF" w14:paraId="4C22492C" w14:textId="77777777" w:rsidTr="00811100">
        <w:trPr>
          <w:trHeight w:val="277"/>
        </w:trPr>
        <w:tc>
          <w:tcPr>
            <w:cnfStyle w:val="001000000000" w:firstRow="0" w:lastRow="0" w:firstColumn="1" w:lastColumn="0" w:oddVBand="0" w:evenVBand="0" w:oddHBand="0" w:evenHBand="0" w:firstRowFirstColumn="0" w:firstRowLastColumn="0" w:lastRowFirstColumn="0" w:lastRowLastColumn="0"/>
            <w:tcW w:w="2694" w:type="dxa"/>
            <w:hideMark/>
          </w:tcPr>
          <w:p w14:paraId="33D549DB" w14:textId="77777777" w:rsidR="00E33429" w:rsidRPr="009D2F56" w:rsidRDefault="00E33429" w:rsidP="00EC4A66">
            <w:pPr>
              <w:pStyle w:val="Tabletext"/>
              <w:rPr>
                <w:rFonts w:eastAsia="SimSun" w:cs="Times New Roman"/>
                <w:lang w:eastAsia="zh-CN"/>
              </w:rPr>
            </w:pPr>
            <w:r w:rsidRPr="009D2F56">
              <w:rPr>
                <w:rFonts w:eastAsia="SimSun" w:cs="Times New Roman" w:hint="eastAsia"/>
                <w:lang w:eastAsia="zh-CN"/>
              </w:rPr>
              <w:t>关于卫星广播和相关馈线链路规划的请求</w:t>
            </w:r>
          </w:p>
        </w:tc>
        <w:tc>
          <w:tcPr>
            <w:tcW w:w="1039" w:type="dxa"/>
            <w:noWrap/>
            <w:hideMark/>
          </w:tcPr>
          <w:p w14:paraId="187F1C8B" w14:textId="77777777" w:rsidR="00E33429" w:rsidRPr="00FD35CF" w:rsidRDefault="00E33429" w:rsidP="00EC4A66">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135</w:t>
            </w:r>
          </w:p>
        </w:tc>
        <w:tc>
          <w:tcPr>
            <w:tcW w:w="1040" w:type="dxa"/>
            <w:noWrap/>
            <w:hideMark/>
          </w:tcPr>
          <w:p w14:paraId="5F76CCFF" w14:textId="77777777" w:rsidR="00E33429" w:rsidRPr="00FD35CF" w:rsidRDefault="00E33429" w:rsidP="00EC4A66">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73</w:t>
            </w:r>
          </w:p>
        </w:tc>
        <w:tc>
          <w:tcPr>
            <w:tcW w:w="1040" w:type="dxa"/>
          </w:tcPr>
          <w:p w14:paraId="6BA33DEF" w14:textId="77777777" w:rsidR="00E33429" w:rsidRPr="00FD35CF" w:rsidRDefault="00E33429" w:rsidP="00EC4A66">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186*</w:t>
            </w:r>
          </w:p>
        </w:tc>
        <w:tc>
          <w:tcPr>
            <w:tcW w:w="1837" w:type="dxa"/>
          </w:tcPr>
          <w:p w14:paraId="708BD7DB" w14:textId="77777777" w:rsidR="00E33429" w:rsidRPr="00FD35CF" w:rsidRDefault="00E33429" w:rsidP="00EC4A66">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63</w:t>
            </w:r>
          </w:p>
        </w:tc>
        <w:tc>
          <w:tcPr>
            <w:tcW w:w="1984" w:type="dxa"/>
            <w:noWrap/>
          </w:tcPr>
          <w:p w14:paraId="3FE4EB43" w14:textId="77777777" w:rsidR="00E33429" w:rsidRPr="00FD35CF" w:rsidRDefault="00E33429" w:rsidP="00EC4A66">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457</w:t>
            </w:r>
          </w:p>
        </w:tc>
      </w:tr>
      <w:tr w:rsidR="00E33429" w:rsidRPr="00FD35CF" w14:paraId="1566ABD9" w14:textId="77777777" w:rsidTr="0081110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B6C8E8"/>
            <w:hideMark/>
          </w:tcPr>
          <w:p w14:paraId="5A5E0309" w14:textId="77777777" w:rsidR="00E33429" w:rsidRPr="009D2F56" w:rsidRDefault="00E33429" w:rsidP="00EC4A66">
            <w:pPr>
              <w:pStyle w:val="Tabletext"/>
              <w:rPr>
                <w:rFonts w:eastAsia="SimSun" w:cs="Times New Roman"/>
                <w:lang w:eastAsia="zh-CN"/>
              </w:rPr>
            </w:pPr>
            <w:r w:rsidRPr="009D2F56">
              <w:rPr>
                <w:rFonts w:eastAsia="SimSun" w:cs="Times New Roman" w:hint="eastAsia"/>
                <w:lang w:eastAsia="zh-CN"/>
              </w:rPr>
              <w:t>关于卫星固定业务规划的请求</w:t>
            </w:r>
          </w:p>
        </w:tc>
        <w:tc>
          <w:tcPr>
            <w:tcW w:w="1039" w:type="dxa"/>
            <w:shd w:val="clear" w:color="auto" w:fill="B6C8E8"/>
            <w:noWrap/>
            <w:hideMark/>
          </w:tcPr>
          <w:p w14:paraId="63A7593E"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89</w:t>
            </w:r>
          </w:p>
        </w:tc>
        <w:tc>
          <w:tcPr>
            <w:tcW w:w="1040" w:type="dxa"/>
            <w:shd w:val="clear" w:color="auto" w:fill="B6C8E8"/>
            <w:noWrap/>
            <w:hideMark/>
          </w:tcPr>
          <w:p w14:paraId="26178BB9"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51</w:t>
            </w:r>
          </w:p>
        </w:tc>
        <w:tc>
          <w:tcPr>
            <w:tcW w:w="1040" w:type="dxa"/>
            <w:shd w:val="clear" w:color="auto" w:fill="B6C8E8"/>
          </w:tcPr>
          <w:p w14:paraId="7057F6C5"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27**</w:t>
            </w:r>
          </w:p>
        </w:tc>
        <w:tc>
          <w:tcPr>
            <w:tcW w:w="1837" w:type="dxa"/>
            <w:shd w:val="clear" w:color="auto" w:fill="B6C8E8"/>
          </w:tcPr>
          <w:p w14:paraId="79A2D71A"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62</w:t>
            </w:r>
          </w:p>
        </w:tc>
        <w:tc>
          <w:tcPr>
            <w:tcW w:w="1984" w:type="dxa"/>
            <w:shd w:val="clear" w:color="auto" w:fill="B6C8E8"/>
            <w:noWrap/>
          </w:tcPr>
          <w:p w14:paraId="7723043E" w14:textId="77777777" w:rsidR="00E33429" w:rsidRPr="00FD35CF" w:rsidRDefault="00E33429" w:rsidP="00EC4A66">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229</w:t>
            </w:r>
          </w:p>
        </w:tc>
      </w:tr>
    </w:tbl>
    <w:p w14:paraId="1EDB57E9" w14:textId="77777777" w:rsidR="00E33429" w:rsidRPr="008B1335" w:rsidRDefault="00E33429" w:rsidP="00E33429">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0"/>
        <w:rPr>
          <w:sz w:val="20"/>
          <w:lang w:eastAsia="zh-CN"/>
        </w:rPr>
      </w:pPr>
      <w:r w:rsidRPr="008A30F2">
        <w:rPr>
          <w:rFonts w:hint="eastAsia"/>
          <w:sz w:val="20"/>
          <w:lang w:eastAsia="zh-CN"/>
        </w:rPr>
        <w:t>*</w:t>
      </w:r>
      <w:r>
        <w:rPr>
          <w:sz w:val="20"/>
          <w:lang w:eastAsia="zh-CN"/>
        </w:rPr>
        <w:tab/>
      </w:r>
      <w:r w:rsidRPr="008B1335">
        <w:rPr>
          <w:rFonts w:hint="eastAsia"/>
          <w:sz w:val="20"/>
          <w:lang w:eastAsia="zh-CN"/>
        </w:rPr>
        <w:t>包括根据第</w:t>
      </w:r>
      <w:r w:rsidRPr="008B1335">
        <w:rPr>
          <w:rFonts w:hint="eastAsia"/>
          <w:bCs/>
          <w:sz w:val="20"/>
          <w:lang w:eastAsia="zh-CN"/>
        </w:rPr>
        <w:t>559</w:t>
      </w:r>
      <w:r w:rsidRPr="008B1335">
        <w:rPr>
          <w:rFonts w:hint="eastAsia"/>
          <w:sz w:val="20"/>
          <w:lang w:eastAsia="zh-CN"/>
        </w:rPr>
        <w:t>号决议</w:t>
      </w:r>
      <w:r w:rsidRPr="008B1335">
        <w:rPr>
          <w:rFonts w:hint="eastAsia"/>
          <w:bCs/>
          <w:sz w:val="20"/>
          <w:lang w:eastAsia="zh-CN"/>
        </w:rPr>
        <w:t>（</w:t>
      </w:r>
      <w:r w:rsidRPr="008B1335">
        <w:rPr>
          <w:rFonts w:hint="eastAsia"/>
          <w:bCs/>
          <w:sz w:val="20"/>
          <w:lang w:eastAsia="zh-CN"/>
        </w:rPr>
        <w:t>WRC-19</w:t>
      </w:r>
      <w:r w:rsidRPr="008B1335">
        <w:rPr>
          <w:rFonts w:hint="eastAsia"/>
          <w:bCs/>
          <w:sz w:val="20"/>
          <w:lang w:eastAsia="zh-CN"/>
        </w:rPr>
        <w:t>）</w:t>
      </w:r>
      <w:r w:rsidRPr="008B1335">
        <w:rPr>
          <w:rFonts w:hint="eastAsia"/>
          <w:sz w:val="20"/>
          <w:lang w:eastAsia="zh-CN"/>
        </w:rPr>
        <w:t>提出的</w:t>
      </w:r>
      <w:r w:rsidRPr="008B1335">
        <w:rPr>
          <w:rFonts w:hint="eastAsia"/>
          <w:sz w:val="20"/>
          <w:lang w:eastAsia="zh-CN"/>
        </w:rPr>
        <w:t>90</w:t>
      </w:r>
      <w:r w:rsidRPr="008B1335">
        <w:rPr>
          <w:rFonts w:hint="eastAsia"/>
          <w:sz w:val="20"/>
          <w:lang w:eastAsia="zh-CN"/>
        </w:rPr>
        <w:t>项请求</w:t>
      </w:r>
      <w:r>
        <w:rPr>
          <w:rFonts w:hint="eastAsia"/>
          <w:sz w:val="20"/>
          <w:lang w:eastAsia="zh-CN"/>
        </w:rPr>
        <w:t>。</w:t>
      </w:r>
    </w:p>
    <w:p w14:paraId="5FC84256" w14:textId="77777777" w:rsidR="00E33429" w:rsidRPr="008A30F2" w:rsidRDefault="00E33429" w:rsidP="00E33429">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60"/>
        <w:rPr>
          <w:sz w:val="20"/>
          <w:lang w:eastAsia="zh-CN"/>
        </w:rPr>
      </w:pPr>
      <w:r w:rsidRPr="008B1335">
        <w:rPr>
          <w:rFonts w:hint="eastAsia"/>
          <w:sz w:val="20"/>
          <w:lang w:eastAsia="zh-CN"/>
        </w:rPr>
        <w:t>**</w:t>
      </w:r>
      <w:r w:rsidRPr="008B1335">
        <w:rPr>
          <w:sz w:val="20"/>
          <w:lang w:eastAsia="zh-CN"/>
        </w:rPr>
        <w:tab/>
      </w:r>
      <w:r w:rsidRPr="008B1335">
        <w:rPr>
          <w:rFonts w:hint="eastAsia"/>
          <w:sz w:val="20"/>
          <w:lang w:eastAsia="zh-CN"/>
        </w:rPr>
        <w:t>在收到根据附录</w:t>
      </w:r>
      <w:r w:rsidRPr="008B1335">
        <w:rPr>
          <w:rFonts w:hint="eastAsia"/>
          <w:bCs/>
          <w:sz w:val="20"/>
          <w:lang w:eastAsia="zh-CN"/>
        </w:rPr>
        <w:t>30B</w:t>
      </w:r>
      <w:r w:rsidRPr="008B1335">
        <w:rPr>
          <w:rFonts w:hint="eastAsia"/>
          <w:sz w:val="20"/>
          <w:lang w:eastAsia="zh-CN"/>
        </w:rPr>
        <w:t>第</w:t>
      </w:r>
      <w:r w:rsidRPr="008B1335">
        <w:rPr>
          <w:rFonts w:hint="eastAsia"/>
          <w:sz w:val="20"/>
          <w:lang w:eastAsia="zh-CN"/>
        </w:rPr>
        <w:t>7</w:t>
      </w:r>
      <w:r w:rsidRPr="008B1335">
        <w:rPr>
          <w:rFonts w:hint="eastAsia"/>
          <w:sz w:val="20"/>
          <w:lang w:eastAsia="zh-CN"/>
        </w:rPr>
        <w:t>条提交的提交资料后，</w:t>
      </w:r>
      <w:r w:rsidRPr="008A30F2">
        <w:rPr>
          <w:rFonts w:hint="eastAsia"/>
          <w:sz w:val="20"/>
          <w:lang w:eastAsia="zh-CN"/>
        </w:rPr>
        <w:t>根据本条第</w:t>
      </w:r>
      <w:r w:rsidRPr="008A30F2">
        <w:rPr>
          <w:rFonts w:hint="eastAsia"/>
          <w:sz w:val="20"/>
          <w:lang w:eastAsia="zh-CN"/>
        </w:rPr>
        <w:t>7.3</w:t>
      </w:r>
      <w:r w:rsidRPr="008A30F2">
        <w:rPr>
          <w:rFonts w:hint="eastAsia"/>
          <w:sz w:val="20"/>
          <w:lang w:eastAsia="zh-CN"/>
        </w:rPr>
        <w:t>款的规定，推迟了对其他提交资料的处理。</w:t>
      </w:r>
    </w:p>
    <w:p w14:paraId="20A5BC07" w14:textId="77777777" w:rsidR="00E33429"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360" w:after="120"/>
        <w:textAlignment w:val="baseline"/>
        <w:rPr>
          <w:lang w:eastAsia="zh-CN"/>
        </w:rPr>
      </w:pPr>
      <w:r w:rsidRPr="008A30F2">
        <w:rPr>
          <w:rFonts w:hint="eastAsia"/>
          <w:lang w:eastAsia="zh-CN"/>
        </w:rPr>
        <w:t>地面通知处理和其他相关活动的结果</w:t>
      </w:r>
      <w:bookmarkEnd w:id="100"/>
    </w:p>
    <w:tbl>
      <w:tblPr>
        <w:tblW w:w="9631" w:type="dxa"/>
        <w:jc w:val="center"/>
        <w:tblLayout w:type="fixed"/>
        <w:tblLook w:val="04A0" w:firstRow="1" w:lastRow="0" w:firstColumn="1" w:lastColumn="0" w:noHBand="0" w:noVBand="1"/>
      </w:tblPr>
      <w:tblGrid>
        <w:gridCol w:w="3861"/>
        <w:gridCol w:w="1110"/>
        <w:gridCol w:w="1050"/>
        <w:gridCol w:w="990"/>
        <w:gridCol w:w="1128"/>
        <w:gridCol w:w="1492"/>
      </w:tblGrid>
      <w:tr w:rsidR="00E33429" w:rsidRPr="00440EB5" w14:paraId="6C92420D" w14:textId="77777777" w:rsidTr="00811100">
        <w:trPr>
          <w:jc w:val="center"/>
        </w:trPr>
        <w:tc>
          <w:tcPr>
            <w:tcW w:w="3861" w:type="dxa"/>
            <w:tcBorders>
              <w:top w:val="single" w:sz="8" w:space="0" w:color="5B9BD5"/>
              <w:left w:val="single" w:sz="8" w:space="0" w:color="5B9BD5"/>
              <w:bottom w:val="nil"/>
              <w:right w:val="nil"/>
            </w:tcBorders>
            <w:shd w:val="clear" w:color="auto" w:fill="5B9BD5"/>
          </w:tcPr>
          <w:p w14:paraId="112B29C5" w14:textId="77777777" w:rsidR="00E33429" w:rsidRPr="00440EB5"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Calibri" w:cs="Calibri"/>
                <w:bCs/>
                <w:color w:val="FFFFFF"/>
                <w:sz w:val="22"/>
                <w:szCs w:val="22"/>
                <w:lang w:eastAsia="zh-CN"/>
              </w:rPr>
            </w:pPr>
          </w:p>
        </w:tc>
        <w:tc>
          <w:tcPr>
            <w:tcW w:w="1110" w:type="dxa"/>
            <w:tcBorders>
              <w:top w:val="single" w:sz="8" w:space="0" w:color="5B9BD5"/>
              <w:left w:val="nil"/>
              <w:bottom w:val="nil"/>
              <w:right w:val="nil"/>
            </w:tcBorders>
            <w:shd w:val="clear" w:color="auto" w:fill="5B9BD5"/>
          </w:tcPr>
          <w:p w14:paraId="3FEE1A25" w14:textId="77777777" w:rsidR="00E33429" w:rsidRPr="00440EB5"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2018</w:t>
            </w:r>
          </w:p>
        </w:tc>
        <w:tc>
          <w:tcPr>
            <w:tcW w:w="1050" w:type="dxa"/>
            <w:tcBorders>
              <w:top w:val="single" w:sz="8" w:space="0" w:color="5B9BD5"/>
              <w:left w:val="nil"/>
              <w:bottom w:val="nil"/>
              <w:right w:val="nil"/>
            </w:tcBorders>
            <w:shd w:val="clear" w:color="auto" w:fill="5B9BD5"/>
          </w:tcPr>
          <w:p w14:paraId="2C6DE465" w14:textId="77777777" w:rsidR="00E33429" w:rsidRPr="00440EB5"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2019</w:t>
            </w:r>
          </w:p>
        </w:tc>
        <w:tc>
          <w:tcPr>
            <w:tcW w:w="990" w:type="dxa"/>
            <w:tcBorders>
              <w:top w:val="single" w:sz="8" w:space="0" w:color="5B9BD5"/>
              <w:left w:val="nil"/>
              <w:bottom w:val="nil"/>
              <w:right w:val="nil"/>
            </w:tcBorders>
            <w:shd w:val="clear" w:color="auto" w:fill="5B9BD5"/>
          </w:tcPr>
          <w:p w14:paraId="0EDFC033" w14:textId="77777777" w:rsidR="00E33429" w:rsidRPr="00440EB5"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2020</w:t>
            </w:r>
          </w:p>
        </w:tc>
        <w:tc>
          <w:tcPr>
            <w:tcW w:w="1128" w:type="dxa"/>
            <w:tcBorders>
              <w:top w:val="single" w:sz="8" w:space="0" w:color="5B9BD5"/>
              <w:left w:val="nil"/>
              <w:bottom w:val="nil"/>
              <w:right w:val="nil"/>
            </w:tcBorders>
            <w:shd w:val="clear" w:color="auto" w:fill="5B9BD5"/>
          </w:tcPr>
          <w:p w14:paraId="38DD1F46" w14:textId="77777777" w:rsidR="00E33429" w:rsidRPr="00440EB5"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2021</w:t>
            </w:r>
          </w:p>
        </w:tc>
        <w:tc>
          <w:tcPr>
            <w:tcW w:w="1492" w:type="dxa"/>
            <w:tcBorders>
              <w:top w:val="single" w:sz="8" w:space="0" w:color="5B9BD5"/>
              <w:left w:val="nil"/>
              <w:bottom w:val="nil"/>
              <w:right w:val="single" w:sz="8" w:space="0" w:color="5B9BD5"/>
            </w:tcBorders>
            <w:shd w:val="clear" w:color="auto" w:fill="5B9BD5"/>
          </w:tcPr>
          <w:p w14:paraId="1605837E" w14:textId="77777777" w:rsidR="00E33429" w:rsidRPr="00440EB5"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Calibri" w:cs="Calibri"/>
                <w:color w:val="FFFFFF"/>
                <w:sz w:val="22"/>
                <w:szCs w:val="22"/>
                <w:lang w:eastAsia="zh-CN"/>
              </w:rPr>
            </w:pPr>
            <w:r w:rsidRPr="00440EB5">
              <w:rPr>
                <w:rFonts w:eastAsia="Calibri" w:cs="Calibri"/>
                <w:bCs/>
                <w:color w:val="FFFFFF"/>
                <w:sz w:val="22"/>
                <w:szCs w:val="22"/>
                <w:lang w:eastAsia="zh-CN"/>
              </w:rPr>
              <w:t>2018</w:t>
            </w:r>
            <w:r>
              <w:rPr>
                <w:rFonts w:eastAsia="Calibri" w:cs="Calibri"/>
                <w:color w:val="FFFFFF"/>
                <w:sz w:val="22"/>
                <w:szCs w:val="22"/>
                <w:lang w:eastAsia="zh-CN"/>
              </w:rPr>
              <w:t>-</w:t>
            </w:r>
            <w:r w:rsidRPr="00440EB5">
              <w:rPr>
                <w:rFonts w:eastAsia="Calibri" w:cs="Calibri"/>
                <w:color w:val="FFFFFF"/>
                <w:sz w:val="22"/>
                <w:szCs w:val="22"/>
                <w:lang w:eastAsia="zh-CN"/>
              </w:rPr>
              <w:t>202</w:t>
            </w:r>
            <w:r w:rsidRPr="00440EB5">
              <w:rPr>
                <w:rFonts w:eastAsia="Calibri" w:cs="Calibri"/>
                <w:bCs/>
                <w:color w:val="FFFFFF"/>
                <w:sz w:val="22"/>
                <w:szCs w:val="22"/>
                <w:lang w:eastAsia="zh-CN"/>
              </w:rPr>
              <w:t>1</w:t>
            </w:r>
            <w:r>
              <w:rPr>
                <w:rFonts w:eastAsia="Calibri" w:cs="Calibri"/>
                <w:bCs/>
                <w:color w:val="FFFFFF"/>
                <w:sz w:val="22"/>
                <w:szCs w:val="22"/>
                <w:lang w:eastAsia="zh-CN"/>
              </w:rPr>
              <w:br/>
            </w:r>
            <w:r w:rsidRPr="00FB4D2A">
              <w:rPr>
                <w:rFonts w:asciiTheme="minorEastAsia" w:eastAsiaTheme="minorEastAsia" w:hAnsiTheme="minorEastAsia" w:cs="Microsoft YaHei" w:hint="eastAsia"/>
                <w:b/>
                <w:bCs/>
                <w:color w:val="FFFFFF" w:themeColor="background1"/>
                <w:sz w:val="22"/>
                <w:szCs w:val="22"/>
                <w:lang w:eastAsia="zh-CN"/>
              </w:rPr>
              <w:t>总计</w:t>
            </w:r>
          </w:p>
        </w:tc>
      </w:tr>
      <w:tr w:rsidR="00E33429" w:rsidRPr="00440EB5" w14:paraId="58CD622F" w14:textId="77777777" w:rsidTr="00811100">
        <w:trPr>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41FCDF4A" w14:textId="77777777" w:rsidR="00E33429" w:rsidRPr="00EE7968" w:rsidRDefault="00E33429" w:rsidP="00811100">
            <w:pPr>
              <w:pStyle w:val="Tabletext"/>
              <w:rPr>
                <w:rFonts w:eastAsia="Calibri" w:cs="Calibri"/>
                <w:bCs/>
                <w:lang w:eastAsia="zh-CN"/>
              </w:rPr>
            </w:pPr>
            <w:r w:rsidRPr="00EE7968">
              <w:rPr>
                <w:bCs/>
                <w:lang w:val="en-US" w:eastAsia="zh-CN"/>
              </w:rPr>
              <w:t>MIFR/</w:t>
            </w:r>
            <w:r w:rsidRPr="00EE7968">
              <w:rPr>
                <w:bCs/>
                <w:lang w:val="en-US" w:eastAsia="zh-CN"/>
              </w:rPr>
              <w:t>规划中登记的通知</w:t>
            </w:r>
          </w:p>
        </w:tc>
        <w:tc>
          <w:tcPr>
            <w:tcW w:w="1110" w:type="dxa"/>
            <w:tcBorders>
              <w:top w:val="single" w:sz="8" w:space="0" w:color="5B9BD5"/>
              <w:left w:val="nil"/>
              <w:bottom w:val="single" w:sz="8" w:space="0" w:color="5B9BD5"/>
              <w:right w:val="nil"/>
            </w:tcBorders>
            <w:shd w:val="clear" w:color="auto" w:fill="B6C8E8"/>
          </w:tcPr>
          <w:p w14:paraId="1D0EE962" w14:textId="77777777" w:rsidR="00E33429" w:rsidRPr="00440EB5" w:rsidRDefault="00E33429" w:rsidP="00811100">
            <w:pPr>
              <w:pStyle w:val="Tabletext"/>
            </w:pPr>
            <w:r w:rsidRPr="00440EB5">
              <w:rPr>
                <w:lang w:eastAsia="zh-CN"/>
              </w:rPr>
              <w:t>79 134/</w:t>
            </w:r>
            <w:r>
              <w:rPr>
                <w:lang w:eastAsia="zh-CN"/>
              </w:rPr>
              <w:br/>
            </w:r>
            <w:r w:rsidRPr="00440EB5">
              <w:t>2 798</w:t>
            </w:r>
          </w:p>
        </w:tc>
        <w:tc>
          <w:tcPr>
            <w:tcW w:w="1050" w:type="dxa"/>
            <w:tcBorders>
              <w:top w:val="single" w:sz="8" w:space="0" w:color="5B9BD5"/>
              <w:left w:val="nil"/>
              <w:bottom w:val="single" w:sz="8" w:space="0" w:color="5B9BD5"/>
              <w:right w:val="nil"/>
            </w:tcBorders>
            <w:shd w:val="clear" w:color="auto" w:fill="B6C8E8"/>
          </w:tcPr>
          <w:p w14:paraId="601C23B9" w14:textId="77777777" w:rsidR="00E33429" w:rsidRPr="00440EB5" w:rsidRDefault="00E33429" w:rsidP="00811100">
            <w:pPr>
              <w:pStyle w:val="Tabletext"/>
            </w:pPr>
            <w:r w:rsidRPr="00440EB5">
              <w:t>81 602/</w:t>
            </w:r>
            <w:r>
              <w:br/>
            </w:r>
            <w:r w:rsidRPr="00440EB5">
              <w:t>3 690</w:t>
            </w:r>
          </w:p>
        </w:tc>
        <w:tc>
          <w:tcPr>
            <w:tcW w:w="990" w:type="dxa"/>
            <w:tcBorders>
              <w:top w:val="single" w:sz="8" w:space="0" w:color="5B9BD5"/>
              <w:left w:val="nil"/>
              <w:bottom w:val="single" w:sz="8" w:space="0" w:color="5B9BD5"/>
              <w:right w:val="nil"/>
            </w:tcBorders>
            <w:shd w:val="clear" w:color="auto" w:fill="B6C8E8"/>
          </w:tcPr>
          <w:p w14:paraId="32936938" w14:textId="77777777" w:rsidR="00E33429" w:rsidRPr="00440EB5" w:rsidRDefault="00E33429" w:rsidP="00811100">
            <w:pPr>
              <w:pStyle w:val="Tabletext"/>
            </w:pPr>
            <w:r w:rsidRPr="00440EB5">
              <w:t>252 555/5 355</w:t>
            </w:r>
          </w:p>
        </w:tc>
        <w:tc>
          <w:tcPr>
            <w:tcW w:w="1128" w:type="dxa"/>
            <w:tcBorders>
              <w:top w:val="single" w:sz="8" w:space="0" w:color="5B9BD5"/>
              <w:left w:val="nil"/>
              <w:bottom w:val="single" w:sz="8" w:space="0" w:color="5B9BD5"/>
              <w:right w:val="nil"/>
            </w:tcBorders>
            <w:shd w:val="clear" w:color="auto" w:fill="B6C8E8"/>
          </w:tcPr>
          <w:p w14:paraId="5C384A3B" w14:textId="77777777" w:rsidR="00E33429" w:rsidRPr="00440EB5" w:rsidRDefault="00E33429" w:rsidP="00811100">
            <w:pPr>
              <w:pStyle w:val="Tabletext"/>
            </w:pPr>
            <w:r w:rsidRPr="00440EB5">
              <w:t>73 686/</w:t>
            </w:r>
            <w:r>
              <w:br/>
            </w:r>
            <w:r w:rsidRPr="00440EB5">
              <w:t>3824</w:t>
            </w:r>
          </w:p>
        </w:tc>
        <w:tc>
          <w:tcPr>
            <w:tcW w:w="1492" w:type="dxa"/>
            <w:tcBorders>
              <w:top w:val="single" w:sz="8" w:space="0" w:color="5B9BD5"/>
              <w:left w:val="nil"/>
              <w:bottom w:val="single" w:sz="8" w:space="0" w:color="5B9BD5"/>
              <w:right w:val="single" w:sz="8" w:space="0" w:color="5B9BD5"/>
            </w:tcBorders>
            <w:shd w:val="clear" w:color="auto" w:fill="B6C8E8"/>
          </w:tcPr>
          <w:p w14:paraId="76849ECF" w14:textId="77777777" w:rsidR="00E33429" w:rsidRPr="00440EB5" w:rsidRDefault="00E33429" w:rsidP="00811100">
            <w:pPr>
              <w:pStyle w:val="Tabletext"/>
            </w:pPr>
            <w:r w:rsidRPr="00440EB5">
              <w:t>486 977/</w:t>
            </w:r>
            <w:r>
              <w:br/>
            </w:r>
            <w:r w:rsidRPr="00440EB5">
              <w:t>15667</w:t>
            </w:r>
          </w:p>
        </w:tc>
      </w:tr>
      <w:tr w:rsidR="00E33429" w:rsidRPr="00440EB5" w14:paraId="28E6B051" w14:textId="77777777" w:rsidTr="00811100">
        <w:trPr>
          <w:jc w:val="center"/>
        </w:trPr>
        <w:tc>
          <w:tcPr>
            <w:tcW w:w="3861" w:type="dxa"/>
            <w:tcBorders>
              <w:top w:val="single" w:sz="8" w:space="0" w:color="4F81BD" w:themeColor="accent1"/>
              <w:left w:val="single" w:sz="8" w:space="0" w:color="4F81BD" w:themeColor="accent1"/>
              <w:bottom w:val="nil"/>
              <w:right w:val="nil"/>
            </w:tcBorders>
            <w:shd w:val="clear" w:color="auto" w:fill="FFFFFF" w:themeFill="background1"/>
          </w:tcPr>
          <w:p w14:paraId="5A3C8FFF" w14:textId="77777777" w:rsidR="00E33429" w:rsidRPr="00EE7968" w:rsidRDefault="00E33429" w:rsidP="00811100">
            <w:pPr>
              <w:pStyle w:val="Tabletext"/>
              <w:rPr>
                <w:rFonts w:eastAsia="Calibri" w:cs="Calibri"/>
                <w:bCs/>
                <w:lang w:eastAsia="zh-CN"/>
              </w:rPr>
            </w:pPr>
            <w:r w:rsidRPr="00EE7968">
              <w:rPr>
                <w:bCs/>
                <w:lang w:val="en-US" w:eastAsia="zh-CN"/>
              </w:rPr>
              <w:t>对</w:t>
            </w:r>
            <w:r w:rsidRPr="00EE7968">
              <w:rPr>
                <w:bCs/>
                <w:lang w:val="en-US" w:eastAsia="zh-CN"/>
              </w:rPr>
              <w:t>MIFR</w:t>
            </w:r>
            <w:r w:rsidRPr="00EE7968">
              <w:rPr>
                <w:bCs/>
                <w:lang w:val="en-US" w:eastAsia="zh-CN"/>
              </w:rPr>
              <w:t>中登记的地面台站申报的审查</w:t>
            </w:r>
          </w:p>
        </w:tc>
        <w:tc>
          <w:tcPr>
            <w:tcW w:w="1110" w:type="dxa"/>
            <w:tcBorders>
              <w:top w:val="single" w:sz="8" w:space="0" w:color="5B9BD5"/>
              <w:left w:val="nil"/>
              <w:bottom w:val="nil"/>
              <w:right w:val="nil"/>
            </w:tcBorders>
          </w:tcPr>
          <w:p w14:paraId="606D0B31" w14:textId="77777777" w:rsidR="00E33429" w:rsidRPr="00440EB5" w:rsidRDefault="00E33429" w:rsidP="00811100">
            <w:pPr>
              <w:pStyle w:val="Tabletext"/>
            </w:pPr>
            <w:r w:rsidRPr="00440EB5">
              <w:t>244</w:t>
            </w:r>
          </w:p>
        </w:tc>
        <w:tc>
          <w:tcPr>
            <w:tcW w:w="1050" w:type="dxa"/>
            <w:tcBorders>
              <w:top w:val="single" w:sz="8" w:space="0" w:color="5B9BD5"/>
              <w:left w:val="nil"/>
              <w:bottom w:val="nil"/>
              <w:right w:val="nil"/>
            </w:tcBorders>
          </w:tcPr>
          <w:p w14:paraId="525343AC" w14:textId="77777777" w:rsidR="00E33429" w:rsidRPr="00440EB5" w:rsidRDefault="00E33429" w:rsidP="00811100">
            <w:pPr>
              <w:pStyle w:val="Tabletext"/>
            </w:pPr>
            <w:r w:rsidRPr="00440EB5">
              <w:t>164</w:t>
            </w:r>
          </w:p>
        </w:tc>
        <w:tc>
          <w:tcPr>
            <w:tcW w:w="990" w:type="dxa"/>
            <w:tcBorders>
              <w:top w:val="single" w:sz="8" w:space="0" w:color="5B9BD5"/>
              <w:left w:val="nil"/>
              <w:bottom w:val="nil"/>
              <w:right w:val="nil"/>
            </w:tcBorders>
          </w:tcPr>
          <w:p w14:paraId="5F57F466" w14:textId="77777777" w:rsidR="00E33429" w:rsidRPr="00440EB5" w:rsidRDefault="00E33429" w:rsidP="00811100">
            <w:pPr>
              <w:pStyle w:val="Tabletext"/>
            </w:pPr>
            <w:r w:rsidRPr="00440EB5">
              <w:t>5 221</w:t>
            </w:r>
          </w:p>
        </w:tc>
        <w:tc>
          <w:tcPr>
            <w:tcW w:w="1128" w:type="dxa"/>
            <w:tcBorders>
              <w:top w:val="single" w:sz="8" w:space="0" w:color="5B9BD5"/>
              <w:left w:val="nil"/>
              <w:bottom w:val="nil"/>
              <w:right w:val="nil"/>
            </w:tcBorders>
          </w:tcPr>
          <w:p w14:paraId="4C47E1DE" w14:textId="77777777" w:rsidR="00E33429" w:rsidRPr="00440EB5" w:rsidRDefault="00E33429" w:rsidP="00811100">
            <w:pPr>
              <w:pStyle w:val="Tabletext"/>
            </w:pPr>
            <w:r w:rsidRPr="00440EB5">
              <w:t>51 468</w:t>
            </w:r>
          </w:p>
        </w:tc>
        <w:tc>
          <w:tcPr>
            <w:tcW w:w="1492" w:type="dxa"/>
            <w:tcBorders>
              <w:top w:val="single" w:sz="8" w:space="0" w:color="5B9BD5"/>
              <w:left w:val="nil"/>
              <w:bottom w:val="nil"/>
              <w:right w:val="single" w:sz="8" w:space="0" w:color="5B9BD5"/>
            </w:tcBorders>
          </w:tcPr>
          <w:p w14:paraId="7CB0E24D" w14:textId="77777777" w:rsidR="00E33429" w:rsidRPr="00440EB5" w:rsidRDefault="00E33429" w:rsidP="00811100">
            <w:pPr>
              <w:pStyle w:val="Tabletext"/>
            </w:pPr>
            <w:r w:rsidRPr="00440EB5">
              <w:t>57 097</w:t>
            </w:r>
          </w:p>
        </w:tc>
      </w:tr>
      <w:tr w:rsidR="00E33429" w:rsidRPr="00440EB5" w14:paraId="2805B5CC" w14:textId="77777777" w:rsidTr="00811100">
        <w:trPr>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3506CF25" w14:textId="77777777" w:rsidR="00E33429" w:rsidRPr="00EE7968" w:rsidRDefault="00E33429" w:rsidP="00811100">
            <w:pPr>
              <w:pStyle w:val="Tabletext"/>
              <w:rPr>
                <w:rFonts w:eastAsia="Calibri" w:cs="Calibri"/>
                <w:bCs/>
                <w:lang w:eastAsia="zh-CN"/>
              </w:rPr>
            </w:pPr>
            <w:r w:rsidRPr="00EE7968">
              <w:rPr>
                <w:bCs/>
                <w:lang w:val="en-US" w:eastAsia="zh-CN"/>
              </w:rPr>
              <w:t>旨在记录于国际电联水上数据库中的海岸和船舶台站通知</w:t>
            </w:r>
          </w:p>
        </w:tc>
        <w:tc>
          <w:tcPr>
            <w:tcW w:w="1110" w:type="dxa"/>
            <w:tcBorders>
              <w:top w:val="single" w:sz="8" w:space="0" w:color="5B9BD5"/>
              <w:left w:val="nil"/>
              <w:bottom w:val="single" w:sz="8" w:space="0" w:color="5B9BD5"/>
              <w:right w:val="nil"/>
            </w:tcBorders>
            <w:shd w:val="clear" w:color="auto" w:fill="B6C8E8"/>
          </w:tcPr>
          <w:p w14:paraId="61458F5D" w14:textId="77777777" w:rsidR="00E33429" w:rsidRPr="00440EB5" w:rsidRDefault="00E33429" w:rsidP="00811100">
            <w:pPr>
              <w:pStyle w:val="Tabletext"/>
            </w:pPr>
            <w:r w:rsidRPr="00440EB5">
              <w:t>2 367</w:t>
            </w:r>
          </w:p>
        </w:tc>
        <w:tc>
          <w:tcPr>
            <w:tcW w:w="1050" w:type="dxa"/>
            <w:tcBorders>
              <w:top w:val="single" w:sz="8" w:space="0" w:color="5B9BD5"/>
              <w:left w:val="nil"/>
              <w:bottom w:val="single" w:sz="8" w:space="0" w:color="5B9BD5"/>
              <w:right w:val="nil"/>
            </w:tcBorders>
            <w:shd w:val="clear" w:color="auto" w:fill="B6C8E8"/>
          </w:tcPr>
          <w:p w14:paraId="4499C338" w14:textId="77777777" w:rsidR="00E33429" w:rsidRPr="00440EB5" w:rsidRDefault="00E33429" w:rsidP="00811100">
            <w:pPr>
              <w:pStyle w:val="Tabletext"/>
            </w:pPr>
            <w:r w:rsidRPr="00440EB5">
              <w:t>2 414</w:t>
            </w:r>
          </w:p>
        </w:tc>
        <w:tc>
          <w:tcPr>
            <w:tcW w:w="990" w:type="dxa"/>
            <w:tcBorders>
              <w:top w:val="single" w:sz="8" w:space="0" w:color="5B9BD5"/>
              <w:left w:val="nil"/>
              <w:bottom w:val="single" w:sz="8" w:space="0" w:color="5B9BD5"/>
              <w:right w:val="nil"/>
            </w:tcBorders>
            <w:shd w:val="clear" w:color="auto" w:fill="B6C8E8"/>
          </w:tcPr>
          <w:p w14:paraId="59E30C6A" w14:textId="77777777" w:rsidR="00E33429" w:rsidRPr="00440EB5" w:rsidRDefault="00E33429" w:rsidP="00811100">
            <w:pPr>
              <w:pStyle w:val="Tabletext"/>
            </w:pPr>
            <w:r w:rsidRPr="00440EB5">
              <w:t>1 982</w:t>
            </w:r>
          </w:p>
        </w:tc>
        <w:tc>
          <w:tcPr>
            <w:tcW w:w="1128" w:type="dxa"/>
            <w:tcBorders>
              <w:top w:val="single" w:sz="8" w:space="0" w:color="5B9BD5"/>
              <w:left w:val="nil"/>
              <w:bottom w:val="single" w:sz="8" w:space="0" w:color="5B9BD5"/>
              <w:right w:val="nil"/>
            </w:tcBorders>
            <w:shd w:val="clear" w:color="auto" w:fill="B6C8E8"/>
          </w:tcPr>
          <w:p w14:paraId="76602CE0" w14:textId="77777777" w:rsidR="00E33429" w:rsidRPr="00440EB5" w:rsidRDefault="00E33429" w:rsidP="00811100">
            <w:pPr>
              <w:pStyle w:val="Tabletext"/>
            </w:pPr>
            <w:r w:rsidRPr="00440EB5">
              <w:t>1 865</w:t>
            </w:r>
          </w:p>
        </w:tc>
        <w:tc>
          <w:tcPr>
            <w:tcW w:w="1492" w:type="dxa"/>
            <w:tcBorders>
              <w:top w:val="single" w:sz="8" w:space="0" w:color="5B9BD5"/>
              <w:left w:val="nil"/>
              <w:bottom w:val="single" w:sz="8" w:space="0" w:color="5B9BD5"/>
              <w:right w:val="single" w:sz="8" w:space="0" w:color="5B9BD5"/>
            </w:tcBorders>
            <w:shd w:val="clear" w:color="auto" w:fill="B6C8E8"/>
          </w:tcPr>
          <w:p w14:paraId="62A67C91" w14:textId="77777777" w:rsidR="00E33429" w:rsidRPr="00440EB5" w:rsidRDefault="00E33429" w:rsidP="00811100">
            <w:pPr>
              <w:pStyle w:val="Tabletext"/>
            </w:pPr>
            <w:r w:rsidRPr="00440EB5">
              <w:t>8 628</w:t>
            </w:r>
          </w:p>
        </w:tc>
      </w:tr>
      <w:tr w:rsidR="00E33429" w:rsidRPr="00440EB5" w14:paraId="10F3C1C4" w14:textId="77777777" w:rsidTr="00811100">
        <w:trPr>
          <w:jc w:val="center"/>
        </w:trPr>
        <w:tc>
          <w:tcPr>
            <w:tcW w:w="3861" w:type="dxa"/>
            <w:tcBorders>
              <w:top w:val="single" w:sz="8" w:space="0" w:color="4F81BD" w:themeColor="accent1"/>
              <w:left w:val="single" w:sz="8" w:space="0" w:color="4F81BD" w:themeColor="accent1"/>
              <w:bottom w:val="nil"/>
              <w:right w:val="nil"/>
            </w:tcBorders>
            <w:shd w:val="clear" w:color="auto" w:fill="FFFFFF" w:themeFill="background1"/>
          </w:tcPr>
          <w:p w14:paraId="7E1C14E5" w14:textId="77777777" w:rsidR="00E33429" w:rsidRPr="00EE7968" w:rsidRDefault="00E33429" w:rsidP="00811100">
            <w:pPr>
              <w:pStyle w:val="Tabletext"/>
              <w:rPr>
                <w:rFonts w:eastAsia="Calibri" w:cs="Calibri"/>
                <w:bCs/>
              </w:rPr>
            </w:pPr>
            <w:r w:rsidRPr="00EE7968">
              <w:rPr>
                <w:bCs/>
                <w:lang w:val="en-US" w:eastAsia="zh-CN"/>
              </w:rPr>
              <w:t>高频广播要求</w:t>
            </w:r>
          </w:p>
        </w:tc>
        <w:tc>
          <w:tcPr>
            <w:tcW w:w="1110" w:type="dxa"/>
            <w:tcBorders>
              <w:top w:val="single" w:sz="8" w:space="0" w:color="5B9BD5"/>
              <w:left w:val="nil"/>
              <w:bottom w:val="nil"/>
              <w:right w:val="nil"/>
            </w:tcBorders>
          </w:tcPr>
          <w:p w14:paraId="165A8177" w14:textId="77777777" w:rsidR="00E33429" w:rsidRPr="00440EB5" w:rsidRDefault="00E33429" w:rsidP="00811100">
            <w:pPr>
              <w:pStyle w:val="Tabletext"/>
            </w:pPr>
            <w:r w:rsidRPr="00440EB5">
              <w:t>31 215</w:t>
            </w:r>
          </w:p>
        </w:tc>
        <w:tc>
          <w:tcPr>
            <w:tcW w:w="1050" w:type="dxa"/>
            <w:tcBorders>
              <w:top w:val="single" w:sz="8" w:space="0" w:color="5B9BD5"/>
              <w:left w:val="nil"/>
              <w:bottom w:val="nil"/>
              <w:right w:val="nil"/>
            </w:tcBorders>
          </w:tcPr>
          <w:p w14:paraId="292577D7" w14:textId="77777777" w:rsidR="00E33429" w:rsidRPr="00440EB5" w:rsidRDefault="00E33429" w:rsidP="00811100">
            <w:pPr>
              <w:pStyle w:val="Tabletext"/>
            </w:pPr>
            <w:r w:rsidRPr="00440EB5">
              <w:t>34 344</w:t>
            </w:r>
          </w:p>
        </w:tc>
        <w:tc>
          <w:tcPr>
            <w:tcW w:w="990" w:type="dxa"/>
            <w:tcBorders>
              <w:top w:val="single" w:sz="8" w:space="0" w:color="5B9BD5"/>
              <w:left w:val="nil"/>
              <w:bottom w:val="nil"/>
              <w:right w:val="nil"/>
            </w:tcBorders>
          </w:tcPr>
          <w:p w14:paraId="1D734322" w14:textId="77777777" w:rsidR="00E33429" w:rsidRPr="00440EB5" w:rsidRDefault="00E33429" w:rsidP="00811100">
            <w:pPr>
              <w:pStyle w:val="Tabletext"/>
            </w:pPr>
            <w:r w:rsidRPr="00440EB5">
              <w:t>31 738</w:t>
            </w:r>
          </w:p>
        </w:tc>
        <w:tc>
          <w:tcPr>
            <w:tcW w:w="1128" w:type="dxa"/>
            <w:tcBorders>
              <w:top w:val="single" w:sz="8" w:space="0" w:color="5B9BD5"/>
              <w:left w:val="nil"/>
              <w:bottom w:val="nil"/>
              <w:right w:val="nil"/>
            </w:tcBorders>
          </w:tcPr>
          <w:p w14:paraId="69E32286" w14:textId="77777777" w:rsidR="00E33429" w:rsidRPr="00440EB5" w:rsidRDefault="00E33429" w:rsidP="00811100">
            <w:pPr>
              <w:pStyle w:val="Tabletext"/>
            </w:pPr>
            <w:r w:rsidRPr="00440EB5">
              <w:t>20 806</w:t>
            </w:r>
          </w:p>
        </w:tc>
        <w:tc>
          <w:tcPr>
            <w:tcW w:w="1492" w:type="dxa"/>
            <w:tcBorders>
              <w:top w:val="single" w:sz="8" w:space="0" w:color="5B9BD5"/>
              <w:left w:val="nil"/>
              <w:bottom w:val="nil"/>
              <w:right w:val="single" w:sz="8" w:space="0" w:color="5B9BD5"/>
            </w:tcBorders>
          </w:tcPr>
          <w:p w14:paraId="49B07134" w14:textId="77777777" w:rsidR="00E33429" w:rsidRPr="00440EB5" w:rsidRDefault="00E33429" w:rsidP="00811100">
            <w:pPr>
              <w:pStyle w:val="Tabletext"/>
            </w:pPr>
          </w:p>
        </w:tc>
      </w:tr>
      <w:tr w:rsidR="00E33429" w:rsidRPr="00440EB5" w14:paraId="0B4E2BDD" w14:textId="77777777" w:rsidTr="00811100">
        <w:trPr>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725D48ED" w14:textId="77777777" w:rsidR="00E33429" w:rsidRPr="00EE7968" w:rsidRDefault="00E33429" w:rsidP="00811100">
            <w:pPr>
              <w:pStyle w:val="Tabletext"/>
              <w:rPr>
                <w:rFonts w:eastAsia="Calibri" w:cs="Calibri"/>
                <w:bCs/>
                <w:lang w:eastAsia="zh-CN"/>
              </w:rPr>
            </w:pPr>
            <w:r w:rsidRPr="00EE7968">
              <w:rPr>
                <w:bCs/>
                <w:lang w:val="en-US" w:eastAsia="zh-CN"/>
              </w:rPr>
              <w:t>关于</w:t>
            </w:r>
            <w:r w:rsidRPr="00EE7968">
              <w:rPr>
                <w:bCs/>
                <w:lang w:val="en-US" w:eastAsia="zh-CN"/>
              </w:rPr>
              <w:t>2 850-28 000 kHz</w:t>
            </w:r>
            <w:r w:rsidRPr="00EE7968">
              <w:rPr>
                <w:bCs/>
                <w:lang w:val="en-US" w:eastAsia="zh-CN"/>
              </w:rPr>
              <w:t>和</w:t>
            </w:r>
            <w:r w:rsidRPr="00EE7968">
              <w:rPr>
                <w:bCs/>
                <w:lang w:val="en-US" w:eastAsia="zh-CN"/>
              </w:rPr>
              <w:t>406</w:t>
            </w:r>
            <w:r w:rsidRPr="00EE7968">
              <w:rPr>
                <w:bCs/>
                <w:lang w:val="en-US" w:eastAsia="zh-CN"/>
              </w:rPr>
              <w:noBreakHyphen/>
              <w:t>406.1 MHz</w:t>
            </w:r>
            <w:r w:rsidRPr="00EE7968">
              <w:rPr>
                <w:bCs/>
                <w:lang w:val="en-US" w:eastAsia="zh-CN"/>
              </w:rPr>
              <w:t>频率上监测项目的监测观测</w:t>
            </w:r>
          </w:p>
        </w:tc>
        <w:tc>
          <w:tcPr>
            <w:tcW w:w="1110" w:type="dxa"/>
            <w:tcBorders>
              <w:top w:val="single" w:sz="8" w:space="0" w:color="5B9BD5"/>
              <w:left w:val="nil"/>
              <w:bottom w:val="single" w:sz="8" w:space="0" w:color="5B9BD5"/>
              <w:right w:val="nil"/>
            </w:tcBorders>
            <w:shd w:val="clear" w:color="auto" w:fill="B6C8E8"/>
          </w:tcPr>
          <w:p w14:paraId="7FC3AC4C" w14:textId="77777777" w:rsidR="00E33429" w:rsidRPr="00440EB5" w:rsidRDefault="00E33429" w:rsidP="00811100">
            <w:pPr>
              <w:pStyle w:val="Tabletext"/>
            </w:pPr>
            <w:r w:rsidRPr="00440EB5">
              <w:t>27 908/</w:t>
            </w:r>
            <w:r>
              <w:br/>
            </w:r>
            <w:r w:rsidRPr="00440EB5">
              <w:t>222</w:t>
            </w:r>
          </w:p>
        </w:tc>
        <w:tc>
          <w:tcPr>
            <w:tcW w:w="1050" w:type="dxa"/>
            <w:tcBorders>
              <w:top w:val="single" w:sz="8" w:space="0" w:color="5B9BD5"/>
              <w:left w:val="nil"/>
              <w:bottom w:val="single" w:sz="8" w:space="0" w:color="5B9BD5"/>
              <w:right w:val="nil"/>
            </w:tcBorders>
            <w:shd w:val="clear" w:color="auto" w:fill="B6C8E8"/>
          </w:tcPr>
          <w:p w14:paraId="10B5D7B9" w14:textId="77777777" w:rsidR="00E33429" w:rsidRPr="00440EB5" w:rsidRDefault="00E33429" w:rsidP="00811100">
            <w:pPr>
              <w:pStyle w:val="Tabletext"/>
            </w:pPr>
            <w:r w:rsidRPr="00440EB5">
              <w:t>30 825/</w:t>
            </w:r>
            <w:r>
              <w:br/>
            </w:r>
            <w:r w:rsidRPr="00440EB5">
              <w:t>253</w:t>
            </w:r>
          </w:p>
        </w:tc>
        <w:tc>
          <w:tcPr>
            <w:tcW w:w="990" w:type="dxa"/>
            <w:tcBorders>
              <w:top w:val="single" w:sz="8" w:space="0" w:color="5B9BD5"/>
              <w:left w:val="nil"/>
              <w:bottom w:val="single" w:sz="8" w:space="0" w:color="5B9BD5"/>
              <w:right w:val="nil"/>
            </w:tcBorders>
            <w:shd w:val="clear" w:color="auto" w:fill="B6C8E8"/>
          </w:tcPr>
          <w:p w14:paraId="2B218E47" w14:textId="77777777" w:rsidR="00E33429" w:rsidRPr="00440EB5" w:rsidRDefault="00E33429" w:rsidP="00811100">
            <w:pPr>
              <w:pStyle w:val="Tabletext"/>
            </w:pPr>
            <w:r w:rsidRPr="00440EB5">
              <w:t>25 642/174</w:t>
            </w:r>
          </w:p>
        </w:tc>
        <w:tc>
          <w:tcPr>
            <w:tcW w:w="1128" w:type="dxa"/>
            <w:tcBorders>
              <w:top w:val="single" w:sz="8" w:space="0" w:color="5B9BD5"/>
              <w:left w:val="nil"/>
              <w:bottom w:val="single" w:sz="8" w:space="0" w:color="5B9BD5"/>
              <w:right w:val="nil"/>
            </w:tcBorders>
            <w:shd w:val="clear" w:color="auto" w:fill="B6C8E8"/>
          </w:tcPr>
          <w:p w14:paraId="415C0ADE" w14:textId="77777777" w:rsidR="00E33429" w:rsidRPr="00440EB5" w:rsidRDefault="00E33429" w:rsidP="00811100">
            <w:pPr>
              <w:pStyle w:val="Tabletext"/>
            </w:pPr>
            <w:r w:rsidRPr="00440EB5">
              <w:t>17513/</w:t>
            </w:r>
            <w:r w:rsidRPr="00440EB5">
              <w:br/>
              <w:t>125</w:t>
            </w:r>
          </w:p>
        </w:tc>
        <w:tc>
          <w:tcPr>
            <w:tcW w:w="1492" w:type="dxa"/>
            <w:tcBorders>
              <w:top w:val="single" w:sz="8" w:space="0" w:color="5B9BD5"/>
              <w:left w:val="nil"/>
              <w:bottom w:val="single" w:sz="8" w:space="0" w:color="5B9BD5"/>
              <w:right w:val="single" w:sz="8" w:space="0" w:color="5B9BD5"/>
            </w:tcBorders>
            <w:shd w:val="clear" w:color="auto" w:fill="B6C8E8"/>
          </w:tcPr>
          <w:p w14:paraId="0319AEA9" w14:textId="77777777" w:rsidR="00E33429" w:rsidRPr="00440EB5" w:rsidRDefault="00E33429" w:rsidP="00811100">
            <w:pPr>
              <w:pStyle w:val="Tabletext"/>
            </w:pPr>
            <w:r w:rsidRPr="00440EB5">
              <w:t>101 888/774</w:t>
            </w:r>
          </w:p>
        </w:tc>
      </w:tr>
      <w:tr w:rsidR="00E33429" w:rsidRPr="00440EB5" w14:paraId="0AD6CA4F" w14:textId="77777777" w:rsidTr="00811100">
        <w:trPr>
          <w:trHeight w:val="330"/>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FFFFFF" w:themeFill="background1"/>
          </w:tcPr>
          <w:p w14:paraId="50F5860B" w14:textId="77777777" w:rsidR="00E33429" w:rsidRPr="00EE7968" w:rsidRDefault="00E33429" w:rsidP="00811100">
            <w:pPr>
              <w:pStyle w:val="Tabletext"/>
              <w:rPr>
                <w:rFonts w:eastAsia="Calibri" w:cs="Calibri"/>
                <w:bCs/>
              </w:rPr>
            </w:pPr>
            <w:r w:rsidRPr="00EE7968">
              <w:rPr>
                <w:bCs/>
                <w:lang w:val="en-US" w:eastAsia="zh-CN"/>
              </w:rPr>
              <w:t>有害干扰报告</w:t>
            </w:r>
          </w:p>
        </w:tc>
        <w:tc>
          <w:tcPr>
            <w:tcW w:w="1110" w:type="dxa"/>
            <w:tcBorders>
              <w:top w:val="single" w:sz="8" w:space="0" w:color="5B9BD5"/>
              <w:left w:val="nil"/>
              <w:bottom w:val="single" w:sz="8" w:space="0" w:color="5B9BD5"/>
              <w:right w:val="nil"/>
            </w:tcBorders>
          </w:tcPr>
          <w:p w14:paraId="76242CC6" w14:textId="77777777" w:rsidR="00E33429" w:rsidRPr="00440EB5" w:rsidRDefault="00E33429" w:rsidP="00811100">
            <w:pPr>
              <w:pStyle w:val="Tabletext"/>
              <w:rPr>
                <w:rFonts w:asciiTheme="minorHAnsi" w:hAnsiTheme="minorHAnsi" w:cstheme="minorHAnsi"/>
              </w:rPr>
            </w:pPr>
            <w:r w:rsidRPr="00440EB5">
              <w:rPr>
                <w:rFonts w:asciiTheme="minorHAnsi" w:hAnsiTheme="minorHAnsi" w:cstheme="minorHAnsi"/>
              </w:rPr>
              <w:t>1 096</w:t>
            </w:r>
          </w:p>
        </w:tc>
        <w:tc>
          <w:tcPr>
            <w:tcW w:w="1050" w:type="dxa"/>
            <w:tcBorders>
              <w:top w:val="single" w:sz="8" w:space="0" w:color="5B9BD5"/>
              <w:left w:val="nil"/>
              <w:bottom w:val="single" w:sz="8" w:space="0" w:color="5B9BD5"/>
              <w:right w:val="nil"/>
            </w:tcBorders>
          </w:tcPr>
          <w:p w14:paraId="64D6A236" w14:textId="77777777" w:rsidR="00E33429" w:rsidRPr="00440EB5" w:rsidRDefault="00E33429" w:rsidP="00811100">
            <w:pPr>
              <w:pStyle w:val="Tabletext"/>
              <w:rPr>
                <w:rFonts w:asciiTheme="minorHAnsi" w:hAnsiTheme="minorHAnsi" w:cstheme="minorHAnsi"/>
              </w:rPr>
            </w:pPr>
            <w:r w:rsidRPr="00440EB5">
              <w:rPr>
                <w:rFonts w:asciiTheme="minorHAnsi" w:hAnsiTheme="minorHAnsi" w:cstheme="minorHAnsi"/>
              </w:rPr>
              <w:t>1 088</w:t>
            </w:r>
          </w:p>
        </w:tc>
        <w:tc>
          <w:tcPr>
            <w:tcW w:w="990" w:type="dxa"/>
            <w:tcBorders>
              <w:top w:val="single" w:sz="8" w:space="0" w:color="5B9BD5"/>
              <w:left w:val="nil"/>
              <w:bottom w:val="single" w:sz="8" w:space="0" w:color="5B9BD5"/>
              <w:right w:val="nil"/>
            </w:tcBorders>
          </w:tcPr>
          <w:p w14:paraId="1919DC3E" w14:textId="77777777" w:rsidR="00E33429" w:rsidRPr="00440EB5" w:rsidRDefault="00E33429" w:rsidP="00811100">
            <w:pPr>
              <w:pStyle w:val="Tabletext"/>
              <w:rPr>
                <w:rFonts w:asciiTheme="minorHAnsi" w:hAnsiTheme="minorHAnsi" w:cstheme="minorHAnsi"/>
              </w:rPr>
            </w:pPr>
            <w:r w:rsidRPr="00440EB5">
              <w:rPr>
                <w:rFonts w:asciiTheme="minorHAnsi" w:hAnsiTheme="minorHAnsi" w:cstheme="minorHAnsi"/>
              </w:rPr>
              <w:t>1 165</w:t>
            </w:r>
          </w:p>
        </w:tc>
        <w:tc>
          <w:tcPr>
            <w:tcW w:w="1128" w:type="dxa"/>
            <w:tcBorders>
              <w:top w:val="single" w:sz="8" w:space="0" w:color="5B9BD5"/>
              <w:left w:val="nil"/>
              <w:bottom w:val="single" w:sz="8" w:space="0" w:color="5B9BD5"/>
              <w:right w:val="nil"/>
            </w:tcBorders>
          </w:tcPr>
          <w:p w14:paraId="1022FC36" w14:textId="77777777" w:rsidR="00E33429" w:rsidRPr="00440EB5" w:rsidRDefault="00E33429" w:rsidP="00811100">
            <w:pPr>
              <w:pStyle w:val="Tabletext"/>
              <w:rPr>
                <w:rFonts w:asciiTheme="minorHAnsi" w:hAnsiTheme="minorHAnsi" w:cstheme="minorHAnsi"/>
              </w:rPr>
            </w:pPr>
            <w:r w:rsidRPr="00440EB5">
              <w:rPr>
                <w:rFonts w:asciiTheme="minorHAnsi" w:hAnsiTheme="minorHAnsi" w:cstheme="minorHAnsi"/>
              </w:rPr>
              <w:t>1 163</w:t>
            </w:r>
          </w:p>
        </w:tc>
        <w:tc>
          <w:tcPr>
            <w:tcW w:w="1492" w:type="dxa"/>
            <w:tcBorders>
              <w:top w:val="single" w:sz="8" w:space="0" w:color="5B9BD5"/>
              <w:left w:val="nil"/>
              <w:bottom w:val="single" w:sz="8" w:space="0" w:color="5B9BD5"/>
              <w:right w:val="single" w:sz="8" w:space="0" w:color="5B9BD5"/>
            </w:tcBorders>
          </w:tcPr>
          <w:p w14:paraId="2932543F" w14:textId="77777777" w:rsidR="00E33429" w:rsidRPr="00440EB5" w:rsidRDefault="00E33429" w:rsidP="00811100">
            <w:pPr>
              <w:pStyle w:val="Tabletext"/>
              <w:rPr>
                <w:rFonts w:asciiTheme="minorHAnsi" w:hAnsiTheme="minorHAnsi" w:cstheme="minorHAnsi"/>
              </w:rPr>
            </w:pPr>
            <w:r w:rsidRPr="00440EB5">
              <w:rPr>
                <w:rFonts w:asciiTheme="minorHAnsi" w:hAnsiTheme="minorHAnsi" w:cstheme="minorHAnsi"/>
              </w:rPr>
              <w:t>4 512</w:t>
            </w:r>
          </w:p>
        </w:tc>
      </w:tr>
    </w:tbl>
    <w:p w14:paraId="6D1BEEDF" w14:textId="77777777" w:rsidR="00E33429" w:rsidRPr="008A30F2"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360"/>
        <w:ind w:left="567" w:hanging="567"/>
        <w:textAlignment w:val="baseline"/>
        <w:rPr>
          <w:b w:val="0"/>
          <w:bCs/>
          <w:i/>
          <w:iCs/>
          <w:lang w:eastAsia="zh-CN"/>
        </w:rPr>
      </w:pPr>
      <w:bookmarkStart w:id="101" w:name="lt_pId290"/>
      <w:r w:rsidRPr="008A30F2">
        <w:rPr>
          <w:bCs/>
          <w:iCs/>
          <w:lang w:eastAsia="zh-CN"/>
        </w:rPr>
        <w:t>ITU-R</w:t>
      </w:r>
      <w:bookmarkEnd w:id="101"/>
      <w:r w:rsidRPr="008A30F2">
        <w:rPr>
          <w:rFonts w:hint="eastAsia"/>
          <w:bCs/>
          <w:iCs/>
          <w:lang w:eastAsia="zh-CN"/>
        </w:rPr>
        <w:t>软件的改进</w:t>
      </w:r>
    </w:p>
    <w:p w14:paraId="63A7C75D" w14:textId="77777777" w:rsidR="00E33429" w:rsidRPr="001B1BC8" w:rsidRDefault="00E33429" w:rsidP="00E33429">
      <w:pPr>
        <w:ind w:firstLineChars="200" w:firstLine="480"/>
        <w:rPr>
          <w:lang w:eastAsia="zh-CN"/>
        </w:rPr>
      </w:pPr>
      <w:bookmarkStart w:id="102" w:name="lt_pId291"/>
      <w:r w:rsidRPr="008A30F2">
        <w:rPr>
          <w:rFonts w:cs="Calibri" w:hint="eastAsia"/>
          <w:lang w:val="en-US" w:eastAsia="zh-CN"/>
        </w:rPr>
        <w:t>无线电通信局（</w:t>
      </w:r>
      <w:r w:rsidRPr="008A30F2">
        <w:rPr>
          <w:rFonts w:cs="Calibri" w:hint="eastAsia"/>
          <w:lang w:val="en-US" w:eastAsia="zh-CN"/>
        </w:rPr>
        <w:t>BR</w:t>
      </w:r>
      <w:r w:rsidRPr="008A30F2">
        <w:rPr>
          <w:rFonts w:cs="Calibri" w:hint="eastAsia"/>
          <w:lang w:val="en-US" w:eastAsia="zh-CN"/>
        </w:rPr>
        <w:t>）继续</w:t>
      </w:r>
      <w:r>
        <w:rPr>
          <w:rFonts w:cs="Calibri" w:hint="eastAsia"/>
          <w:lang w:val="en-US" w:eastAsia="zh-CN"/>
        </w:rPr>
        <w:t>制作</w:t>
      </w:r>
      <w:r w:rsidRPr="008A30F2">
        <w:rPr>
          <w:rFonts w:cs="Calibri" w:hint="eastAsia"/>
          <w:lang w:val="en-US" w:eastAsia="zh-CN"/>
        </w:rPr>
        <w:t>软件应用和数据库，以</w:t>
      </w:r>
      <w:r>
        <w:rPr>
          <w:rFonts w:cs="Calibri" w:hint="eastAsia"/>
          <w:lang w:val="en-US" w:eastAsia="zh-CN"/>
        </w:rPr>
        <w:t>最佳地</w:t>
      </w:r>
      <w:r w:rsidRPr="008A30F2">
        <w:rPr>
          <w:rFonts w:cs="Calibri" w:hint="eastAsia"/>
          <w:lang w:val="en-US" w:eastAsia="zh-CN"/>
        </w:rPr>
        <w:t>便于国际电联成员使用</w:t>
      </w:r>
      <w:r w:rsidRPr="008A30F2">
        <w:rPr>
          <w:rFonts w:cs="Calibri"/>
          <w:lang w:val="en-US" w:eastAsia="zh-CN"/>
        </w:rPr>
        <w:t>ITU</w:t>
      </w:r>
      <w:r>
        <w:rPr>
          <w:rFonts w:cs="Calibri"/>
          <w:lang w:val="en-US" w:eastAsia="zh-CN"/>
        </w:rPr>
        <w:noBreakHyphen/>
      </w:r>
      <w:r w:rsidRPr="008A30F2">
        <w:rPr>
          <w:rFonts w:cs="Calibri"/>
          <w:lang w:val="en-US" w:eastAsia="zh-CN"/>
        </w:rPr>
        <w:t>R</w:t>
      </w:r>
      <w:r w:rsidRPr="008A30F2">
        <w:rPr>
          <w:rFonts w:cs="Calibri" w:hint="eastAsia"/>
          <w:lang w:val="en-US" w:eastAsia="zh-CN"/>
        </w:rPr>
        <w:t>的输出成果。</w:t>
      </w:r>
      <w:bookmarkEnd w:id="102"/>
      <w:r w:rsidRPr="008A30F2">
        <w:rPr>
          <w:rFonts w:asciiTheme="minorHAnsi" w:hAnsiTheme="minorHAnsi" w:cstheme="minorHAnsi" w:hint="eastAsia"/>
          <w:lang w:eastAsia="zh-CN"/>
        </w:rPr>
        <w:t>2</w:t>
      </w:r>
      <w:r w:rsidRPr="008A30F2">
        <w:rPr>
          <w:rFonts w:asciiTheme="minorHAnsi" w:hAnsiTheme="minorHAnsi" w:cstheme="minorHAnsi"/>
          <w:lang w:eastAsia="zh-CN"/>
        </w:rPr>
        <w:t>020</w:t>
      </w:r>
      <w:r w:rsidRPr="008A30F2">
        <w:rPr>
          <w:rFonts w:asciiTheme="minorHAnsi" w:hAnsiTheme="minorHAnsi" w:cstheme="minorHAnsi" w:hint="eastAsia"/>
          <w:lang w:eastAsia="zh-CN"/>
        </w:rPr>
        <w:t>年</w:t>
      </w:r>
      <w:r>
        <w:rPr>
          <w:rFonts w:asciiTheme="minorHAnsi" w:hAnsiTheme="minorHAnsi" w:cstheme="minorHAnsi" w:hint="eastAsia"/>
          <w:lang w:eastAsia="zh-CN"/>
        </w:rPr>
        <w:t>，</w:t>
      </w:r>
      <w:r w:rsidRPr="008A30F2">
        <w:rPr>
          <w:rFonts w:asciiTheme="minorHAnsi" w:hAnsiTheme="minorHAnsi" w:cstheme="minorHAnsi" w:hint="eastAsia"/>
          <w:lang w:eastAsia="zh-CN"/>
        </w:rPr>
        <w:t>无线电通信局更新了</w:t>
      </w:r>
      <w:r>
        <w:rPr>
          <w:rFonts w:asciiTheme="minorHAnsi" w:hAnsiTheme="minorHAnsi" w:cstheme="minorHAnsi" w:hint="eastAsia"/>
          <w:lang w:eastAsia="zh-CN"/>
        </w:rPr>
        <w:t>相关软件，使得</w:t>
      </w:r>
      <w:r w:rsidRPr="008A30F2">
        <w:rPr>
          <w:rFonts w:asciiTheme="minorHAnsi" w:hAnsiTheme="minorHAnsi" w:cstheme="minorHAnsi" w:hint="eastAsia"/>
          <w:lang w:eastAsia="zh-CN"/>
        </w:rPr>
        <w:t>用户</w:t>
      </w:r>
      <w:r>
        <w:rPr>
          <w:rFonts w:asciiTheme="minorHAnsi" w:hAnsiTheme="minorHAnsi" w:cstheme="minorHAnsi" w:hint="eastAsia"/>
          <w:lang w:eastAsia="zh-CN"/>
        </w:rPr>
        <w:t>可</w:t>
      </w:r>
      <w:r w:rsidRPr="008A30F2">
        <w:rPr>
          <w:rFonts w:asciiTheme="minorHAnsi" w:hAnsiTheme="minorHAnsi" w:cstheme="minorHAnsi" w:hint="eastAsia"/>
          <w:lang w:eastAsia="zh-CN"/>
        </w:rPr>
        <w:t>查询和分析《无线电规则》第</w:t>
      </w:r>
      <w:r w:rsidRPr="008A30F2">
        <w:rPr>
          <w:rFonts w:asciiTheme="minorHAnsi" w:hAnsiTheme="minorHAnsi" w:cstheme="minorHAnsi" w:hint="eastAsia"/>
          <w:lang w:eastAsia="zh-CN"/>
        </w:rPr>
        <w:t>5</w:t>
      </w:r>
      <w:r w:rsidRPr="008A30F2">
        <w:rPr>
          <w:rFonts w:asciiTheme="minorHAnsi" w:hAnsiTheme="minorHAnsi" w:cstheme="minorHAnsi" w:hint="eastAsia"/>
          <w:lang w:eastAsia="zh-CN"/>
        </w:rPr>
        <w:t>条之</w:t>
      </w:r>
      <w:r>
        <w:rPr>
          <w:rFonts w:asciiTheme="minorHAnsi" w:hAnsiTheme="minorHAnsi" w:cstheme="minorHAnsi" w:hint="eastAsia"/>
          <w:lang w:eastAsia="zh-CN"/>
        </w:rPr>
        <w:t>《</w:t>
      </w:r>
      <w:r w:rsidRPr="008A30F2">
        <w:rPr>
          <w:rFonts w:asciiTheme="minorHAnsi" w:hAnsiTheme="minorHAnsi" w:cstheme="minorHAnsi" w:hint="eastAsia"/>
          <w:lang w:eastAsia="zh-CN"/>
        </w:rPr>
        <w:t>频率划分表</w:t>
      </w:r>
      <w:r>
        <w:rPr>
          <w:rFonts w:asciiTheme="minorHAnsi" w:hAnsiTheme="minorHAnsi" w:cstheme="minorHAnsi" w:hint="eastAsia"/>
          <w:lang w:eastAsia="zh-CN"/>
        </w:rPr>
        <w:t>》</w:t>
      </w:r>
      <w:r w:rsidRPr="008A30F2">
        <w:rPr>
          <w:rFonts w:asciiTheme="minorHAnsi" w:hAnsiTheme="minorHAnsi" w:cstheme="minorHAnsi" w:hint="eastAsia"/>
          <w:lang w:eastAsia="zh-CN"/>
        </w:rPr>
        <w:t>（</w:t>
      </w:r>
      <w:r w:rsidRPr="008A30F2">
        <w:rPr>
          <w:rFonts w:asciiTheme="minorHAnsi" w:hAnsiTheme="minorHAnsi" w:cstheme="minorHAnsi" w:hint="eastAsia"/>
          <w:lang w:eastAsia="zh-CN"/>
        </w:rPr>
        <w:t>T</w:t>
      </w:r>
      <w:r w:rsidRPr="008A30F2">
        <w:rPr>
          <w:rFonts w:asciiTheme="minorHAnsi" w:hAnsiTheme="minorHAnsi" w:cstheme="minorHAnsi"/>
          <w:lang w:eastAsia="zh-CN"/>
        </w:rPr>
        <w:t>FA</w:t>
      </w:r>
      <w:r w:rsidRPr="008A30F2">
        <w:rPr>
          <w:rFonts w:asciiTheme="minorHAnsi" w:hAnsiTheme="minorHAnsi" w:cstheme="minorHAnsi" w:hint="eastAsia"/>
          <w:lang w:eastAsia="zh-CN"/>
        </w:rPr>
        <w:t>）以及包括</w:t>
      </w:r>
      <w:r w:rsidRPr="008A30F2">
        <w:rPr>
          <w:rFonts w:asciiTheme="minorHAnsi" w:hAnsiTheme="minorHAnsi" w:cstheme="minorHAnsi" w:hint="eastAsia"/>
          <w:lang w:eastAsia="zh-CN"/>
        </w:rPr>
        <w:t>WRC</w:t>
      </w:r>
      <w:r w:rsidRPr="008A30F2">
        <w:rPr>
          <w:rFonts w:asciiTheme="minorHAnsi" w:hAnsiTheme="minorHAnsi" w:cstheme="minorHAnsi" w:hint="eastAsia"/>
          <w:lang w:eastAsia="zh-CN"/>
        </w:rPr>
        <w:t>决议、</w:t>
      </w:r>
      <w:r>
        <w:rPr>
          <w:rFonts w:asciiTheme="minorHAnsi" w:hAnsiTheme="minorHAnsi" w:cstheme="minorHAnsi" w:hint="eastAsia"/>
          <w:lang w:eastAsia="zh-CN"/>
        </w:rPr>
        <w:t>得到参引的</w:t>
      </w:r>
      <w:r w:rsidRPr="008A30F2">
        <w:rPr>
          <w:rFonts w:asciiTheme="minorHAnsi" w:hAnsiTheme="minorHAnsi" w:cstheme="minorHAnsi" w:hint="eastAsia"/>
          <w:lang w:eastAsia="zh-CN"/>
        </w:rPr>
        <w:t>ITU-R</w:t>
      </w:r>
      <w:r w:rsidRPr="008A30F2">
        <w:rPr>
          <w:rFonts w:asciiTheme="minorHAnsi" w:hAnsiTheme="minorHAnsi" w:cstheme="minorHAnsi" w:hint="eastAsia"/>
          <w:lang w:eastAsia="zh-CN"/>
        </w:rPr>
        <w:t>建议书和《程序规则》在内的其他案文。此应用可提取</w:t>
      </w:r>
      <w:r>
        <w:rPr>
          <w:rFonts w:asciiTheme="minorHAnsi" w:hAnsiTheme="minorHAnsi" w:cstheme="minorHAnsi" w:hint="eastAsia"/>
          <w:lang w:eastAsia="zh-CN"/>
        </w:rPr>
        <w:t>具体针对相关</w:t>
      </w:r>
      <w:r w:rsidRPr="008A30F2">
        <w:rPr>
          <w:rFonts w:asciiTheme="minorHAnsi" w:hAnsiTheme="minorHAnsi" w:cstheme="minorHAnsi" w:hint="eastAsia"/>
          <w:lang w:eastAsia="zh-CN"/>
        </w:rPr>
        <w:t>区域和</w:t>
      </w:r>
      <w:r>
        <w:rPr>
          <w:rFonts w:asciiTheme="minorHAnsi" w:hAnsiTheme="minorHAnsi" w:cstheme="minorHAnsi" w:hint="eastAsia"/>
          <w:lang w:eastAsia="zh-CN"/>
        </w:rPr>
        <w:t>国家</w:t>
      </w:r>
      <w:r w:rsidRPr="008A30F2">
        <w:rPr>
          <w:rFonts w:asciiTheme="minorHAnsi" w:hAnsiTheme="minorHAnsi" w:cstheme="minorHAnsi" w:hint="eastAsia"/>
          <w:lang w:eastAsia="zh-CN"/>
        </w:rPr>
        <w:t>的规则，</w:t>
      </w:r>
      <w:r>
        <w:rPr>
          <w:rFonts w:asciiTheme="minorHAnsi" w:hAnsiTheme="minorHAnsi" w:cstheme="minorHAnsi" w:hint="eastAsia"/>
          <w:lang w:eastAsia="zh-CN"/>
        </w:rPr>
        <w:t>以</w:t>
      </w:r>
      <w:r w:rsidRPr="008A30F2">
        <w:rPr>
          <w:rFonts w:asciiTheme="minorHAnsi" w:hAnsiTheme="minorHAnsi" w:cstheme="minorHAnsi" w:hint="eastAsia"/>
          <w:lang w:eastAsia="zh-CN"/>
        </w:rPr>
        <w:t>显示区域或各国的频率划分表。</w:t>
      </w:r>
    </w:p>
    <w:p w14:paraId="3698196C" w14:textId="77777777" w:rsidR="00E33429" w:rsidRPr="008A30F2" w:rsidRDefault="00E33429" w:rsidP="00E33429">
      <w:pPr>
        <w:ind w:firstLineChars="200" w:firstLine="480"/>
        <w:rPr>
          <w:lang w:eastAsia="zh-CN"/>
        </w:rPr>
      </w:pPr>
      <w:r w:rsidRPr="008A30F2">
        <w:rPr>
          <w:rFonts w:asciiTheme="minorHAnsi" w:hAnsiTheme="minorHAnsi" w:cstheme="minorHAnsi" w:hint="eastAsia"/>
          <w:lang w:eastAsia="zh-CN"/>
        </w:rPr>
        <w:t>此外，为执行</w:t>
      </w:r>
      <w:r w:rsidRPr="008A30F2">
        <w:rPr>
          <w:rFonts w:asciiTheme="minorHAnsi" w:hAnsiTheme="minorHAnsi" w:cstheme="minorHAnsi" w:hint="eastAsia"/>
          <w:lang w:eastAsia="zh-CN"/>
        </w:rPr>
        <w:t>2021</w:t>
      </w:r>
      <w:r w:rsidRPr="008A30F2">
        <w:rPr>
          <w:rFonts w:asciiTheme="minorHAnsi" w:hAnsiTheme="minorHAnsi" w:cstheme="minorHAnsi" w:hint="eastAsia"/>
          <w:lang w:eastAsia="zh-CN"/>
        </w:rPr>
        <w:t>年</w:t>
      </w:r>
      <w:r w:rsidRPr="008A30F2">
        <w:rPr>
          <w:rFonts w:asciiTheme="minorHAnsi" w:hAnsiTheme="minorHAnsi" w:cstheme="minorHAnsi" w:hint="eastAsia"/>
          <w:lang w:eastAsia="zh-CN"/>
        </w:rPr>
        <w:t>1</w:t>
      </w:r>
      <w:r w:rsidRPr="008A30F2">
        <w:rPr>
          <w:rFonts w:asciiTheme="minorHAnsi" w:hAnsiTheme="minorHAnsi" w:cstheme="minorHAnsi" w:hint="eastAsia"/>
          <w:lang w:eastAsia="zh-CN"/>
        </w:rPr>
        <w:t>月</w:t>
      </w:r>
      <w:r w:rsidRPr="008A30F2">
        <w:rPr>
          <w:rFonts w:asciiTheme="minorHAnsi" w:hAnsiTheme="minorHAnsi" w:cstheme="minorHAnsi" w:hint="eastAsia"/>
          <w:lang w:eastAsia="zh-CN"/>
        </w:rPr>
        <w:t>1</w:t>
      </w:r>
      <w:r w:rsidRPr="008A30F2">
        <w:rPr>
          <w:rFonts w:asciiTheme="minorHAnsi" w:hAnsiTheme="minorHAnsi" w:cstheme="minorHAnsi" w:hint="eastAsia"/>
          <w:lang w:eastAsia="zh-CN"/>
        </w:rPr>
        <w:t>日生效的</w:t>
      </w:r>
      <w:r w:rsidRPr="008A30F2">
        <w:rPr>
          <w:rFonts w:asciiTheme="minorHAnsi" w:hAnsiTheme="minorHAnsi" w:cstheme="minorHAnsi" w:hint="eastAsia"/>
          <w:lang w:eastAsia="zh-CN"/>
        </w:rPr>
        <w:t>WRC-19</w:t>
      </w:r>
      <w:r w:rsidRPr="008A30F2">
        <w:rPr>
          <w:rFonts w:asciiTheme="minorHAnsi" w:hAnsiTheme="minorHAnsi" w:cstheme="minorHAnsi" w:hint="eastAsia"/>
          <w:lang w:eastAsia="zh-CN"/>
        </w:rPr>
        <w:t>决定，更新了相关数据库和软件。</w:t>
      </w:r>
    </w:p>
    <w:p w14:paraId="04140786" w14:textId="77777777" w:rsidR="00E33429" w:rsidRPr="001B1BC8"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lang w:eastAsia="zh-CN"/>
        </w:rPr>
      </w:pPr>
      <w:bookmarkStart w:id="103" w:name="lt_pId292"/>
      <w:r w:rsidRPr="008A30F2">
        <w:rPr>
          <w:rFonts w:hint="eastAsia"/>
          <w:bCs/>
          <w:iCs/>
          <w:lang w:eastAsia="zh-CN"/>
        </w:rPr>
        <w:t>地面业务取得的进展</w:t>
      </w:r>
      <w:bookmarkEnd w:id="103"/>
      <w:r w:rsidRPr="008A30F2">
        <w:rPr>
          <w:rFonts w:hint="eastAsia"/>
          <w:bCs/>
          <w:iCs/>
          <w:lang w:eastAsia="zh-CN"/>
        </w:rPr>
        <w:t>：</w:t>
      </w:r>
    </w:p>
    <w:p w14:paraId="0F715781" w14:textId="77777777" w:rsidR="00E33429" w:rsidRPr="004441FE" w:rsidRDefault="00E33429" w:rsidP="00E33429">
      <w:pPr>
        <w:ind w:firstLineChars="200" w:firstLine="480"/>
        <w:rPr>
          <w:lang w:eastAsia="zh-CN"/>
        </w:rPr>
      </w:pPr>
      <w:r w:rsidRPr="009E6374">
        <w:rPr>
          <w:rFonts w:hint="eastAsia"/>
          <w:lang w:eastAsia="zh-CN"/>
        </w:rPr>
        <w:t>进展情况列举如下：</w:t>
      </w:r>
    </w:p>
    <w:p w14:paraId="0A36AFB5" w14:textId="77777777" w:rsidR="00E33429" w:rsidRPr="006E7ACB" w:rsidRDefault="00E33429" w:rsidP="00E33429">
      <w:pPr>
        <w:pStyle w:val="enumlev1"/>
        <w:keepNext/>
        <w:keepLines/>
        <w:rPr>
          <w:lang w:eastAsia="zh-CN"/>
        </w:rPr>
      </w:pPr>
      <w:bookmarkStart w:id="104" w:name="lt_pId293"/>
      <w:r w:rsidRPr="008A30F2">
        <w:rPr>
          <w:lang w:eastAsia="zh-CN"/>
        </w:rPr>
        <w:t>•</w:t>
      </w:r>
      <w:r w:rsidRPr="008A30F2">
        <w:rPr>
          <w:lang w:eastAsia="zh-CN"/>
        </w:rPr>
        <w:tab/>
      </w:r>
      <w:r w:rsidRPr="006E7ACB">
        <w:rPr>
          <w:rFonts w:hint="eastAsia"/>
          <w:lang w:eastAsia="zh-CN"/>
        </w:rPr>
        <w:t>落实申报审查</w:t>
      </w:r>
      <w:bookmarkEnd w:id="104"/>
      <w:r w:rsidRPr="006E7ACB">
        <w:rPr>
          <w:rFonts w:hint="eastAsia"/>
          <w:lang w:eastAsia="zh-CN"/>
        </w:rPr>
        <w:t>方面的更改（《无线电规则》第</w:t>
      </w:r>
      <w:r w:rsidRPr="006E7ACB">
        <w:rPr>
          <w:bCs/>
          <w:lang w:eastAsia="zh-CN"/>
        </w:rPr>
        <w:t>9.19</w:t>
      </w:r>
      <w:r w:rsidRPr="006E7ACB">
        <w:rPr>
          <w:rFonts w:hint="eastAsia"/>
          <w:lang w:eastAsia="zh-CN"/>
        </w:rPr>
        <w:t>款）。</w:t>
      </w:r>
    </w:p>
    <w:p w14:paraId="6EFF5CF0" w14:textId="77777777" w:rsidR="00E33429" w:rsidRPr="006E7ACB" w:rsidRDefault="00E33429" w:rsidP="00E33429">
      <w:pPr>
        <w:pStyle w:val="enumlev1"/>
        <w:rPr>
          <w:lang w:eastAsia="zh-CN"/>
        </w:rPr>
      </w:pPr>
      <w:bookmarkStart w:id="105" w:name="lt_pId294"/>
      <w:r w:rsidRPr="006E7ACB">
        <w:rPr>
          <w:lang w:eastAsia="zh-CN"/>
        </w:rPr>
        <w:t>•</w:t>
      </w:r>
      <w:r w:rsidRPr="006E7ACB">
        <w:rPr>
          <w:lang w:eastAsia="zh-CN"/>
        </w:rPr>
        <w:tab/>
      </w:r>
      <w:r w:rsidRPr="006E7ACB">
        <w:rPr>
          <w:rFonts w:hint="eastAsia"/>
          <w:lang w:eastAsia="zh-CN"/>
        </w:rPr>
        <w:t>开发处理</w:t>
      </w:r>
      <w:bookmarkEnd w:id="105"/>
      <w:r w:rsidRPr="006E7ACB">
        <w:rPr>
          <w:rFonts w:hint="eastAsia"/>
          <w:lang w:eastAsia="zh-CN"/>
        </w:rPr>
        <w:t>协调请求的软件和工具（《无线电规则》第</w:t>
      </w:r>
      <w:r w:rsidRPr="006E7ACB">
        <w:rPr>
          <w:bCs/>
          <w:lang w:eastAsia="zh-CN"/>
        </w:rPr>
        <w:t>9.21</w:t>
      </w:r>
      <w:r w:rsidRPr="006E7ACB">
        <w:rPr>
          <w:rFonts w:hint="eastAsia"/>
          <w:lang w:eastAsia="zh-CN"/>
        </w:rPr>
        <w:t>款）。</w:t>
      </w:r>
    </w:p>
    <w:p w14:paraId="559D4724" w14:textId="77777777" w:rsidR="00E33429" w:rsidRPr="006E7ACB" w:rsidRDefault="00E33429" w:rsidP="00E33429">
      <w:pPr>
        <w:pStyle w:val="enumlev1"/>
        <w:rPr>
          <w:lang w:eastAsia="zh-CN"/>
        </w:rPr>
      </w:pPr>
      <w:bookmarkStart w:id="106" w:name="lt_pId295"/>
      <w:r w:rsidRPr="006E7ACB">
        <w:rPr>
          <w:lang w:eastAsia="zh-CN"/>
        </w:rPr>
        <w:t>•</w:t>
      </w:r>
      <w:r w:rsidRPr="006E7ACB">
        <w:rPr>
          <w:lang w:eastAsia="zh-CN"/>
        </w:rPr>
        <w:tab/>
      </w:r>
      <w:r w:rsidRPr="006E7ACB">
        <w:rPr>
          <w:lang w:eastAsia="zh-CN"/>
        </w:rPr>
        <w:t>将</w:t>
      </w:r>
      <w:r w:rsidRPr="006E7ACB">
        <w:rPr>
          <w:lang w:eastAsia="zh-CN"/>
        </w:rPr>
        <w:t>GE06</w:t>
      </w:r>
      <w:r w:rsidRPr="006E7ACB">
        <w:rPr>
          <w:lang w:eastAsia="zh-CN"/>
        </w:rPr>
        <w:t>软件集成到</w:t>
      </w:r>
      <w:proofErr w:type="spellStart"/>
      <w:r w:rsidRPr="006E7ACB">
        <w:rPr>
          <w:lang w:eastAsia="zh-CN"/>
        </w:rPr>
        <w:t>TerRaSys</w:t>
      </w:r>
      <w:bookmarkEnd w:id="106"/>
      <w:proofErr w:type="spellEnd"/>
      <w:r w:rsidRPr="006E7ACB">
        <w:rPr>
          <w:rFonts w:hint="eastAsia"/>
          <w:lang w:eastAsia="zh-CN"/>
        </w:rPr>
        <w:t>。</w:t>
      </w:r>
    </w:p>
    <w:p w14:paraId="0DBF15E9" w14:textId="77777777" w:rsidR="00E33429" w:rsidRPr="008A30F2" w:rsidRDefault="00E33429" w:rsidP="00E33429">
      <w:pPr>
        <w:pStyle w:val="enumlev1"/>
        <w:rPr>
          <w:lang w:eastAsia="zh-CN"/>
        </w:rPr>
      </w:pPr>
      <w:r w:rsidRPr="008A30F2">
        <w:rPr>
          <w:lang w:eastAsia="zh-CN"/>
        </w:rPr>
        <w:t>•</w:t>
      </w:r>
      <w:r w:rsidRPr="008A30F2">
        <w:rPr>
          <w:lang w:eastAsia="zh-CN"/>
        </w:rPr>
        <w:tab/>
      </w:r>
      <w:r w:rsidRPr="008A30F2">
        <w:rPr>
          <w:rFonts w:hint="eastAsia"/>
          <w:lang w:eastAsia="zh-CN"/>
        </w:rPr>
        <w:t>开发</w:t>
      </w:r>
      <w:r>
        <w:rPr>
          <w:rFonts w:hint="eastAsia"/>
          <w:lang w:eastAsia="zh-CN"/>
        </w:rPr>
        <w:t>并强化</w:t>
      </w:r>
      <w:proofErr w:type="spellStart"/>
      <w:r w:rsidRPr="008A30F2">
        <w:rPr>
          <w:rFonts w:eastAsiaTheme="minorEastAsia" w:cs="Calibri"/>
          <w:lang w:eastAsia="fr-FR"/>
        </w:rPr>
        <w:t>eTerrestrial</w:t>
      </w:r>
      <w:proofErr w:type="spellEnd"/>
      <w:r w:rsidRPr="008A30F2">
        <w:rPr>
          <w:rFonts w:hint="eastAsia"/>
          <w:lang w:eastAsia="zh-CN"/>
        </w:rPr>
        <w:t>网络平台，集成</w:t>
      </w:r>
      <w:proofErr w:type="spellStart"/>
      <w:r w:rsidRPr="008A30F2">
        <w:rPr>
          <w:rFonts w:hint="eastAsia"/>
          <w:lang w:eastAsia="zh-CN"/>
        </w:rPr>
        <w:t>eMIFR</w:t>
      </w:r>
      <w:proofErr w:type="spellEnd"/>
      <w:r w:rsidRPr="008A30F2">
        <w:rPr>
          <w:rFonts w:hint="eastAsia"/>
          <w:lang w:eastAsia="zh-CN"/>
        </w:rPr>
        <w:t>、</w:t>
      </w:r>
      <w:proofErr w:type="spellStart"/>
      <w:r w:rsidRPr="008A30F2">
        <w:rPr>
          <w:rFonts w:hint="eastAsia"/>
          <w:lang w:eastAsia="zh-CN"/>
        </w:rPr>
        <w:t>eValidation</w:t>
      </w:r>
      <w:proofErr w:type="spellEnd"/>
      <w:r w:rsidRPr="008A30F2">
        <w:rPr>
          <w:rFonts w:hint="eastAsia"/>
          <w:lang w:eastAsia="zh-CN"/>
        </w:rPr>
        <w:t>和</w:t>
      </w:r>
      <w:proofErr w:type="spellStart"/>
      <w:r w:rsidRPr="008A30F2">
        <w:rPr>
          <w:rFonts w:eastAsiaTheme="minorEastAsia" w:cs="Calibri"/>
          <w:lang w:eastAsia="fr-FR"/>
        </w:rPr>
        <w:t>eBroadcasting</w:t>
      </w:r>
      <w:proofErr w:type="spellEnd"/>
      <w:r w:rsidRPr="008A30F2">
        <w:rPr>
          <w:rFonts w:hint="eastAsia"/>
          <w:lang w:eastAsia="zh-CN"/>
        </w:rPr>
        <w:t>工具（</w:t>
      </w:r>
      <w:proofErr w:type="spellStart"/>
      <w:r w:rsidRPr="008A30F2">
        <w:rPr>
          <w:rFonts w:hint="eastAsia"/>
          <w:lang w:eastAsia="zh-CN"/>
        </w:rPr>
        <w:t>eQuery</w:t>
      </w:r>
      <w:proofErr w:type="spellEnd"/>
      <w:r w:rsidRPr="008A30F2">
        <w:rPr>
          <w:rFonts w:hint="eastAsia"/>
          <w:lang w:eastAsia="zh-CN"/>
        </w:rPr>
        <w:t>、</w:t>
      </w:r>
      <w:proofErr w:type="spellStart"/>
      <w:r w:rsidRPr="008A30F2">
        <w:rPr>
          <w:rFonts w:hint="eastAsia"/>
          <w:lang w:eastAsia="zh-CN"/>
        </w:rPr>
        <w:t>ePub</w:t>
      </w:r>
      <w:proofErr w:type="spellEnd"/>
      <w:r w:rsidRPr="008A30F2">
        <w:rPr>
          <w:rFonts w:hint="eastAsia"/>
          <w:lang w:eastAsia="zh-CN"/>
        </w:rPr>
        <w:t>、</w:t>
      </w:r>
      <w:proofErr w:type="spellStart"/>
      <w:r w:rsidRPr="008A30F2">
        <w:rPr>
          <w:rFonts w:hint="eastAsia"/>
          <w:lang w:eastAsia="zh-CN"/>
        </w:rPr>
        <w:t>eTools</w:t>
      </w:r>
      <w:proofErr w:type="spellEnd"/>
      <w:r w:rsidRPr="008A30F2">
        <w:rPr>
          <w:rFonts w:hint="eastAsia"/>
          <w:lang w:eastAsia="zh-CN"/>
        </w:rPr>
        <w:t>和</w:t>
      </w:r>
      <w:proofErr w:type="spellStart"/>
      <w:r w:rsidRPr="008A30F2">
        <w:rPr>
          <w:rFonts w:hint="eastAsia"/>
          <w:lang w:eastAsia="zh-CN"/>
        </w:rPr>
        <w:t>MyAdmin</w:t>
      </w:r>
      <w:proofErr w:type="spellEnd"/>
      <w:r w:rsidRPr="008A30F2">
        <w:rPr>
          <w:rFonts w:hint="eastAsia"/>
          <w:lang w:eastAsia="zh-CN"/>
        </w:rPr>
        <w:t>）。</w:t>
      </w:r>
    </w:p>
    <w:p w14:paraId="76B83959" w14:textId="77777777" w:rsidR="00E33429" w:rsidRPr="008A30F2" w:rsidRDefault="00E33429" w:rsidP="00E33429">
      <w:pPr>
        <w:pStyle w:val="enumlev1"/>
        <w:rPr>
          <w:lang w:eastAsia="zh-CN"/>
        </w:rPr>
      </w:pPr>
      <w:r w:rsidRPr="008A30F2">
        <w:rPr>
          <w:lang w:eastAsia="zh-CN"/>
        </w:rPr>
        <w:lastRenderedPageBreak/>
        <w:t>•</w:t>
      </w:r>
      <w:r w:rsidRPr="008A30F2">
        <w:rPr>
          <w:lang w:eastAsia="zh-CN"/>
        </w:rPr>
        <w:tab/>
      </w:r>
      <w:r w:rsidRPr="008A30F2">
        <w:rPr>
          <w:rFonts w:hint="eastAsia"/>
          <w:lang w:eastAsia="zh-CN"/>
        </w:rPr>
        <w:t>开发</w:t>
      </w:r>
      <w:r>
        <w:rPr>
          <w:rFonts w:hint="eastAsia"/>
          <w:lang w:eastAsia="zh-CN"/>
        </w:rPr>
        <w:t>并强化</w:t>
      </w:r>
      <w:r w:rsidRPr="008A30F2">
        <w:rPr>
          <w:rFonts w:hint="eastAsia"/>
          <w:lang w:eastAsia="zh-CN"/>
        </w:rPr>
        <w:t>“</w:t>
      </w:r>
      <w:r w:rsidRPr="008A30F2">
        <w:rPr>
          <w:rFonts w:hint="eastAsia"/>
          <w:lang w:eastAsia="zh-CN"/>
        </w:rPr>
        <w:t>GE84</w:t>
      </w:r>
      <w:r w:rsidRPr="008A30F2">
        <w:rPr>
          <w:rFonts w:hint="eastAsia"/>
          <w:lang w:eastAsia="zh-CN"/>
        </w:rPr>
        <w:t>优化”在线工具，用以优化非洲国家的</w:t>
      </w:r>
      <w:r w:rsidRPr="008A30F2">
        <w:rPr>
          <w:rFonts w:hint="eastAsia"/>
          <w:lang w:eastAsia="zh-CN"/>
        </w:rPr>
        <w:t>GE84</w:t>
      </w:r>
      <w:r w:rsidRPr="008A30F2">
        <w:rPr>
          <w:rFonts w:hint="eastAsia"/>
          <w:lang w:eastAsia="zh-CN"/>
        </w:rPr>
        <w:t>规划</w:t>
      </w:r>
      <w:r>
        <w:rPr>
          <w:rFonts w:hint="eastAsia"/>
          <w:lang w:eastAsia="zh-CN"/>
        </w:rPr>
        <w:t>，并由</w:t>
      </w:r>
      <w:r w:rsidRPr="008A30F2">
        <w:rPr>
          <w:rFonts w:hint="eastAsia"/>
          <w:lang w:eastAsia="zh-CN"/>
        </w:rPr>
        <w:t>《</w:t>
      </w:r>
      <w:r w:rsidRPr="008A30F2">
        <w:rPr>
          <w:rFonts w:eastAsiaTheme="minorEastAsia" w:cs="Calibri"/>
          <w:lang w:eastAsia="zh-CN"/>
        </w:rPr>
        <w:t>GE84</w:t>
      </w:r>
      <w:r w:rsidRPr="008A30F2">
        <w:rPr>
          <w:rFonts w:hint="eastAsia"/>
          <w:lang w:eastAsia="zh-CN"/>
        </w:rPr>
        <w:t>协议》所有缔约国使用这一工具。</w:t>
      </w:r>
    </w:p>
    <w:p w14:paraId="147D03E5" w14:textId="77777777" w:rsidR="00E33429" w:rsidRPr="008A30F2" w:rsidRDefault="00E33429" w:rsidP="00E33429">
      <w:pPr>
        <w:pStyle w:val="enumlev1"/>
        <w:rPr>
          <w:lang w:eastAsia="zh-CN"/>
        </w:rPr>
      </w:pPr>
      <w:bookmarkStart w:id="107" w:name="lt_pId296"/>
      <w:r w:rsidRPr="008A30F2">
        <w:rPr>
          <w:lang w:eastAsia="zh-CN"/>
        </w:rPr>
        <w:t>•</w:t>
      </w:r>
      <w:r w:rsidRPr="008A30F2">
        <w:rPr>
          <w:lang w:eastAsia="zh-CN"/>
        </w:rPr>
        <w:tab/>
      </w:r>
      <w:r w:rsidRPr="008A30F2">
        <w:rPr>
          <w:rFonts w:hint="eastAsia"/>
          <w:lang w:eastAsia="zh-CN"/>
        </w:rPr>
        <w:t>继续进行</w:t>
      </w:r>
      <w:r w:rsidRPr="008A30F2">
        <w:rPr>
          <w:lang w:eastAsia="zh-CN"/>
        </w:rPr>
        <w:t>从</w:t>
      </w:r>
      <w:r w:rsidRPr="008A30F2">
        <w:rPr>
          <w:lang w:eastAsia="zh-CN"/>
        </w:rPr>
        <w:t>Ingres</w:t>
      </w:r>
      <w:r w:rsidRPr="008A30F2">
        <w:rPr>
          <w:rFonts w:hint="eastAsia"/>
          <w:lang w:eastAsia="zh-CN"/>
        </w:rPr>
        <w:t>平台</w:t>
      </w:r>
      <w:r w:rsidRPr="008A30F2">
        <w:rPr>
          <w:lang w:eastAsia="zh-CN"/>
        </w:rPr>
        <w:t>迁移到</w:t>
      </w:r>
      <w:r w:rsidRPr="008A30F2">
        <w:rPr>
          <w:lang w:eastAsia="zh-CN"/>
        </w:rPr>
        <w:t>SQL</w:t>
      </w:r>
      <w:r w:rsidRPr="008A30F2">
        <w:rPr>
          <w:lang w:eastAsia="zh-CN"/>
        </w:rPr>
        <w:t>服务</w:t>
      </w:r>
      <w:r w:rsidRPr="008A30F2">
        <w:rPr>
          <w:rFonts w:hint="eastAsia"/>
          <w:lang w:eastAsia="zh-CN"/>
        </w:rPr>
        <w:t>器的工作</w:t>
      </w:r>
      <w:bookmarkEnd w:id="107"/>
      <w:r>
        <w:rPr>
          <w:rFonts w:hint="eastAsia"/>
          <w:lang w:eastAsia="zh-CN"/>
        </w:rPr>
        <w:t>。</w:t>
      </w:r>
    </w:p>
    <w:p w14:paraId="1B0B25B6" w14:textId="77777777" w:rsidR="00E33429" w:rsidRPr="008A30F2" w:rsidRDefault="00E33429" w:rsidP="00E33429">
      <w:pPr>
        <w:pStyle w:val="enumlev1"/>
        <w:rPr>
          <w:lang w:eastAsia="zh-CN"/>
        </w:rPr>
      </w:pPr>
      <w:bookmarkStart w:id="108" w:name="lt_pId297"/>
      <w:r w:rsidRPr="008A30F2">
        <w:rPr>
          <w:lang w:eastAsia="zh-CN"/>
        </w:rPr>
        <w:t>•</w:t>
      </w:r>
      <w:r w:rsidRPr="008A30F2">
        <w:rPr>
          <w:lang w:eastAsia="zh-CN"/>
        </w:rPr>
        <w:tab/>
      </w:r>
      <w:r w:rsidRPr="008A30F2">
        <w:rPr>
          <w:lang w:eastAsia="zh-CN"/>
        </w:rPr>
        <w:t>从</w:t>
      </w:r>
      <w:r w:rsidRPr="006E7ACB">
        <w:rPr>
          <w:lang w:eastAsia="zh-CN"/>
        </w:rPr>
        <w:t>INGRES</w:t>
      </w:r>
      <w:r>
        <w:rPr>
          <w:rFonts w:hint="eastAsia"/>
          <w:lang w:eastAsia="zh-CN"/>
        </w:rPr>
        <w:t>更换</w:t>
      </w:r>
      <w:r w:rsidRPr="008A30F2">
        <w:rPr>
          <w:rFonts w:hint="eastAsia"/>
          <w:lang w:eastAsia="zh-CN"/>
        </w:rPr>
        <w:t>至</w:t>
      </w:r>
      <w:r w:rsidRPr="008A30F2">
        <w:rPr>
          <w:lang w:eastAsia="zh-CN"/>
        </w:rPr>
        <w:t>SQL</w:t>
      </w:r>
      <w:r w:rsidRPr="008A30F2">
        <w:rPr>
          <w:rFonts w:hint="eastAsia"/>
          <w:lang w:eastAsia="zh-CN"/>
        </w:rPr>
        <w:t>服务器</w:t>
      </w:r>
      <w:r>
        <w:rPr>
          <w:rFonts w:hint="eastAsia"/>
          <w:lang w:eastAsia="zh-CN"/>
        </w:rPr>
        <w:t>平台，</w:t>
      </w:r>
      <w:r w:rsidRPr="008A30F2">
        <w:rPr>
          <w:rFonts w:hint="eastAsia"/>
          <w:lang w:eastAsia="zh-CN"/>
        </w:rPr>
        <w:t>并改进水上移动接入和检索系统</w:t>
      </w:r>
      <w:r w:rsidRPr="008A30F2">
        <w:rPr>
          <w:lang w:eastAsia="zh-CN"/>
        </w:rPr>
        <w:t>（</w:t>
      </w:r>
      <w:r w:rsidRPr="008A30F2">
        <w:rPr>
          <w:lang w:eastAsia="zh-CN"/>
        </w:rPr>
        <w:t>MARS</w:t>
      </w:r>
      <w:r w:rsidRPr="008A30F2">
        <w:rPr>
          <w:lang w:eastAsia="zh-CN"/>
        </w:rPr>
        <w:t>）</w:t>
      </w:r>
      <w:r w:rsidRPr="008A30F2">
        <w:rPr>
          <w:rFonts w:hint="eastAsia"/>
          <w:lang w:eastAsia="zh-CN"/>
        </w:rPr>
        <w:t>以及国际</w:t>
      </w:r>
      <w:r>
        <w:rPr>
          <w:rFonts w:hint="eastAsia"/>
          <w:lang w:eastAsia="zh-CN"/>
        </w:rPr>
        <w:t>监测</w:t>
      </w:r>
      <w:r w:rsidRPr="008A30F2">
        <w:rPr>
          <w:rFonts w:hint="eastAsia"/>
          <w:lang w:eastAsia="zh-CN"/>
        </w:rPr>
        <w:t>电台的</w:t>
      </w:r>
      <w:bookmarkEnd w:id="108"/>
      <w:r w:rsidRPr="008A30F2">
        <w:rPr>
          <w:rFonts w:hint="eastAsia"/>
          <w:lang w:eastAsia="zh-CN"/>
        </w:rPr>
        <w:t>界面</w:t>
      </w:r>
      <w:r>
        <w:rPr>
          <w:rFonts w:hint="eastAsia"/>
          <w:lang w:eastAsia="zh-CN"/>
        </w:rPr>
        <w:t>。</w:t>
      </w:r>
    </w:p>
    <w:p w14:paraId="15B26F77" w14:textId="77777777" w:rsidR="00E33429" w:rsidRPr="008A30F2" w:rsidRDefault="00E33429" w:rsidP="00E33429">
      <w:pPr>
        <w:pStyle w:val="enumlev1"/>
        <w:rPr>
          <w:lang w:eastAsia="zh-CN"/>
        </w:rPr>
      </w:pPr>
      <w:r w:rsidRPr="008A30F2">
        <w:rPr>
          <w:lang w:eastAsia="zh-CN"/>
        </w:rPr>
        <w:t>•</w:t>
      </w:r>
      <w:r w:rsidRPr="008A30F2">
        <w:rPr>
          <w:lang w:eastAsia="zh-CN"/>
        </w:rPr>
        <w:tab/>
      </w:r>
      <w:r>
        <w:rPr>
          <w:rFonts w:hint="eastAsia"/>
          <w:lang w:eastAsia="zh-CN"/>
        </w:rPr>
        <w:t>继续</w:t>
      </w:r>
      <w:r w:rsidRPr="008A30F2">
        <w:rPr>
          <w:rFonts w:hint="eastAsia"/>
          <w:lang w:eastAsia="zh-CN"/>
        </w:rPr>
        <w:t>实施新的有关《无线电规则》第</w:t>
      </w:r>
      <w:r w:rsidRPr="008A30F2">
        <w:rPr>
          <w:rFonts w:hint="eastAsia"/>
          <w:lang w:eastAsia="zh-CN"/>
        </w:rPr>
        <w:t>5.441B</w:t>
      </w:r>
      <w:r w:rsidRPr="008A30F2">
        <w:rPr>
          <w:rFonts w:hint="eastAsia"/>
          <w:lang w:eastAsia="zh-CN"/>
        </w:rPr>
        <w:t>款的《程序规则》。</w:t>
      </w:r>
    </w:p>
    <w:p w14:paraId="796AF27B" w14:textId="77777777" w:rsidR="00E33429" w:rsidRPr="008A30F2"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eastAsia="zh-CN"/>
        </w:rPr>
      </w:pPr>
      <w:bookmarkStart w:id="109" w:name="lt_pId298"/>
      <w:r w:rsidRPr="008A30F2">
        <w:rPr>
          <w:rFonts w:hint="eastAsia"/>
          <w:bCs/>
          <w:iCs/>
          <w:lang w:eastAsia="zh-CN"/>
        </w:rPr>
        <w:t>无线电通信局空间信息系统路线图（</w:t>
      </w:r>
      <w:r w:rsidRPr="008A30F2">
        <w:rPr>
          <w:rFonts w:hint="eastAsia"/>
          <w:bCs/>
          <w:iCs/>
          <w:lang w:eastAsia="zh-CN"/>
        </w:rPr>
        <w:t>2012</w:t>
      </w:r>
      <w:r w:rsidRPr="008A30F2">
        <w:rPr>
          <w:rFonts w:hint="eastAsia"/>
          <w:bCs/>
          <w:iCs/>
          <w:lang w:eastAsia="zh-CN"/>
        </w:rPr>
        <w:t>年，</w:t>
      </w:r>
      <w:r w:rsidRPr="008A30F2">
        <w:rPr>
          <w:bCs/>
          <w:iCs/>
          <w:lang w:eastAsia="zh-CN"/>
        </w:rPr>
        <w:t>RAG-19</w:t>
      </w:r>
      <w:r w:rsidRPr="008A30F2">
        <w:rPr>
          <w:rFonts w:hint="eastAsia"/>
          <w:bCs/>
          <w:iCs/>
          <w:lang w:eastAsia="zh-CN"/>
        </w:rPr>
        <w:t>）的完成进展</w:t>
      </w:r>
      <w:bookmarkEnd w:id="109"/>
    </w:p>
    <w:p w14:paraId="16E5591D" w14:textId="77777777" w:rsidR="00E33429" w:rsidRPr="008A30F2" w:rsidRDefault="00E33429" w:rsidP="00E33429">
      <w:pPr>
        <w:pStyle w:val="enumlev1"/>
        <w:rPr>
          <w:lang w:eastAsia="zh-CN"/>
        </w:rPr>
      </w:pPr>
      <w:bookmarkStart w:id="110" w:name="lt_pId299"/>
      <w:r w:rsidRPr="008A30F2">
        <w:rPr>
          <w:lang w:eastAsia="zh-CN"/>
        </w:rPr>
        <w:t>•</w:t>
      </w:r>
      <w:r w:rsidRPr="008A30F2">
        <w:rPr>
          <w:lang w:eastAsia="zh-CN"/>
        </w:rPr>
        <w:tab/>
      </w:r>
      <w:r w:rsidRPr="008A30F2">
        <w:rPr>
          <w:rFonts w:hint="eastAsia"/>
          <w:lang w:eastAsia="zh-CN"/>
        </w:rPr>
        <w:t>业务连续性和灾害恢复</w:t>
      </w:r>
      <w:r w:rsidRPr="008A30F2">
        <w:rPr>
          <w:lang w:eastAsia="zh-CN"/>
        </w:rPr>
        <w:t>（</w:t>
      </w:r>
      <w:r w:rsidRPr="008A30F2">
        <w:rPr>
          <w:rFonts w:hint="eastAsia"/>
          <w:lang w:eastAsia="zh-CN"/>
        </w:rPr>
        <w:t>空间和地面两项业务）</w:t>
      </w:r>
      <w:bookmarkEnd w:id="110"/>
      <w:r>
        <w:rPr>
          <w:rFonts w:hint="eastAsia"/>
          <w:lang w:eastAsia="zh-CN"/>
        </w:rPr>
        <w:t>。</w:t>
      </w:r>
    </w:p>
    <w:p w14:paraId="77986DE5" w14:textId="77777777" w:rsidR="00E33429" w:rsidRPr="008A30F2" w:rsidRDefault="00E33429" w:rsidP="00E33429">
      <w:pPr>
        <w:pStyle w:val="enumlev1"/>
        <w:rPr>
          <w:lang w:eastAsia="zh-CN"/>
        </w:rPr>
      </w:pPr>
      <w:bookmarkStart w:id="111" w:name="lt_pId300"/>
      <w:bookmarkStart w:id="112" w:name="lt_pId1539"/>
      <w:r w:rsidRPr="008A30F2">
        <w:rPr>
          <w:lang w:eastAsia="zh-CN"/>
        </w:rPr>
        <w:t>•</w:t>
      </w:r>
      <w:r w:rsidRPr="008A30F2">
        <w:rPr>
          <w:lang w:eastAsia="zh-CN"/>
        </w:rPr>
        <w:tab/>
      </w:r>
      <w:r w:rsidRPr="008A30F2">
        <w:rPr>
          <w:rFonts w:hint="eastAsia"/>
          <w:lang w:eastAsia="zh-CN"/>
        </w:rPr>
        <w:t>为技术审查重写传统软件</w:t>
      </w:r>
      <w:bookmarkEnd w:id="111"/>
      <w:bookmarkEnd w:id="112"/>
      <w:r>
        <w:rPr>
          <w:rFonts w:hint="eastAsia"/>
          <w:lang w:eastAsia="zh-CN"/>
        </w:rPr>
        <w:t>。</w:t>
      </w:r>
    </w:p>
    <w:p w14:paraId="2DBCEB85" w14:textId="77777777" w:rsidR="00E33429" w:rsidRPr="008A30F2" w:rsidRDefault="00E33429" w:rsidP="00E33429">
      <w:pPr>
        <w:pStyle w:val="enumlev1"/>
        <w:rPr>
          <w:rFonts w:cs="Calibri"/>
          <w:sz w:val="21"/>
          <w:szCs w:val="21"/>
          <w:lang w:eastAsia="zh-TW"/>
        </w:rPr>
      </w:pPr>
      <w:bookmarkStart w:id="113" w:name="lt_pId301"/>
      <w:r w:rsidRPr="008A30F2">
        <w:rPr>
          <w:lang w:eastAsia="zh-CN"/>
        </w:rPr>
        <w:t>•</w:t>
      </w:r>
      <w:r w:rsidRPr="008A30F2">
        <w:rPr>
          <w:lang w:eastAsia="zh-CN"/>
        </w:rPr>
        <w:tab/>
      </w:r>
      <w:r w:rsidRPr="008A30F2">
        <w:rPr>
          <w:lang w:eastAsia="zh-CN"/>
        </w:rPr>
        <w:t>设计并开发无线电通信局空间信息系统（</w:t>
      </w:r>
      <w:r w:rsidRPr="008A30F2">
        <w:rPr>
          <w:lang w:eastAsia="zh-CN"/>
        </w:rPr>
        <w:t>BR SIS</w:t>
      </w:r>
      <w:r w:rsidRPr="008A30F2">
        <w:rPr>
          <w:lang w:eastAsia="zh-CN"/>
        </w:rPr>
        <w:t>）</w:t>
      </w:r>
      <w:bookmarkEnd w:id="113"/>
      <w:r>
        <w:rPr>
          <w:rFonts w:hint="eastAsia"/>
          <w:lang w:eastAsia="zh-CN"/>
        </w:rPr>
        <w:t>。</w:t>
      </w:r>
    </w:p>
    <w:p w14:paraId="43A41493" w14:textId="77777777" w:rsidR="00E33429" w:rsidRPr="008A30F2"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eastAsia="zh-CN"/>
        </w:rPr>
      </w:pPr>
      <w:bookmarkStart w:id="114" w:name="lt_pId302"/>
      <w:r w:rsidRPr="008A30F2">
        <w:rPr>
          <w:rFonts w:hint="eastAsia"/>
          <w:bCs/>
          <w:iCs/>
          <w:lang w:eastAsia="zh-CN"/>
        </w:rPr>
        <w:t>空间应用方面活动取得的成就：</w:t>
      </w:r>
      <w:bookmarkEnd w:id="114"/>
    </w:p>
    <w:p w14:paraId="08B61B48" w14:textId="77777777" w:rsidR="00E33429" w:rsidRDefault="00E33429" w:rsidP="00E33429">
      <w:pPr>
        <w:pStyle w:val="enumlev1"/>
        <w:rPr>
          <w:lang w:eastAsia="zh-CN"/>
        </w:rPr>
      </w:pPr>
      <w:bookmarkStart w:id="115" w:name="lt_pId303"/>
      <w:r w:rsidRPr="008A30F2">
        <w:rPr>
          <w:lang w:eastAsia="zh-CN"/>
        </w:rPr>
        <w:t>•</w:t>
      </w:r>
      <w:r w:rsidRPr="008A30F2">
        <w:rPr>
          <w:lang w:eastAsia="zh-CN"/>
        </w:rPr>
        <w:tab/>
      </w:r>
      <w:r w:rsidRPr="008A30F2">
        <w:rPr>
          <w:rFonts w:hint="eastAsia"/>
          <w:lang w:eastAsia="zh-CN"/>
        </w:rPr>
        <w:t>第</w:t>
      </w:r>
      <w:r w:rsidRPr="008A30F2">
        <w:rPr>
          <w:lang w:eastAsia="zh-CN"/>
        </w:rPr>
        <w:t>907</w:t>
      </w:r>
      <w:r w:rsidRPr="008A30F2">
        <w:rPr>
          <w:rFonts w:hint="eastAsia"/>
          <w:lang w:eastAsia="zh-CN"/>
        </w:rPr>
        <w:t>号决议（</w:t>
      </w:r>
      <w:r w:rsidRPr="008A30F2">
        <w:rPr>
          <w:lang w:eastAsia="zh-CN"/>
        </w:rPr>
        <w:t>WRC-15</w:t>
      </w:r>
      <w:r w:rsidRPr="008A30F2">
        <w:rPr>
          <w:rFonts w:hint="eastAsia"/>
          <w:lang w:eastAsia="zh-CN"/>
        </w:rPr>
        <w:t>，</w:t>
      </w:r>
      <w:r w:rsidRPr="008A30F2">
        <w:rPr>
          <w:lang w:eastAsia="zh-CN"/>
        </w:rPr>
        <w:t>修订版</w:t>
      </w:r>
      <w:r w:rsidRPr="008A30F2">
        <w:rPr>
          <w:rFonts w:hint="eastAsia"/>
          <w:lang w:eastAsia="zh-CN"/>
        </w:rPr>
        <w:t>）的实施</w:t>
      </w:r>
      <w:r w:rsidRPr="008A30F2">
        <w:rPr>
          <w:lang w:eastAsia="zh-CN"/>
        </w:rPr>
        <w:t>：</w:t>
      </w:r>
      <w:r w:rsidRPr="008A30F2">
        <w:rPr>
          <w:rFonts w:hint="eastAsia"/>
          <w:lang w:eastAsia="zh-CN"/>
        </w:rPr>
        <w:t>在与卫星网络相关的行政信函往来中采用现代电子通信手段</w:t>
      </w:r>
      <w:bookmarkEnd w:id="115"/>
      <w:r>
        <w:rPr>
          <w:rFonts w:hint="eastAsia"/>
          <w:lang w:eastAsia="zh-CN"/>
        </w:rPr>
        <w:t>。</w:t>
      </w:r>
      <w:bookmarkStart w:id="116" w:name="lt_pId304"/>
    </w:p>
    <w:p w14:paraId="4D413E65" w14:textId="77777777" w:rsidR="00E33429" w:rsidRPr="009E6374" w:rsidRDefault="00E33429" w:rsidP="00E33429">
      <w:pPr>
        <w:pStyle w:val="enumlev1"/>
        <w:rPr>
          <w:lang w:eastAsia="zh-CN"/>
        </w:rPr>
      </w:pPr>
      <w:r w:rsidRPr="008A30F2">
        <w:rPr>
          <w:lang w:eastAsia="zh-CN"/>
        </w:rPr>
        <w:t>•</w:t>
      </w:r>
      <w:r w:rsidRPr="008A30F2">
        <w:rPr>
          <w:lang w:eastAsia="zh-CN"/>
        </w:rPr>
        <w:tab/>
      </w:r>
      <w:r w:rsidRPr="008A30F2">
        <w:rPr>
          <w:rFonts w:hint="eastAsia"/>
          <w:lang w:eastAsia="zh-CN"/>
        </w:rPr>
        <w:t>实施新的</w:t>
      </w:r>
      <w:r w:rsidRPr="008A30F2">
        <w:rPr>
          <w:lang w:eastAsia="zh-CN"/>
        </w:rPr>
        <w:t>Non-GSO PFD</w:t>
      </w:r>
      <w:r w:rsidRPr="008A30F2">
        <w:rPr>
          <w:rFonts w:hint="eastAsia"/>
          <w:lang w:eastAsia="zh-CN"/>
        </w:rPr>
        <w:t>审查软件</w:t>
      </w:r>
      <w:bookmarkEnd w:id="116"/>
      <w:r>
        <w:rPr>
          <w:rFonts w:hint="eastAsia"/>
          <w:lang w:eastAsia="zh-CN"/>
        </w:rPr>
        <w:t>。</w:t>
      </w:r>
    </w:p>
    <w:p w14:paraId="5B038D18" w14:textId="77777777" w:rsidR="00E33429" w:rsidRPr="00ED748E" w:rsidRDefault="00E33429" w:rsidP="00E33429">
      <w:pPr>
        <w:pStyle w:val="Heading2"/>
        <w:rPr>
          <w:rFonts w:eastAsia="Times New Roman"/>
          <w:szCs w:val="24"/>
          <w:lang w:eastAsia="zh-CN"/>
        </w:rPr>
      </w:pPr>
      <w:bookmarkStart w:id="117" w:name="_1.3_标准化"/>
      <w:bookmarkStart w:id="118" w:name="_Toc41642136"/>
      <w:bookmarkStart w:id="119" w:name="_Toc41642644"/>
      <w:bookmarkStart w:id="120" w:name="_Toc95318218"/>
      <w:bookmarkStart w:id="121" w:name="_Toc97040228"/>
      <w:bookmarkEnd w:id="117"/>
      <w:r w:rsidRPr="00ED748E">
        <w:rPr>
          <w:rFonts w:hint="eastAsia"/>
          <w:szCs w:val="24"/>
          <w:lang w:eastAsia="zh-CN"/>
        </w:rPr>
        <w:t>1</w:t>
      </w:r>
      <w:r w:rsidRPr="00ED748E">
        <w:rPr>
          <w:szCs w:val="24"/>
          <w:lang w:eastAsia="zh-CN"/>
        </w:rPr>
        <w:t>.3</w:t>
      </w:r>
      <w:r w:rsidRPr="00ED748E">
        <w:rPr>
          <w:szCs w:val="24"/>
          <w:lang w:eastAsia="zh-CN"/>
        </w:rPr>
        <w:tab/>
      </w:r>
      <w:r w:rsidRPr="00ED748E">
        <w:rPr>
          <w:rFonts w:hint="eastAsia"/>
          <w:szCs w:val="24"/>
          <w:lang w:eastAsia="zh-CN"/>
        </w:rPr>
        <w:t>标准化</w:t>
      </w:r>
      <w:bookmarkEnd w:id="118"/>
      <w:bookmarkEnd w:id="119"/>
      <w:r w:rsidRPr="00ED748E">
        <w:rPr>
          <w:rFonts w:hint="eastAsia"/>
          <w:b w:val="0"/>
          <w:szCs w:val="24"/>
          <w:lang w:eastAsia="zh-CN"/>
        </w:rPr>
        <w:t xml:space="preserve"> </w:t>
      </w:r>
      <w:r w:rsidRPr="00ED748E">
        <w:rPr>
          <w:rFonts w:asciiTheme="minorHAnsi" w:eastAsiaTheme="minorEastAsia" w:hAnsiTheme="minorHAnsi" w:cstheme="minorHAnsi"/>
          <w:szCs w:val="24"/>
          <w:lang w:eastAsia="zh-CN"/>
        </w:rPr>
        <w:t xml:space="preserve">– </w:t>
      </w:r>
      <w:r w:rsidRPr="00ED748E">
        <w:rPr>
          <w:rFonts w:asciiTheme="minorHAnsi" w:eastAsiaTheme="minorEastAsia" w:hAnsiTheme="minorHAnsi" w:cstheme="minorHAnsi"/>
          <w:szCs w:val="24"/>
          <w:lang w:eastAsia="zh-CN"/>
        </w:rPr>
        <w:t>奠定当今和未来技术的基础</w:t>
      </w:r>
      <w:bookmarkEnd w:id="120"/>
      <w:bookmarkEnd w:id="121"/>
    </w:p>
    <w:p w14:paraId="3248BAD8" w14:textId="77777777" w:rsidR="00E33429" w:rsidRPr="008A30F2" w:rsidRDefault="00E33429" w:rsidP="00E33429">
      <w:pPr>
        <w:ind w:firstLineChars="200" w:firstLine="480"/>
        <w:rPr>
          <w:lang w:eastAsia="zh-TW"/>
        </w:rPr>
      </w:pPr>
      <w:r w:rsidRPr="008A30F2">
        <w:rPr>
          <w:lang w:eastAsia="zh-TW"/>
        </w:rPr>
        <w:t>国际电联的标准化工作包括电信标准（</w:t>
      </w:r>
      <w:r w:rsidRPr="008A30F2">
        <w:rPr>
          <w:lang w:eastAsia="zh-TW"/>
        </w:rPr>
        <w:t>ITU-T</w:t>
      </w:r>
      <w:r w:rsidRPr="008A30F2">
        <w:rPr>
          <w:lang w:eastAsia="zh-TW"/>
        </w:rPr>
        <w:t>建议</w:t>
      </w:r>
      <w:r w:rsidRPr="008A30F2">
        <w:rPr>
          <w:rFonts w:hint="eastAsia"/>
          <w:lang w:eastAsia="zh-TW"/>
        </w:rPr>
        <w:t>书</w:t>
      </w:r>
      <w:r w:rsidRPr="008A30F2">
        <w:rPr>
          <w:lang w:eastAsia="zh-TW"/>
        </w:rPr>
        <w:t>）和无线电通信标准（</w:t>
      </w:r>
      <w:r w:rsidRPr="008A30F2">
        <w:rPr>
          <w:lang w:eastAsia="zh-TW"/>
        </w:rPr>
        <w:t>ITU-R</w:t>
      </w:r>
      <w:r w:rsidRPr="008A30F2">
        <w:rPr>
          <w:lang w:eastAsia="zh-TW"/>
        </w:rPr>
        <w:t>建议</w:t>
      </w:r>
      <w:r w:rsidRPr="008A30F2">
        <w:rPr>
          <w:rFonts w:hint="eastAsia"/>
          <w:lang w:eastAsia="zh-TW"/>
        </w:rPr>
        <w:t>书</w:t>
      </w:r>
      <w:r w:rsidRPr="008A30F2">
        <w:rPr>
          <w:lang w:eastAsia="zh-TW"/>
        </w:rPr>
        <w:t>）。</w:t>
      </w:r>
    </w:p>
    <w:p w14:paraId="2B34C43D" w14:textId="77777777" w:rsidR="00E33429" w:rsidRPr="008A30F2"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eastAsia="zh-CN"/>
        </w:rPr>
      </w:pPr>
      <w:bookmarkStart w:id="122" w:name="lt_pId322"/>
      <w:r w:rsidRPr="008A30F2">
        <w:rPr>
          <w:bCs/>
          <w:iCs/>
          <w:lang w:eastAsia="zh-CN"/>
        </w:rPr>
        <w:t>ITU-T</w:t>
      </w:r>
      <w:bookmarkEnd w:id="122"/>
      <w:r w:rsidRPr="008A30F2">
        <w:rPr>
          <w:rFonts w:hint="eastAsia"/>
          <w:bCs/>
          <w:iCs/>
          <w:lang w:eastAsia="zh-CN"/>
        </w:rPr>
        <w:t>建议书</w:t>
      </w:r>
    </w:p>
    <w:bookmarkStart w:id="123" w:name="lt_pId323"/>
    <w:p w14:paraId="225934D9" w14:textId="77777777" w:rsidR="00E33429" w:rsidRPr="008A30F2" w:rsidRDefault="00E33429" w:rsidP="00E33429">
      <w:pPr>
        <w:ind w:firstLineChars="200" w:firstLine="480"/>
        <w:rPr>
          <w:rFonts w:cs="Calibri"/>
          <w:lang w:eastAsia="zh-CN"/>
        </w:rPr>
      </w:pPr>
      <w:r w:rsidRPr="008A30F2">
        <w:fldChar w:fldCharType="begin"/>
      </w:r>
      <w:r w:rsidRPr="008A30F2">
        <w:rPr>
          <w:lang w:eastAsia="zh-CN"/>
        </w:rPr>
        <w:instrText xml:space="preserve"> HYPERLINK "https://www.itu.int/itu-t/recommendations/index.aspx" </w:instrText>
      </w:r>
      <w:r w:rsidRPr="008A30F2">
        <w:fldChar w:fldCharType="separate"/>
      </w:r>
      <w:r w:rsidRPr="008A30F2">
        <w:rPr>
          <w:rFonts w:cs="Calibri"/>
          <w:color w:val="0000FF"/>
          <w:u w:val="single"/>
          <w:lang w:eastAsia="zh-CN"/>
        </w:rPr>
        <w:t>ITU-T</w:t>
      </w:r>
      <w:r w:rsidRPr="008A30F2">
        <w:rPr>
          <w:rFonts w:cs="Calibri" w:hint="eastAsia"/>
          <w:color w:val="0000FF"/>
          <w:u w:val="single"/>
          <w:lang w:eastAsia="zh-CN"/>
        </w:rPr>
        <w:t>建议书</w:t>
      </w:r>
      <w:r w:rsidRPr="008A30F2">
        <w:rPr>
          <w:rFonts w:cs="Calibri"/>
          <w:color w:val="0000FF"/>
          <w:u w:val="single"/>
          <w:lang w:eastAsia="zh-CN"/>
        </w:rPr>
        <w:fldChar w:fldCharType="end"/>
      </w:r>
      <w:r w:rsidRPr="008A30F2">
        <w:rPr>
          <w:rFonts w:cs="Calibri" w:hint="eastAsia"/>
          <w:lang w:eastAsia="zh-CN"/>
        </w:rPr>
        <w:t>定义</w:t>
      </w:r>
      <w:r w:rsidRPr="008A30F2">
        <w:rPr>
          <w:rFonts w:cs="Calibri"/>
          <w:lang w:eastAsia="zh-CN"/>
        </w:rPr>
        <w:t>了</w:t>
      </w:r>
      <w:r w:rsidRPr="008A30F2">
        <w:rPr>
          <w:rFonts w:cs="Calibri" w:hint="eastAsia"/>
          <w:lang w:eastAsia="zh-CN"/>
        </w:rPr>
        <w:t>ICT</w:t>
      </w:r>
      <w:r w:rsidRPr="008A30F2">
        <w:rPr>
          <w:rFonts w:cs="Calibri"/>
          <w:lang w:eastAsia="zh-CN"/>
        </w:rPr>
        <w:t>网络</w:t>
      </w:r>
      <w:r w:rsidRPr="008A30F2">
        <w:rPr>
          <w:rFonts w:cs="Calibri" w:hint="eastAsia"/>
          <w:lang w:eastAsia="zh-CN"/>
        </w:rPr>
        <w:t>的操作</w:t>
      </w:r>
      <w:r w:rsidRPr="008A30F2">
        <w:rPr>
          <w:rFonts w:cs="Calibri"/>
          <w:lang w:eastAsia="zh-CN"/>
        </w:rPr>
        <w:t>和</w:t>
      </w:r>
      <w:r w:rsidRPr="008A30F2">
        <w:rPr>
          <w:rFonts w:cs="Calibri" w:hint="eastAsia"/>
          <w:lang w:eastAsia="zh-CN"/>
        </w:rPr>
        <w:t>互通方式</w:t>
      </w:r>
      <w:r w:rsidRPr="008A30F2">
        <w:rPr>
          <w:rFonts w:cs="Calibri"/>
          <w:lang w:eastAsia="zh-CN"/>
        </w:rPr>
        <w:t>。</w:t>
      </w:r>
      <w:r w:rsidRPr="008A30F2">
        <w:rPr>
          <w:rFonts w:cs="Calibri" w:hint="eastAsia"/>
          <w:lang w:eastAsia="zh-CN"/>
        </w:rPr>
        <w:t>除非</w:t>
      </w:r>
      <w:r w:rsidRPr="008A30F2">
        <w:rPr>
          <w:rFonts w:cs="Calibri"/>
          <w:lang w:eastAsia="zh-CN"/>
        </w:rPr>
        <w:t>这些建议</w:t>
      </w:r>
      <w:r w:rsidRPr="008A30F2">
        <w:rPr>
          <w:rFonts w:cs="Calibri" w:hint="eastAsia"/>
          <w:lang w:eastAsia="zh-CN"/>
        </w:rPr>
        <w:t>书</w:t>
      </w:r>
      <w:r w:rsidRPr="008A30F2">
        <w:rPr>
          <w:rFonts w:cs="Calibri"/>
          <w:lang w:eastAsia="zh-CN"/>
        </w:rPr>
        <w:t>被纳入</w:t>
      </w:r>
      <w:r w:rsidRPr="008A30F2">
        <w:rPr>
          <w:rFonts w:cs="Calibri" w:hint="eastAsia"/>
          <w:lang w:eastAsia="zh-CN"/>
        </w:rPr>
        <w:t>各国法律，否则仅</w:t>
      </w:r>
      <w:r w:rsidRPr="008A30F2">
        <w:rPr>
          <w:rFonts w:cs="Calibri"/>
          <w:lang w:eastAsia="zh-CN"/>
        </w:rPr>
        <w:t>具</w:t>
      </w:r>
      <w:r w:rsidRPr="008A30F2">
        <w:rPr>
          <w:rFonts w:cs="Calibri" w:hint="eastAsia"/>
          <w:lang w:eastAsia="zh-CN"/>
        </w:rPr>
        <w:t>非</w:t>
      </w:r>
      <w:r w:rsidRPr="008A30F2">
        <w:rPr>
          <w:rFonts w:cs="Calibri"/>
          <w:lang w:eastAsia="zh-CN"/>
        </w:rPr>
        <w:t>强制性地位，</w:t>
      </w:r>
      <w:r w:rsidRPr="008A30F2">
        <w:rPr>
          <w:rFonts w:cs="Calibri"/>
          <w:lang w:eastAsia="zh-TW"/>
        </w:rPr>
        <w:t>但由于其国际适用性和质量水平</w:t>
      </w:r>
      <w:r w:rsidRPr="008A30F2">
        <w:rPr>
          <w:rFonts w:cs="Calibri"/>
          <w:lang w:eastAsia="zh-CN"/>
        </w:rPr>
        <w:t>，</w:t>
      </w:r>
      <w:r>
        <w:rPr>
          <w:rFonts w:cs="Calibri" w:hint="eastAsia"/>
          <w:lang w:eastAsia="zh-CN"/>
        </w:rPr>
        <w:t>因此</w:t>
      </w:r>
      <w:r w:rsidRPr="008A30F2">
        <w:rPr>
          <w:rFonts w:cs="Calibri"/>
          <w:lang w:eastAsia="zh-CN"/>
        </w:rPr>
        <w:t>遵守程度很高</w:t>
      </w:r>
      <w:r w:rsidRPr="008A30F2">
        <w:rPr>
          <w:rFonts w:cs="Calibri" w:hint="eastAsia"/>
          <w:lang w:eastAsia="zh-CN"/>
        </w:rPr>
        <w:t>。</w:t>
      </w:r>
      <w:bookmarkStart w:id="124" w:name="lt_pId325"/>
      <w:bookmarkEnd w:id="123"/>
      <w:r w:rsidRPr="008A30F2">
        <w:rPr>
          <w:rFonts w:cs="Calibri" w:hint="eastAsia"/>
          <w:lang w:eastAsia="zh-CN"/>
        </w:rPr>
        <w:t>现行的</w:t>
      </w:r>
      <w:r w:rsidRPr="008A30F2">
        <w:rPr>
          <w:rFonts w:cs="Calibri" w:hint="eastAsia"/>
          <w:lang w:eastAsia="zh-CN"/>
        </w:rPr>
        <w:t>4</w:t>
      </w:r>
      <w:r>
        <w:rPr>
          <w:rFonts w:cs="Calibri"/>
          <w:lang w:eastAsia="zh-CN"/>
        </w:rPr>
        <w:t> </w:t>
      </w:r>
      <w:r w:rsidRPr="008A30F2">
        <w:rPr>
          <w:rFonts w:cs="Calibri" w:hint="eastAsia"/>
          <w:lang w:eastAsia="zh-CN"/>
        </w:rPr>
        <w:t>000</w:t>
      </w:r>
      <w:r w:rsidRPr="008A30F2">
        <w:rPr>
          <w:rFonts w:cs="Calibri" w:hint="eastAsia"/>
          <w:lang w:eastAsia="zh-CN"/>
        </w:rPr>
        <w:t>多份建议书涉及从服务定义到网络架构和安全、从宽带</w:t>
      </w:r>
      <w:r w:rsidRPr="008A30F2">
        <w:rPr>
          <w:rFonts w:cs="Calibri" w:hint="eastAsia"/>
          <w:lang w:eastAsia="zh-CN"/>
        </w:rPr>
        <w:t>DSL</w:t>
      </w:r>
      <w:r w:rsidRPr="008A30F2">
        <w:rPr>
          <w:rFonts w:cs="Calibri" w:hint="eastAsia"/>
          <w:lang w:eastAsia="zh-CN"/>
        </w:rPr>
        <w:t>到</w:t>
      </w:r>
      <w:r>
        <w:rPr>
          <w:rFonts w:cs="Calibri" w:hint="eastAsia"/>
          <w:lang w:eastAsia="zh-CN"/>
        </w:rPr>
        <w:t>千兆比（</w:t>
      </w:r>
      <w:r w:rsidRPr="008A30F2">
        <w:rPr>
          <w:rFonts w:cs="Calibri" w:hint="eastAsia"/>
          <w:lang w:eastAsia="zh-CN"/>
        </w:rPr>
        <w:t>Gbit/s</w:t>
      </w:r>
      <w:r>
        <w:rPr>
          <w:rFonts w:cs="Calibri" w:hint="eastAsia"/>
          <w:lang w:eastAsia="zh-CN"/>
        </w:rPr>
        <w:t>）</w:t>
      </w:r>
      <w:r w:rsidRPr="008A30F2">
        <w:rPr>
          <w:rFonts w:cs="Calibri" w:hint="eastAsia"/>
          <w:lang w:eastAsia="zh-CN"/>
        </w:rPr>
        <w:t>光纤传输系统、再到</w:t>
      </w:r>
      <w:r>
        <w:rPr>
          <w:rFonts w:cs="Calibri" w:hint="eastAsia"/>
          <w:lang w:eastAsia="zh-CN"/>
        </w:rPr>
        <w:t>未来网络（包括</w:t>
      </w:r>
      <w:r w:rsidRPr="00FD35CF">
        <w:rPr>
          <w:rFonts w:eastAsia="Calibri" w:cs="Calibri"/>
          <w:szCs w:val="24"/>
          <w:lang w:eastAsia="zh-CN"/>
        </w:rPr>
        <w:t>IMT-2020</w:t>
      </w:r>
      <w:r>
        <w:rPr>
          <w:rFonts w:cs="Calibri" w:hint="eastAsia"/>
          <w:lang w:eastAsia="zh-CN"/>
        </w:rPr>
        <w:t>）中的机器学习</w:t>
      </w:r>
      <w:r w:rsidRPr="008A30F2">
        <w:rPr>
          <w:rFonts w:cs="Calibri" w:hint="eastAsia"/>
          <w:lang w:eastAsia="zh-CN"/>
        </w:rPr>
        <w:t>、量子信息技术、区块链和</w:t>
      </w:r>
      <w:r w:rsidRPr="008A30F2">
        <w:rPr>
          <w:rFonts w:cs="Calibri" w:hint="eastAsia"/>
          <w:lang w:eastAsia="zh-CN"/>
        </w:rPr>
        <w:t>IP</w:t>
      </w:r>
      <w:r>
        <w:rPr>
          <w:rFonts w:cs="Calibri" w:hint="eastAsia"/>
          <w:lang w:eastAsia="zh-CN"/>
        </w:rPr>
        <w:t>性能</w:t>
      </w:r>
      <w:r w:rsidRPr="008A30F2">
        <w:rPr>
          <w:rFonts w:cs="Calibri" w:hint="eastAsia"/>
          <w:lang w:eastAsia="zh-CN"/>
        </w:rPr>
        <w:t>相关问题。这些议题构成了当今</w:t>
      </w:r>
      <w:r w:rsidRPr="008A30F2">
        <w:rPr>
          <w:rFonts w:cs="Calibri" w:hint="eastAsia"/>
          <w:lang w:eastAsia="zh-CN"/>
        </w:rPr>
        <w:t>ICT</w:t>
      </w:r>
      <w:r w:rsidRPr="008A30F2">
        <w:rPr>
          <w:rFonts w:cs="Calibri" w:hint="eastAsia"/>
          <w:lang w:eastAsia="zh-CN"/>
        </w:rPr>
        <w:t>的所有基本要素。</w:t>
      </w:r>
      <w:bookmarkEnd w:id="124"/>
    </w:p>
    <w:p w14:paraId="534D36C2" w14:textId="77777777" w:rsidR="00E33429" w:rsidRPr="008A30F2" w:rsidRDefault="00E33429" w:rsidP="00E33429">
      <w:pPr>
        <w:ind w:firstLineChars="200" w:firstLine="480"/>
        <w:rPr>
          <w:rFonts w:asciiTheme="minorEastAsia" w:eastAsiaTheme="minorEastAsia" w:hAnsiTheme="minorEastAsia"/>
          <w:lang w:eastAsia="zh-CN"/>
        </w:rPr>
      </w:pPr>
      <w:bookmarkStart w:id="125" w:name="lt_pId327"/>
      <w:r w:rsidRPr="008A30F2">
        <w:rPr>
          <w:rFonts w:cs="Calibri" w:hint="eastAsia"/>
          <w:lang w:eastAsia="zh-CN"/>
        </w:rPr>
        <w:t>ITU-T</w:t>
      </w:r>
      <w:r w:rsidRPr="008A30F2">
        <w:rPr>
          <w:rFonts w:cs="Calibri"/>
          <w:lang w:eastAsia="zh-CN"/>
        </w:rPr>
        <w:t>研究组会议的</w:t>
      </w:r>
      <w:r w:rsidRPr="008A30F2">
        <w:rPr>
          <w:rFonts w:cs="Calibri" w:hint="eastAsia"/>
          <w:lang w:eastAsia="zh-CN"/>
        </w:rPr>
        <w:t>内容提要</w:t>
      </w:r>
      <w:r>
        <w:rPr>
          <w:rFonts w:cs="Calibri" w:hint="eastAsia"/>
          <w:lang w:eastAsia="zh-CN"/>
        </w:rPr>
        <w:t>及标准化的成就请参见</w:t>
      </w:r>
      <w:hyperlink r:id="rId22" w:history="1">
        <w:r w:rsidRPr="008A30F2">
          <w:rPr>
            <w:rFonts w:cs="Calibri"/>
            <w:color w:val="0000FF"/>
            <w:u w:val="single"/>
            <w:lang w:eastAsia="zh-CN"/>
          </w:rPr>
          <w:t>ITU</w:t>
        </w:r>
        <w:r>
          <w:rPr>
            <w:rFonts w:cs="Calibri"/>
            <w:color w:val="0000FF"/>
            <w:u w:val="single"/>
            <w:lang w:eastAsia="zh-CN"/>
          </w:rPr>
          <w:noBreakHyphen/>
        </w:r>
        <w:r w:rsidRPr="008A30F2">
          <w:rPr>
            <w:rFonts w:cs="Calibri"/>
            <w:color w:val="0000FF"/>
            <w:u w:val="single"/>
            <w:lang w:eastAsia="zh-CN"/>
          </w:rPr>
          <w:t>T</w:t>
        </w:r>
        <w:r w:rsidRPr="008A30F2">
          <w:rPr>
            <w:rFonts w:cs="Calibri" w:hint="eastAsia"/>
            <w:color w:val="0000FF"/>
            <w:u w:val="single"/>
            <w:lang w:eastAsia="zh-CN"/>
          </w:rPr>
          <w:t>研究组主页</w:t>
        </w:r>
      </w:hyperlink>
      <w:r w:rsidRPr="008A30F2">
        <w:rPr>
          <w:rFonts w:asciiTheme="minorEastAsia" w:eastAsiaTheme="minorEastAsia" w:hAnsiTheme="minorEastAsia" w:hint="eastAsia"/>
          <w:lang w:eastAsia="zh-CN"/>
        </w:rPr>
        <w:t>。</w:t>
      </w:r>
      <w:bookmarkEnd w:id="125"/>
    </w:p>
    <w:p w14:paraId="543A86B8" w14:textId="77777777" w:rsidR="00E33429" w:rsidRPr="00F31421" w:rsidRDefault="00E33429" w:rsidP="00E33429">
      <w:pPr>
        <w:tabs>
          <w:tab w:val="clear" w:pos="794"/>
          <w:tab w:val="clear" w:pos="1191"/>
          <w:tab w:val="clear" w:pos="1588"/>
          <w:tab w:val="clear" w:pos="1985"/>
        </w:tabs>
        <w:overflowPunct/>
        <w:spacing w:after="120"/>
        <w:ind w:firstLineChars="200" w:firstLine="480"/>
        <w:jc w:val="both"/>
        <w:textAlignment w:val="auto"/>
        <w:rPr>
          <w:lang w:eastAsia="zh-CN"/>
        </w:rPr>
      </w:pPr>
      <w:bookmarkStart w:id="126" w:name="_Hlk71817694"/>
      <w:r w:rsidRPr="00F31421">
        <w:rPr>
          <w:rFonts w:hint="eastAsia"/>
          <w:lang w:eastAsia="zh-CN"/>
        </w:rPr>
        <w:t>下表按</w:t>
      </w:r>
      <w:r w:rsidRPr="0052797C">
        <w:rPr>
          <w:rFonts w:eastAsia="STKaiti" w:hint="eastAsia"/>
          <w:lang w:eastAsia="zh-CN"/>
        </w:rPr>
        <w:t>年份</w:t>
      </w:r>
      <w:r w:rsidRPr="00F31421">
        <w:rPr>
          <w:rFonts w:hint="eastAsia"/>
          <w:lang w:eastAsia="zh-CN"/>
        </w:rPr>
        <w:t>列出了</w:t>
      </w:r>
      <w:r w:rsidRPr="00F31421">
        <w:rPr>
          <w:rFonts w:hint="eastAsia"/>
          <w:lang w:eastAsia="zh-CN"/>
        </w:rPr>
        <w:t>2018</w:t>
      </w:r>
      <w:r w:rsidRPr="00F31421">
        <w:rPr>
          <w:rFonts w:hint="eastAsia"/>
          <w:lang w:eastAsia="zh-CN"/>
        </w:rPr>
        <w:t>至</w:t>
      </w:r>
      <w:r w:rsidRPr="00F31421">
        <w:rPr>
          <w:rFonts w:hint="eastAsia"/>
          <w:lang w:eastAsia="zh-CN"/>
        </w:rPr>
        <w:t>2021</w:t>
      </w:r>
      <w:r w:rsidRPr="00F31421">
        <w:rPr>
          <w:rFonts w:hint="eastAsia"/>
          <w:lang w:eastAsia="zh-CN"/>
        </w:rPr>
        <w:t>年</w:t>
      </w:r>
      <w:r>
        <w:rPr>
          <w:rFonts w:hint="eastAsia"/>
          <w:lang w:eastAsia="zh-CN"/>
        </w:rPr>
        <w:t>11</w:t>
      </w:r>
      <w:r>
        <w:rPr>
          <w:rFonts w:hint="eastAsia"/>
          <w:lang w:eastAsia="zh-CN"/>
        </w:rPr>
        <w:t>月</w:t>
      </w:r>
      <w:r>
        <w:rPr>
          <w:rFonts w:hint="eastAsia"/>
          <w:lang w:eastAsia="zh-CN"/>
        </w:rPr>
        <w:t>1</w:t>
      </w:r>
      <w:r>
        <w:rPr>
          <w:rFonts w:hint="eastAsia"/>
          <w:lang w:eastAsia="zh-CN"/>
        </w:rPr>
        <w:t>日</w:t>
      </w:r>
      <w:r w:rsidRPr="00F31421">
        <w:rPr>
          <w:rFonts w:hint="eastAsia"/>
          <w:lang w:eastAsia="zh-CN"/>
        </w:rPr>
        <w:t>期间的所有</w:t>
      </w:r>
      <w:r w:rsidRPr="00F31421">
        <w:rPr>
          <w:rFonts w:hint="eastAsia"/>
          <w:lang w:eastAsia="zh-CN"/>
        </w:rPr>
        <w:t>ITU-T</w:t>
      </w:r>
      <w:r w:rsidRPr="00F31421">
        <w:rPr>
          <w:rFonts w:hint="eastAsia"/>
          <w:lang w:eastAsia="zh-CN"/>
        </w:rPr>
        <w:t>建议书。</w:t>
      </w:r>
    </w:p>
    <w:tbl>
      <w:tblPr>
        <w:tblStyle w:val="ListTable3-Accent14"/>
        <w:tblW w:w="9639" w:type="dxa"/>
        <w:tblInd w:w="-5" w:type="dxa"/>
        <w:tblLayout w:type="fixed"/>
        <w:tblLook w:val="01E0" w:firstRow="1" w:lastRow="1" w:firstColumn="1" w:lastColumn="1" w:noHBand="0" w:noVBand="0"/>
      </w:tblPr>
      <w:tblGrid>
        <w:gridCol w:w="709"/>
        <w:gridCol w:w="8930"/>
      </w:tblGrid>
      <w:tr w:rsidR="00E33429" w:rsidRPr="00355E83" w14:paraId="4A2418B8" w14:textId="77777777" w:rsidTr="00AB7A3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gridSpan w:val="2"/>
            <w:tcBorders>
              <w:left w:val="single" w:sz="4" w:space="0" w:color="5B9BD5"/>
            </w:tcBorders>
            <w:vAlign w:val="center"/>
            <w:hideMark/>
          </w:tcPr>
          <w:p w14:paraId="644F1D4E" w14:textId="77777777" w:rsidR="00E33429" w:rsidRPr="00EB0E9B" w:rsidRDefault="00E33429" w:rsidP="00EC4A66">
            <w:pPr>
              <w:pStyle w:val="Tablehead"/>
              <w:rPr>
                <w:rFonts w:eastAsia="SimSun" w:cs="Calibri"/>
                <w:b/>
                <w:sz w:val="18"/>
                <w:szCs w:val="18"/>
                <w:lang w:eastAsia="ja-JP"/>
              </w:rPr>
            </w:pPr>
            <w:r w:rsidRPr="00EB0E9B">
              <w:rPr>
                <w:rFonts w:eastAsia="SimSun" w:cs="Microsoft YaHei" w:hint="eastAsia"/>
                <w:b/>
                <w:sz w:val="18"/>
                <w:szCs w:val="18"/>
                <w:lang w:eastAsia="zh-CN"/>
              </w:rPr>
              <w:t>批准的新的或经修订的</w:t>
            </w:r>
            <w:r w:rsidRPr="00EB0E9B">
              <w:rPr>
                <w:rFonts w:eastAsia="SimSun" w:hint="eastAsia"/>
                <w:b/>
                <w:sz w:val="18"/>
                <w:szCs w:val="18"/>
                <w:lang w:eastAsia="zh-CN"/>
              </w:rPr>
              <w:t>ITU-T</w:t>
            </w:r>
            <w:r w:rsidRPr="00EB0E9B">
              <w:rPr>
                <w:rFonts w:eastAsia="SimSun" w:cs="Microsoft YaHei" w:hint="eastAsia"/>
                <w:b/>
                <w:sz w:val="18"/>
                <w:szCs w:val="18"/>
                <w:lang w:eastAsia="zh-CN"/>
              </w:rPr>
              <w:t>建议书</w:t>
            </w:r>
          </w:p>
        </w:tc>
      </w:tr>
      <w:tr w:rsidR="00E33429" w:rsidRPr="00355E83" w14:paraId="5602F27C"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65D52D73" w14:textId="77777777" w:rsidR="00E33429" w:rsidRPr="00355E83" w:rsidRDefault="00E33429" w:rsidP="00EC4A66">
            <w:pPr>
              <w:pStyle w:val="Tabletext"/>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E3D701E" w14:textId="77777777" w:rsidR="00E33429" w:rsidRPr="00355E83" w:rsidRDefault="006F691B" w:rsidP="00EC4A66">
            <w:pPr>
              <w:pStyle w:val="Tabletext"/>
              <w:rPr>
                <w:rFonts w:eastAsia="SimSun"/>
                <w:sz w:val="18"/>
                <w:szCs w:val="18"/>
                <w:lang w:eastAsia="ja-JP"/>
              </w:rPr>
            </w:pPr>
            <w:hyperlink r:id="rId23" w:history="1">
              <w:r w:rsidR="00E33429" w:rsidRPr="00355E83">
                <w:rPr>
                  <w:rFonts w:eastAsia="SimSun" w:cs="Microsoft YaHei" w:hint="eastAsia"/>
                  <w:color w:val="0000FF"/>
                  <w:sz w:val="18"/>
                  <w:szCs w:val="18"/>
                  <w:u w:val="single"/>
                  <w:lang w:eastAsia="zh-CN"/>
                </w:rPr>
                <w:t>第</w:t>
              </w:r>
              <w:r w:rsidR="00E33429" w:rsidRPr="00355E83">
                <w:rPr>
                  <w:rFonts w:eastAsia="SimSun" w:cs="Microsoft YaHei" w:hint="eastAsia"/>
                  <w:color w:val="0000FF"/>
                  <w:sz w:val="18"/>
                  <w:szCs w:val="18"/>
                  <w:u w:val="single"/>
                  <w:lang w:eastAsia="zh-CN"/>
                </w:rPr>
                <w:t>2</w:t>
              </w:r>
              <w:r w:rsidR="00E33429" w:rsidRPr="00355E83">
                <w:rPr>
                  <w:rFonts w:eastAsia="SimSun" w:cs="Microsoft YaHei" w:hint="eastAsia"/>
                  <w:color w:val="0000FF"/>
                  <w:sz w:val="18"/>
                  <w:szCs w:val="18"/>
                  <w:u w:val="single"/>
                  <w:lang w:eastAsia="zh-CN"/>
                </w:rPr>
                <w:t>研究组（</w:t>
              </w:r>
              <w:r w:rsidR="00E33429" w:rsidRPr="00355E83">
                <w:rPr>
                  <w:rFonts w:eastAsia="SimSun" w:cs="Microsoft YaHei" w:hint="eastAsia"/>
                  <w:color w:val="0000FF"/>
                  <w:sz w:val="18"/>
                  <w:szCs w:val="18"/>
                  <w:u w:val="single"/>
                  <w:lang w:eastAsia="zh-CN"/>
                </w:rPr>
                <w:t>SG2</w:t>
              </w:r>
              <w:r w:rsidR="00E33429" w:rsidRPr="00355E83">
                <w:rPr>
                  <w:rFonts w:eastAsia="SimSun" w:cs="Microsoft YaHei" w:hint="eastAsia"/>
                  <w:color w:val="0000FF"/>
                  <w:sz w:val="18"/>
                  <w:szCs w:val="18"/>
                  <w:u w:val="single"/>
                  <w:lang w:eastAsia="zh-CN"/>
                </w:rPr>
                <w:t>）</w:t>
              </w:r>
              <w:r w:rsidR="00E33429" w:rsidRPr="00355E83">
                <w:rPr>
                  <w:rFonts w:eastAsia="SimSun" w:cs="Microsoft YaHei"/>
                  <w:color w:val="0000FF"/>
                  <w:sz w:val="18"/>
                  <w:szCs w:val="18"/>
                  <w:u w:val="single"/>
                  <w:lang w:eastAsia="zh-CN"/>
                </w:rPr>
                <w:t>–</w:t>
              </w:r>
              <w:r w:rsidR="00E33429" w:rsidRPr="00355E83">
                <w:rPr>
                  <w:rFonts w:eastAsia="SimSun" w:cs="Microsoft YaHei" w:hint="eastAsia"/>
                  <w:color w:val="0000FF"/>
                  <w:sz w:val="18"/>
                  <w:szCs w:val="18"/>
                  <w:u w:val="single"/>
                  <w:lang w:eastAsia="zh-CN"/>
                </w:rPr>
                <w:t xml:space="preserve"> </w:t>
              </w:r>
              <w:r w:rsidR="00E33429" w:rsidRPr="00355E83">
                <w:rPr>
                  <w:rFonts w:eastAsia="SimSun" w:cs="Microsoft YaHei" w:hint="eastAsia"/>
                  <w:color w:val="0000FF"/>
                  <w:sz w:val="18"/>
                  <w:szCs w:val="18"/>
                  <w:u w:val="single"/>
                  <w:lang w:eastAsia="zh-CN"/>
                </w:rPr>
                <w:t>操作方面问题</w:t>
              </w:r>
            </w:hyperlink>
          </w:p>
        </w:tc>
      </w:tr>
      <w:tr w:rsidR="00E33429" w:rsidRPr="00355E83" w14:paraId="1F4E0312"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4A1D52BE"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61FC18BD"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M.1400 Amd.1</w:t>
            </w:r>
            <w:r w:rsidRPr="00355E83">
              <w:rPr>
                <w:rFonts w:eastAsia="SimSun" w:cs="Microsoft YaHei" w:hint="eastAsia"/>
                <w:b w:val="0"/>
                <w:sz w:val="18"/>
                <w:szCs w:val="18"/>
                <w:lang w:eastAsia="ja-JP"/>
              </w:rPr>
              <w:t>、</w:t>
            </w:r>
            <w:r w:rsidRPr="00355E83">
              <w:rPr>
                <w:rFonts w:eastAsia="SimSun"/>
                <w:b w:val="0"/>
                <w:sz w:val="18"/>
                <w:szCs w:val="18"/>
                <w:lang w:eastAsia="ja-JP"/>
              </w:rPr>
              <w:t>M.3071</w:t>
            </w:r>
            <w:r w:rsidRPr="00355E83">
              <w:rPr>
                <w:rFonts w:eastAsia="SimSun" w:cs="Microsoft YaHei" w:hint="eastAsia"/>
                <w:b w:val="0"/>
                <w:sz w:val="18"/>
                <w:szCs w:val="18"/>
                <w:lang w:eastAsia="ja-JP"/>
              </w:rPr>
              <w:t>、</w:t>
            </w:r>
            <w:r w:rsidRPr="00355E83">
              <w:rPr>
                <w:rFonts w:eastAsia="SimSun"/>
                <w:b w:val="0"/>
                <w:sz w:val="18"/>
                <w:szCs w:val="18"/>
                <w:lang w:eastAsia="ja-JP"/>
              </w:rPr>
              <w:t>M.3372</w:t>
            </w:r>
            <w:r w:rsidRPr="00355E83">
              <w:rPr>
                <w:rFonts w:eastAsia="SimSun" w:cs="Microsoft YaHei" w:hint="eastAsia"/>
                <w:b w:val="0"/>
                <w:sz w:val="18"/>
                <w:szCs w:val="18"/>
                <w:lang w:eastAsia="ja-JP"/>
              </w:rPr>
              <w:t>、</w:t>
            </w:r>
            <w:r w:rsidRPr="00355E83">
              <w:rPr>
                <w:rFonts w:eastAsia="SimSun"/>
                <w:b w:val="0"/>
                <w:sz w:val="18"/>
                <w:szCs w:val="18"/>
                <w:lang w:eastAsia="ja-JP"/>
              </w:rPr>
              <w:t>X.760</w:t>
            </w:r>
          </w:p>
        </w:tc>
      </w:tr>
      <w:tr w:rsidR="00E33429" w:rsidRPr="00355E83" w14:paraId="645684D4"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0ED89F69"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276838C4"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E.102</w:t>
            </w:r>
            <w:r w:rsidRPr="00355E83">
              <w:rPr>
                <w:rFonts w:eastAsia="SimSun" w:cs="Microsoft YaHei" w:hint="eastAsia"/>
                <w:b w:val="0"/>
                <w:sz w:val="18"/>
                <w:szCs w:val="18"/>
                <w:lang w:eastAsia="ja-JP"/>
              </w:rPr>
              <w:t>、</w:t>
            </w:r>
            <w:r w:rsidRPr="00355E83">
              <w:rPr>
                <w:rFonts w:eastAsia="SimSun"/>
                <w:b w:val="0"/>
                <w:sz w:val="18"/>
                <w:szCs w:val="18"/>
                <w:lang w:eastAsia="ja-JP"/>
              </w:rPr>
              <w:t>E.118 Amd.1</w:t>
            </w:r>
            <w:r w:rsidRPr="00355E83">
              <w:rPr>
                <w:rFonts w:eastAsia="SimSun" w:cs="Microsoft YaHei" w:hint="eastAsia"/>
                <w:b w:val="0"/>
                <w:sz w:val="18"/>
                <w:szCs w:val="18"/>
                <w:lang w:eastAsia="ja-JP"/>
              </w:rPr>
              <w:t>、</w:t>
            </w:r>
            <w:r w:rsidRPr="00355E83">
              <w:rPr>
                <w:rFonts w:eastAsia="SimSun"/>
                <w:b w:val="0"/>
                <w:sz w:val="18"/>
                <w:szCs w:val="18"/>
                <w:lang w:eastAsia="ja-JP"/>
              </w:rPr>
              <w:t>E.169.1</w:t>
            </w:r>
            <w:r w:rsidRPr="00355E83">
              <w:rPr>
                <w:rFonts w:eastAsia="SimSun" w:cs="Microsoft YaHei" w:hint="eastAsia"/>
                <w:b w:val="0"/>
                <w:sz w:val="18"/>
                <w:szCs w:val="18"/>
                <w:lang w:eastAsia="ja-JP"/>
              </w:rPr>
              <w:t>、</w:t>
            </w:r>
            <w:r w:rsidRPr="00355E83">
              <w:rPr>
                <w:rFonts w:eastAsia="SimSun"/>
                <w:b w:val="0"/>
                <w:sz w:val="18"/>
                <w:szCs w:val="18"/>
                <w:lang w:eastAsia="ja-JP"/>
              </w:rPr>
              <w:t>E.217</w:t>
            </w:r>
            <w:r w:rsidRPr="00355E83">
              <w:rPr>
                <w:rFonts w:eastAsia="SimSun" w:cs="Microsoft YaHei" w:hint="eastAsia"/>
                <w:b w:val="0"/>
                <w:sz w:val="18"/>
                <w:szCs w:val="18"/>
                <w:lang w:eastAsia="ja-JP"/>
              </w:rPr>
              <w:t>、</w:t>
            </w:r>
            <w:r w:rsidRPr="00355E83">
              <w:rPr>
                <w:rFonts w:eastAsia="SimSun"/>
                <w:b w:val="0"/>
                <w:sz w:val="18"/>
                <w:szCs w:val="18"/>
                <w:lang w:eastAsia="ja-JP"/>
              </w:rPr>
              <w:t>M.3040</w:t>
            </w:r>
          </w:p>
        </w:tc>
      </w:tr>
      <w:tr w:rsidR="00E33429" w:rsidRPr="00355E83" w14:paraId="63A897C3"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663299BF"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E412155" w14:textId="77777777" w:rsidR="00E33429" w:rsidRPr="00355E83" w:rsidRDefault="00E33429" w:rsidP="00EC4A66">
            <w:pPr>
              <w:pStyle w:val="Tabletext"/>
              <w:rPr>
                <w:rFonts w:eastAsia="SimSun"/>
                <w:b w:val="0"/>
                <w:sz w:val="18"/>
                <w:szCs w:val="18"/>
                <w:lang w:val="de-CH" w:eastAsia="ja-JP"/>
              </w:rPr>
            </w:pPr>
            <w:r w:rsidRPr="00355E83">
              <w:rPr>
                <w:rFonts w:eastAsia="SimSun"/>
                <w:b w:val="0"/>
                <w:sz w:val="18"/>
                <w:szCs w:val="18"/>
                <w:lang w:val="de-CH" w:eastAsia="ja-JP"/>
              </w:rPr>
              <w:t>E.156</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E.164.2</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E.212 Amd.2</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E.212 Amd.3</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E.218 Amd.1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M.3041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M.3164</w:t>
            </w:r>
            <w:r w:rsidRPr="00355E83">
              <w:rPr>
                <w:rFonts w:eastAsia="SimSun" w:cs="Microsoft YaHei" w:hint="eastAsia"/>
                <w:b w:val="0"/>
                <w:sz w:val="18"/>
                <w:szCs w:val="18"/>
                <w:lang w:val="de-CH" w:eastAsia="ja-JP"/>
              </w:rPr>
              <w:t>、</w:t>
            </w:r>
            <w:r w:rsidRPr="00355E83">
              <w:rPr>
                <w:rFonts w:eastAsia="SimSun"/>
                <w:b w:val="0"/>
                <w:sz w:val="18"/>
                <w:szCs w:val="18"/>
                <w:lang w:eastAsia="ja-JP"/>
              </w:rPr>
              <w:t>M.3362</w:t>
            </w:r>
            <w:r w:rsidRPr="00355E83">
              <w:rPr>
                <w:rFonts w:eastAsia="SimSun" w:cs="Microsoft YaHei" w:hint="eastAsia"/>
                <w:b w:val="0"/>
                <w:sz w:val="18"/>
                <w:szCs w:val="18"/>
                <w:lang w:eastAsia="ja-JP"/>
              </w:rPr>
              <w:t>、</w:t>
            </w:r>
            <w:r w:rsidRPr="00355E83">
              <w:rPr>
                <w:rFonts w:eastAsia="SimSun"/>
                <w:b w:val="0"/>
                <w:sz w:val="18"/>
                <w:szCs w:val="18"/>
                <w:lang w:eastAsia="ja-JP"/>
              </w:rPr>
              <w:t>M.3363</w:t>
            </w:r>
            <w:r w:rsidRPr="00355E83">
              <w:rPr>
                <w:rFonts w:eastAsia="SimSun" w:cs="Microsoft YaHei" w:hint="eastAsia"/>
                <w:b w:val="0"/>
                <w:sz w:val="18"/>
                <w:szCs w:val="18"/>
                <w:lang w:eastAsia="ja-JP"/>
              </w:rPr>
              <w:t>、</w:t>
            </w:r>
            <w:r w:rsidRPr="00355E83">
              <w:rPr>
                <w:rFonts w:eastAsia="SimSun"/>
                <w:b w:val="0"/>
                <w:sz w:val="18"/>
                <w:szCs w:val="18"/>
                <w:lang w:eastAsia="ja-JP"/>
              </w:rPr>
              <w:t>M.3364</w:t>
            </w:r>
            <w:r w:rsidRPr="00355E83">
              <w:rPr>
                <w:rFonts w:eastAsia="SimSun" w:cs="Microsoft YaHei" w:hint="eastAsia"/>
                <w:b w:val="0"/>
                <w:sz w:val="18"/>
                <w:szCs w:val="18"/>
                <w:lang w:eastAsia="ja-JP"/>
              </w:rPr>
              <w:t>、</w:t>
            </w:r>
            <w:r w:rsidRPr="00355E83">
              <w:rPr>
                <w:rFonts w:eastAsia="SimSun"/>
                <w:b w:val="0"/>
                <w:sz w:val="18"/>
                <w:szCs w:val="18"/>
                <w:lang w:eastAsia="ja-JP"/>
              </w:rPr>
              <w:t>M.3373</w:t>
            </w:r>
          </w:p>
        </w:tc>
      </w:tr>
      <w:tr w:rsidR="00E33429" w:rsidRPr="00355E83" w14:paraId="0EA0C926"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55D30488"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B61B671" w14:textId="77777777" w:rsidR="00E33429" w:rsidRPr="00355E83" w:rsidRDefault="00E33429" w:rsidP="00EC4A66">
            <w:pPr>
              <w:pStyle w:val="Tabletext"/>
              <w:rPr>
                <w:rFonts w:eastAsia="SimSun"/>
                <w:b w:val="0"/>
                <w:sz w:val="18"/>
                <w:szCs w:val="18"/>
                <w:lang w:val="de-CH" w:eastAsia="ja-JP"/>
              </w:rPr>
            </w:pPr>
            <w:r w:rsidRPr="00355E83">
              <w:rPr>
                <w:rFonts w:eastAsia="SimSun"/>
                <w:b w:val="0"/>
                <w:sz w:val="18"/>
                <w:szCs w:val="18"/>
                <w:lang w:val="de-CH" w:eastAsia="ja-JP"/>
              </w:rPr>
              <w:t>E.157</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M.3080</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M.3365</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Q.834.1 Amd.1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Q.834.4 Amd.2</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Q.838.1 Amd.1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X.785</w:t>
            </w:r>
          </w:p>
        </w:tc>
      </w:tr>
      <w:tr w:rsidR="00E33429" w:rsidRPr="00355E83" w14:paraId="34477D8E"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tcPr>
          <w:p w14:paraId="49515DD8" w14:textId="77777777" w:rsidR="00E33429" w:rsidRPr="00355E83" w:rsidRDefault="00E33429" w:rsidP="00EC4A66">
            <w:pPr>
              <w:pStyle w:val="Tabletext"/>
              <w:keepNext/>
              <w:rPr>
                <w:rFonts w:eastAsia="SimSun"/>
                <w:b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5189F34C" w14:textId="77777777" w:rsidR="00E33429" w:rsidRPr="00355E83" w:rsidRDefault="006F691B" w:rsidP="00EC4A66">
            <w:pPr>
              <w:pStyle w:val="Tabletext"/>
              <w:keepNext/>
              <w:rPr>
                <w:rFonts w:eastAsia="SimSun"/>
                <w:sz w:val="18"/>
                <w:szCs w:val="18"/>
                <w:lang w:eastAsia="ja-JP"/>
              </w:rPr>
            </w:pPr>
            <w:hyperlink r:id="rId24" w:history="1">
              <w:r w:rsidR="00E33429" w:rsidRPr="00355E83">
                <w:rPr>
                  <w:rFonts w:eastAsia="SimSun"/>
                  <w:color w:val="0000FF"/>
                  <w:sz w:val="18"/>
                  <w:szCs w:val="18"/>
                  <w:u w:val="single"/>
                  <w:lang w:eastAsia="ja-JP"/>
                </w:rPr>
                <w:t xml:space="preserve">SG3 – </w:t>
              </w:r>
              <w:r w:rsidR="00E33429" w:rsidRPr="00355E83">
                <w:rPr>
                  <w:rFonts w:eastAsia="SimSun" w:cs="Microsoft YaHei" w:hint="eastAsia"/>
                  <w:color w:val="0000FF"/>
                  <w:sz w:val="18"/>
                  <w:szCs w:val="18"/>
                  <w:u w:val="single"/>
                  <w:lang w:eastAsia="zh-CN"/>
                </w:rPr>
                <w:t>经济和政策问题</w:t>
              </w:r>
            </w:hyperlink>
          </w:p>
        </w:tc>
      </w:tr>
      <w:tr w:rsidR="00E33429" w:rsidRPr="00355E83" w14:paraId="1A68D732"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35A88D59"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1E43643A"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D.198</w:t>
            </w:r>
            <w:r w:rsidRPr="00355E83">
              <w:rPr>
                <w:rFonts w:eastAsia="SimSun" w:cs="Microsoft YaHei" w:hint="eastAsia"/>
                <w:b w:val="0"/>
                <w:sz w:val="18"/>
                <w:szCs w:val="18"/>
                <w:lang w:eastAsia="ja-JP"/>
              </w:rPr>
              <w:t>、</w:t>
            </w:r>
            <w:r w:rsidRPr="00355E83">
              <w:rPr>
                <w:rFonts w:eastAsia="SimSun"/>
                <w:b w:val="0"/>
                <w:sz w:val="18"/>
                <w:szCs w:val="18"/>
                <w:lang w:eastAsia="ja-JP"/>
              </w:rPr>
              <w:t>D.262</w:t>
            </w:r>
            <w:r w:rsidRPr="00355E83">
              <w:rPr>
                <w:rFonts w:eastAsia="SimSun" w:cs="Microsoft YaHei" w:hint="eastAsia"/>
                <w:b w:val="0"/>
                <w:sz w:val="18"/>
                <w:szCs w:val="18"/>
                <w:lang w:eastAsia="ja-JP"/>
              </w:rPr>
              <w:t>、</w:t>
            </w:r>
            <w:r w:rsidRPr="00355E83">
              <w:rPr>
                <w:rFonts w:eastAsia="SimSun"/>
                <w:b w:val="0"/>
                <w:sz w:val="18"/>
                <w:szCs w:val="18"/>
                <w:lang w:eastAsia="ja-JP"/>
              </w:rPr>
              <w:t>D.263</w:t>
            </w:r>
          </w:p>
        </w:tc>
      </w:tr>
      <w:tr w:rsidR="00E33429" w:rsidRPr="00355E83" w14:paraId="1AB65945"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43144FA3"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7D3FFC13"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D.264</w:t>
            </w:r>
            <w:r w:rsidRPr="00355E83">
              <w:rPr>
                <w:rFonts w:eastAsia="SimSun" w:cs="Microsoft YaHei" w:hint="eastAsia"/>
                <w:b w:val="0"/>
                <w:sz w:val="18"/>
                <w:szCs w:val="18"/>
                <w:lang w:eastAsia="ja-JP"/>
              </w:rPr>
              <w:t>、</w:t>
            </w:r>
            <w:r w:rsidRPr="00355E83">
              <w:rPr>
                <w:rFonts w:eastAsia="SimSun"/>
                <w:b w:val="0"/>
                <w:sz w:val="18"/>
                <w:szCs w:val="18"/>
                <w:lang w:eastAsia="ja-JP"/>
              </w:rPr>
              <w:t>D.265</w:t>
            </w:r>
            <w:r w:rsidRPr="00355E83">
              <w:rPr>
                <w:rFonts w:eastAsia="SimSun" w:cs="Microsoft YaHei" w:hint="eastAsia"/>
                <w:b w:val="0"/>
                <w:sz w:val="18"/>
                <w:szCs w:val="18"/>
                <w:lang w:eastAsia="ja-JP"/>
              </w:rPr>
              <w:t>、</w:t>
            </w:r>
            <w:r w:rsidRPr="00355E83">
              <w:rPr>
                <w:rFonts w:eastAsia="SimSun"/>
                <w:b w:val="0"/>
                <w:sz w:val="18"/>
                <w:szCs w:val="18"/>
                <w:lang w:eastAsia="ja-JP"/>
              </w:rPr>
              <w:t>D.266</w:t>
            </w:r>
            <w:r w:rsidRPr="00355E83">
              <w:rPr>
                <w:rFonts w:eastAsia="SimSun" w:cs="Microsoft YaHei" w:hint="eastAsia"/>
                <w:b w:val="0"/>
                <w:sz w:val="18"/>
                <w:szCs w:val="18"/>
                <w:lang w:eastAsia="ja-JP"/>
              </w:rPr>
              <w:t>、</w:t>
            </w:r>
            <w:r w:rsidRPr="00355E83">
              <w:rPr>
                <w:rFonts w:eastAsia="SimSun"/>
                <w:b w:val="0"/>
                <w:sz w:val="18"/>
                <w:szCs w:val="18"/>
                <w:lang w:eastAsia="ja-JP"/>
              </w:rPr>
              <w:t>D.267/X.1261</w:t>
            </w:r>
          </w:p>
        </w:tc>
      </w:tr>
      <w:tr w:rsidR="00E33429" w:rsidRPr="00355E83" w14:paraId="592836FB"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608B62FD"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5E616338"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D.600R Amd.1</w:t>
            </w:r>
            <w:r w:rsidRPr="00355E83">
              <w:rPr>
                <w:rFonts w:eastAsia="SimSun" w:cs="Microsoft YaHei" w:hint="eastAsia"/>
                <w:b w:val="0"/>
                <w:sz w:val="18"/>
                <w:szCs w:val="18"/>
                <w:lang w:eastAsia="ja-JP"/>
              </w:rPr>
              <w:t>、</w:t>
            </w:r>
            <w:r w:rsidRPr="00355E83">
              <w:rPr>
                <w:rFonts w:eastAsia="SimSun"/>
                <w:b w:val="0"/>
                <w:sz w:val="18"/>
                <w:szCs w:val="18"/>
                <w:lang w:eastAsia="ja-JP"/>
              </w:rPr>
              <w:t>D.607R</w:t>
            </w:r>
            <w:r w:rsidRPr="00355E83">
              <w:rPr>
                <w:rFonts w:eastAsia="SimSun" w:cs="Microsoft YaHei" w:hint="eastAsia"/>
                <w:b w:val="0"/>
                <w:sz w:val="18"/>
                <w:szCs w:val="18"/>
                <w:lang w:eastAsia="ja-JP"/>
              </w:rPr>
              <w:t>、</w:t>
            </w:r>
            <w:r w:rsidRPr="00355E83">
              <w:rPr>
                <w:rFonts w:eastAsia="SimSun"/>
                <w:b w:val="0"/>
                <w:sz w:val="18"/>
                <w:szCs w:val="18"/>
                <w:lang w:eastAsia="ja-JP"/>
              </w:rPr>
              <w:t>D.1041</w:t>
            </w:r>
          </w:p>
        </w:tc>
      </w:tr>
      <w:tr w:rsidR="00E33429" w:rsidRPr="00355E83" w14:paraId="56678275"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76D21AA4" w14:textId="77777777" w:rsidR="00E33429" w:rsidRPr="00355E83" w:rsidRDefault="00E33429" w:rsidP="00811100">
            <w:pPr>
              <w:pStyle w:val="Tabletext"/>
              <w:pageBreakBefore/>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554EF26" w14:textId="77777777" w:rsidR="00E33429" w:rsidRPr="00355E83" w:rsidRDefault="006F691B" w:rsidP="00EC4A66">
            <w:pPr>
              <w:pStyle w:val="Tabletext"/>
              <w:rPr>
                <w:rFonts w:eastAsia="SimSun"/>
                <w:sz w:val="18"/>
                <w:szCs w:val="18"/>
                <w:lang w:eastAsia="ja-JP"/>
              </w:rPr>
            </w:pPr>
            <w:hyperlink r:id="rId25" w:history="1">
              <w:r w:rsidR="00E33429">
                <w:rPr>
                  <w:rFonts w:eastAsia="SimSun" w:cs="Microsoft YaHei" w:hint="eastAsia"/>
                  <w:color w:val="0000FF"/>
                  <w:sz w:val="18"/>
                  <w:szCs w:val="18"/>
                  <w:u w:val="single"/>
                  <w:lang w:eastAsia="zh-CN"/>
                </w:rPr>
                <w:t>SG5</w:t>
              </w:r>
              <w:r w:rsidR="00E33429" w:rsidRPr="004B06F9">
                <w:rPr>
                  <w:rFonts w:asciiTheme="minorHAnsi" w:eastAsia="SimSun" w:hAnsiTheme="minorHAnsi" w:cs="Microsoft YaHei"/>
                  <w:color w:val="0000FF"/>
                  <w:sz w:val="18"/>
                  <w:szCs w:val="18"/>
                  <w:u w:val="single"/>
                  <w:lang w:eastAsia="zh-CN"/>
                </w:rPr>
                <w:t xml:space="preserve"> – </w:t>
              </w:r>
              <w:r w:rsidR="00E33429">
                <w:rPr>
                  <w:rFonts w:eastAsia="SimSun" w:cs="Microsoft YaHei" w:hint="eastAsia"/>
                  <w:color w:val="0000FF"/>
                  <w:sz w:val="18"/>
                  <w:szCs w:val="18"/>
                  <w:u w:val="single"/>
                  <w:lang w:eastAsia="zh-CN"/>
                </w:rPr>
                <w:t>环境和循环经济</w:t>
              </w:r>
            </w:hyperlink>
          </w:p>
        </w:tc>
      </w:tr>
      <w:tr w:rsidR="00E33429" w:rsidRPr="00355E83" w14:paraId="1CE627A3"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5C04B3DE"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B754508"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K.20</w:t>
            </w:r>
            <w:r w:rsidRPr="00355E83">
              <w:rPr>
                <w:rFonts w:eastAsia="SimSun" w:cs="Microsoft YaHei" w:hint="eastAsia"/>
                <w:b w:val="0"/>
                <w:sz w:val="18"/>
                <w:szCs w:val="18"/>
                <w:lang w:eastAsia="ja-JP"/>
              </w:rPr>
              <w:t>、</w:t>
            </w:r>
            <w:r w:rsidRPr="00355E83">
              <w:rPr>
                <w:rFonts w:eastAsia="SimSun"/>
                <w:b w:val="0"/>
                <w:sz w:val="18"/>
                <w:szCs w:val="18"/>
                <w:lang w:eastAsia="ja-JP"/>
              </w:rPr>
              <w:t>K.21</w:t>
            </w:r>
            <w:r w:rsidRPr="00355E83">
              <w:rPr>
                <w:rFonts w:eastAsia="SimSun" w:cs="Microsoft YaHei" w:hint="eastAsia"/>
                <w:b w:val="0"/>
                <w:sz w:val="18"/>
                <w:szCs w:val="18"/>
                <w:lang w:eastAsia="ja-JP"/>
              </w:rPr>
              <w:t>、</w:t>
            </w:r>
            <w:r w:rsidRPr="00355E83">
              <w:rPr>
                <w:rFonts w:eastAsia="SimSun"/>
                <w:b w:val="0"/>
                <w:sz w:val="18"/>
                <w:szCs w:val="18"/>
                <w:lang w:eastAsia="ja-JP"/>
              </w:rPr>
              <w:t>K.35</w:t>
            </w:r>
            <w:r w:rsidRPr="00355E83">
              <w:rPr>
                <w:rFonts w:eastAsia="SimSun" w:cs="Microsoft YaHei" w:hint="eastAsia"/>
                <w:b w:val="0"/>
                <w:sz w:val="18"/>
                <w:szCs w:val="18"/>
                <w:lang w:eastAsia="ja-JP"/>
              </w:rPr>
              <w:t>、</w:t>
            </w:r>
            <w:r w:rsidRPr="00355E83">
              <w:rPr>
                <w:rFonts w:eastAsia="SimSun"/>
                <w:b w:val="0"/>
                <w:sz w:val="18"/>
                <w:szCs w:val="18"/>
                <w:lang w:eastAsia="ja-JP"/>
              </w:rPr>
              <w:t>K.40</w:t>
            </w:r>
            <w:r w:rsidRPr="00355E83">
              <w:rPr>
                <w:rFonts w:eastAsia="SimSun" w:cs="Microsoft YaHei" w:hint="eastAsia"/>
                <w:b w:val="0"/>
                <w:sz w:val="18"/>
                <w:szCs w:val="18"/>
                <w:lang w:eastAsia="ja-JP"/>
              </w:rPr>
              <w:t>、</w:t>
            </w:r>
            <w:r w:rsidRPr="00355E83">
              <w:rPr>
                <w:rFonts w:eastAsia="SimSun"/>
                <w:b w:val="0"/>
                <w:sz w:val="18"/>
                <w:szCs w:val="18"/>
                <w:lang w:eastAsia="ja-JP"/>
              </w:rPr>
              <w:t>K.44</w:t>
            </w:r>
            <w:r w:rsidRPr="00355E83">
              <w:rPr>
                <w:rFonts w:eastAsia="SimSun" w:cs="Microsoft YaHei" w:hint="eastAsia"/>
                <w:b w:val="0"/>
                <w:sz w:val="18"/>
                <w:szCs w:val="18"/>
                <w:lang w:eastAsia="ja-JP"/>
              </w:rPr>
              <w:t>、</w:t>
            </w:r>
            <w:r w:rsidRPr="00355E83">
              <w:rPr>
                <w:rFonts w:eastAsia="SimSun"/>
                <w:b w:val="0"/>
                <w:sz w:val="18"/>
                <w:szCs w:val="18"/>
                <w:lang w:eastAsia="ja-JP"/>
              </w:rPr>
              <w:t>K.45</w:t>
            </w:r>
            <w:r w:rsidRPr="00355E83">
              <w:rPr>
                <w:rFonts w:eastAsia="SimSun" w:cs="Microsoft YaHei" w:hint="eastAsia"/>
                <w:b w:val="0"/>
                <w:sz w:val="18"/>
                <w:szCs w:val="18"/>
                <w:lang w:eastAsia="ja-JP"/>
              </w:rPr>
              <w:t>、</w:t>
            </w:r>
            <w:r w:rsidRPr="00355E83">
              <w:rPr>
                <w:rFonts w:eastAsia="SimSun"/>
                <w:b w:val="0"/>
                <w:sz w:val="18"/>
                <w:szCs w:val="18"/>
                <w:lang w:eastAsia="ja-JP"/>
              </w:rPr>
              <w:t>K.50</w:t>
            </w:r>
            <w:r w:rsidRPr="00355E83">
              <w:rPr>
                <w:rFonts w:eastAsia="SimSun" w:cs="Microsoft YaHei" w:hint="eastAsia"/>
                <w:b w:val="0"/>
                <w:sz w:val="18"/>
                <w:szCs w:val="18"/>
                <w:lang w:eastAsia="ja-JP"/>
              </w:rPr>
              <w:t>、</w:t>
            </w:r>
            <w:r w:rsidRPr="00355E83">
              <w:rPr>
                <w:rFonts w:eastAsia="SimSun"/>
                <w:b w:val="0"/>
                <w:sz w:val="18"/>
                <w:szCs w:val="18"/>
                <w:lang w:eastAsia="ja-JP"/>
              </w:rPr>
              <w:t>K.52</w:t>
            </w:r>
            <w:r w:rsidRPr="00355E83">
              <w:rPr>
                <w:rFonts w:eastAsia="SimSun" w:cs="Microsoft YaHei" w:hint="eastAsia"/>
                <w:b w:val="0"/>
                <w:sz w:val="18"/>
                <w:szCs w:val="18"/>
                <w:lang w:eastAsia="ja-JP"/>
              </w:rPr>
              <w:t>、</w:t>
            </w:r>
            <w:r w:rsidRPr="00355E83">
              <w:rPr>
                <w:rFonts w:eastAsia="SimSun"/>
                <w:b w:val="0"/>
                <w:sz w:val="18"/>
                <w:szCs w:val="18"/>
                <w:lang w:eastAsia="ja-JP"/>
              </w:rPr>
              <w:t>K.61</w:t>
            </w:r>
            <w:r w:rsidRPr="00355E83">
              <w:rPr>
                <w:rFonts w:eastAsia="SimSun" w:cs="Microsoft YaHei" w:hint="eastAsia"/>
                <w:b w:val="0"/>
                <w:sz w:val="18"/>
                <w:szCs w:val="18"/>
                <w:lang w:eastAsia="ja-JP"/>
              </w:rPr>
              <w:t>、</w:t>
            </w:r>
            <w:r w:rsidRPr="00355E83">
              <w:rPr>
                <w:rFonts w:eastAsia="SimSun"/>
                <w:b w:val="0"/>
                <w:sz w:val="18"/>
                <w:szCs w:val="18"/>
                <w:lang w:eastAsia="ja-JP"/>
              </w:rPr>
              <w:t>K.70</w:t>
            </w:r>
            <w:r w:rsidRPr="00355E83">
              <w:rPr>
                <w:rFonts w:eastAsia="SimSun" w:cs="Microsoft YaHei" w:hint="eastAsia"/>
                <w:b w:val="0"/>
                <w:sz w:val="18"/>
                <w:szCs w:val="18"/>
                <w:lang w:eastAsia="ja-JP"/>
              </w:rPr>
              <w:t>、</w:t>
            </w:r>
            <w:r w:rsidRPr="00355E83">
              <w:rPr>
                <w:rFonts w:eastAsia="SimSun"/>
                <w:b w:val="0"/>
                <w:sz w:val="18"/>
                <w:szCs w:val="18"/>
                <w:lang w:eastAsia="ja-JP"/>
              </w:rPr>
              <w:t>K.90</w:t>
            </w:r>
            <w:r w:rsidRPr="00355E83">
              <w:rPr>
                <w:rFonts w:eastAsia="SimSun" w:cs="Microsoft YaHei" w:hint="eastAsia"/>
                <w:b w:val="0"/>
                <w:sz w:val="18"/>
                <w:szCs w:val="18"/>
                <w:lang w:eastAsia="ja-JP"/>
              </w:rPr>
              <w:t>、</w:t>
            </w:r>
            <w:r w:rsidRPr="00355E83">
              <w:rPr>
                <w:rFonts w:eastAsia="SimSun"/>
                <w:b w:val="0"/>
                <w:sz w:val="18"/>
                <w:szCs w:val="18"/>
                <w:lang w:eastAsia="ja-JP"/>
              </w:rPr>
              <w:t>K.91</w:t>
            </w:r>
            <w:r w:rsidRPr="00355E83">
              <w:rPr>
                <w:rFonts w:eastAsia="SimSun" w:cs="Microsoft YaHei" w:hint="eastAsia"/>
                <w:b w:val="0"/>
                <w:sz w:val="18"/>
                <w:szCs w:val="18"/>
                <w:lang w:eastAsia="ja-JP"/>
              </w:rPr>
              <w:t>、</w:t>
            </w:r>
            <w:r w:rsidRPr="00355E83">
              <w:rPr>
                <w:rFonts w:eastAsia="SimSun"/>
                <w:b w:val="0"/>
                <w:sz w:val="18"/>
                <w:szCs w:val="18"/>
                <w:lang w:eastAsia="ja-JP"/>
              </w:rPr>
              <w:t>K.100</w:t>
            </w:r>
            <w:r w:rsidRPr="00355E83">
              <w:rPr>
                <w:rFonts w:eastAsia="SimSun" w:cs="Microsoft YaHei" w:hint="eastAsia"/>
                <w:b w:val="0"/>
                <w:sz w:val="18"/>
                <w:szCs w:val="18"/>
                <w:lang w:eastAsia="ja-JP"/>
              </w:rPr>
              <w:t>、</w:t>
            </w:r>
            <w:r w:rsidRPr="00355E83">
              <w:rPr>
                <w:rFonts w:eastAsia="SimSun"/>
                <w:b w:val="0"/>
                <w:sz w:val="18"/>
                <w:szCs w:val="18"/>
                <w:lang w:eastAsia="ja-JP"/>
              </w:rPr>
              <w:t>K.128</w:t>
            </w:r>
            <w:r w:rsidRPr="00355E83">
              <w:rPr>
                <w:rFonts w:eastAsia="SimSun" w:cs="Microsoft YaHei" w:hint="eastAsia"/>
                <w:b w:val="0"/>
                <w:sz w:val="18"/>
                <w:szCs w:val="18"/>
                <w:lang w:eastAsia="ja-JP"/>
              </w:rPr>
              <w:t>、</w:t>
            </w:r>
            <w:r w:rsidRPr="00355E83">
              <w:rPr>
                <w:rFonts w:eastAsia="SimSun"/>
                <w:b w:val="0"/>
                <w:sz w:val="18"/>
                <w:szCs w:val="18"/>
                <w:lang w:eastAsia="ja-JP"/>
              </w:rPr>
              <w:t>K.129</w:t>
            </w:r>
            <w:r w:rsidRPr="00355E83">
              <w:rPr>
                <w:rFonts w:eastAsia="SimSun" w:cs="Microsoft YaHei" w:hint="eastAsia"/>
                <w:b w:val="0"/>
                <w:sz w:val="18"/>
                <w:szCs w:val="18"/>
                <w:lang w:eastAsia="ja-JP"/>
              </w:rPr>
              <w:t>、</w:t>
            </w:r>
            <w:r w:rsidRPr="00355E83">
              <w:rPr>
                <w:rFonts w:eastAsia="SimSun"/>
                <w:b w:val="0"/>
                <w:sz w:val="18"/>
                <w:szCs w:val="18"/>
                <w:lang w:eastAsia="ja-JP"/>
              </w:rPr>
              <w:t>K.130</w:t>
            </w:r>
            <w:r w:rsidRPr="00355E83">
              <w:rPr>
                <w:rFonts w:eastAsia="SimSun" w:cs="Microsoft YaHei" w:hint="eastAsia"/>
                <w:b w:val="0"/>
                <w:sz w:val="18"/>
                <w:szCs w:val="18"/>
                <w:lang w:eastAsia="ja-JP"/>
              </w:rPr>
              <w:t>、</w:t>
            </w:r>
            <w:r w:rsidRPr="00355E83">
              <w:rPr>
                <w:rFonts w:eastAsia="SimSun"/>
                <w:b w:val="0"/>
                <w:sz w:val="18"/>
                <w:szCs w:val="18"/>
                <w:lang w:eastAsia="ja-JP"/>
              </w:rPr>
              <w:t>K.131</w:t>
            </w:r>
            <w:r w:rsidRPr="00355E83">
              <w:rPr>
                <w:rFonts w:eastAsia="SimSun" w:cs="Microsoft YaHei" w:hint="eastAsia"/>
                <w:b w:val="0"/>
                <w:sz w:val="18"/>
                <w:szCs w:val="18"/>
                <w:lang w:eastAsia="ja-JP"/>
              </w:rPr>
              <w:t>、</w:t>
            </w:r>
            <w:r w:rsidRPr="00355E83">
              <w:rPr>
                <w:rFonts w:eastAsia="SimSun"/>
                <w:b w:val="0"/>
                <w:sz w:val="18"/>
                <w:szCs w:val="18"/>
                <w:lang w:eastAsia="ja-JP"/>
              </w:rPr>
              <w:t>K.132</w:t>
            </w:r>
            <w:r w:rsidRPr="00355E83">
              <w:rPr>
                <w:rFonts w:eastAsia="SimSun" w:cs="Microsoft YaHei" w:hint="eastAsia"/>
                <w:b w:val="0"/>
                <w:sz w:val="18"/>
                <w:szCs w:val="18"/>
                <w:lang w:eastAsia="ja-JP"/>
              </w:rPr>
              <w:t>、</w:t>
            </w:r>
            <w:r w:rsidRPr="00355E83">
              <w:rPr>
                <w:rFonts w:eastAsia="SimSun"/>
                <w:b w:val="0"/>
                <w:sz w:val="18"/>
                <w:szCs w:val="18"/>
                <w:lang w:eastAsia="ja-JP"/>
              </w:rPr>
              <w:t>K.133</w:t>
            </w:r>
            <w:r w:rsidRPr="00355E83">
              <w:rPr>
                <w:rFonts w:eastAsia="SimSun" w:cs="Microsoft YaHei" w:hint="eastAsia"/>
                <w:b w:val="0"/>
                <w:sz w:val="18"/>
                <w:szCs w:val="18"/>
                <w:lang w:eastAsia="ja-JP"/>
              </w:rPr>
              <w:t>、</w:t>
            </w:r>
            <w:r w:rsidRPr="00355E83">
              <w:rPr>
                <w:rFonts w:eastAsia="SimSun"/>
                <w:b w:val="0"/>
                <w:sz w:val="18"/>
                <w:szCs w:val="18"/>
                <w:lang w:eastAsia="ja-JP"/>
              </w:rPr>
              <w:t>K.134</w:t>
            </w:r>
            <w:r w:rsidRPr="00355E83">
              <w:rPr>
                <w:rFonts w:eastAsia="SimSun" w:cs="Microsoft YaHei" w:hint="eastAsia"/>
                <w:b w:val="0"/>
                <w:sz w:val="18"/>
                <w:szCs w:val="18"/>
                <w:lang w:eastAsia="ja-JP"/>
              </w:rPr>
              <w:t>、</w:t>
            </w:r>
            <w:r w:rsidRPr="00355E83">
              <w:rPr>
                <w:rFonts w:eastAsia="SimSun"/>
                <w:b w:val="0"/>
                <w:sz w:val="18"/>
                <w:szCs w:val="18"/>
                <w:lang w:eastAsia="ja-JP"/>
              </w:rPr>
              <w:t>K.135</w:t>
            </w:r>
            <w:r w:rsidRPr="00355E83">
              <w:rPr>
                <w:rFonts w:eastAsia="SimSun" w:cs="Microsoft YaHei" w:hint="eastAsia"/>
                <w:b w:val="0"/>
                <w:sz w:val="18"/>
                <w:szCs w:val="18"/>
                <w:lang w:eastAsia="ja-JP"/>
              </w:rPr>
              <w:t>、</w:t>
            </w:r>
            <w:r w:rsidRPr="00355E83">
              <w:rPr>
                <w:rFonts w:eastAsia="SimSun"/>
                <w:b w:val="0"/>
                <w:sz w:val="18"/>
                <w:szCs w:val="18"/>
                <w:lang w:eastAsia="ja-JP"/>
              </w:rPr>
              <w:t>K.136</w:t>
            </w:r>
            <w:r w:rsidRPr="00355E83">
              <w:rPr>
                <w:rFonts w:eastAsia="SimSun" w:cs="Microsoft YaHei" w:hint="eastAsia"/>
                <w:b w:val="0"/>
                <w:sz w:val="18"/>
                <w:szCs w:val="18"/>
                <w:lang w:eastAsia="ja-JP"/>
              </w:rPr>
              <w:t>、</w:t>
            </w:r>
            <w:r w:rsidRPr="00355E83">
              <w:rPr>
                <w:rFonts w:eastAsia="SimSun"/>
                <w:b w:val="0"/>
                <w:sz w:val="18"/>
                <w:szCs w:val="18"/>
                <w:lang w:eastAsia="ja-JP"/>
              </w:rPr>
              <w:t>K.137</w:t>
            </w:r>
            <w:r w:rsidRPr="00355E83">
              <w:rPr>
                <w:rFonts w:eastAsia="SimSun" w:cs="Microsoft YaHei" w:hint="eastAsia"/>
                <w:b w:val="0"/>
                <w:sz w:val="18"/>
                <w:szCs w:val="18"/>
                <w:lang w:eastAsia="ja-JP"/>
              </w:rPr>
              <w:t>、</w:t>
            </w:r>
            <w:r w:rsidRPr="00355E83">
              <w:rPr>
                <w:rFonts w:eastAsia="SimSun"/>
                <w:b w:val="0"/>
                <w:sz w:val="18"/>
                <w:szCs w:val="18"/>
                <w:lang w:eastAsia="ja-JP"/>
              </w:rPr>
              <w:t>K.138</w:t>
            </w:r>
            <w:r w:rsidRPr="00355E83">
              <w:rPr>
                <w:rFonts w:eastAsia="SimSun" w:cs="Microsoft YaHei" w:hint="eastAsia"/>
                <w:b w:val="0"/>
                <w:sz w:val="18"/>
                <w:szCs w:val="18"/>
                <w:lang w:eastAsia="ja-JP"/>
              </w:rPr>
              <w:t>、</w:t>
            </w:r>
            <w:r w:rsidRPr="00355E83">
              <w:rPr>
                <w:rFonts w:eastAsia="SimSun"/>
                <w:b w:val="0"/>
                <w:sz w:val="18"/>
                <w:szCs w:val="18"/>
                <w:lang w:eastAsia="ja-JP"/>
              </w:rPr>
              <w:t>K.139</w:t>
            </w:r>
            <w:r w:rsidRPr="00355E83">
              <w:rPr>
                <w:rFonts w:eastAsia="SimSun" w:cs="Microsoft YaHei" w:hint="eastAsia"/>
                <w:b w:val="0"/>
                <w:sz w:val="18"/>
                <w:szCs w:val="18"/>
                <w:lang w:eastAsia="ja-JP"/>
              </w:rPr>
              <w:t>、</w:t>
            </w:r>
            <w:r w:rsidRPr="00355E83">
              <w:rPr>
                <w:rFonts w:eastAsia="SimSun"/>
                <w:b w:val="0"/>
                <w:sz w:val="18"/>
                <w:szCs w:val="18"/>
                <w:lang w:eastAsia="ja-JP"/>
              </w:rPr>
              <w:t>L.1020</w:t>
            </w:r>
            <w:r w:rsidRPr="00355E83">
              <w:rPr>
                <w:rFonts w:eastAsia="SimSun" w:cs="Microsoft YaHei" w:hint="eastAsia"/>
                <w:b w:val="0"/>
                <w:sz w:val="18"/>
                <w:szCs w:val="18"/>
                <w:lang w:eastAsia="ja-JP"/>
              </w:rPr>
              <w:t>、</w:t>
            </w:r>
            <w:r w:rsidRPr="00355E83">
              <w:rPr>
                <w:rFonts w:eastAsia="SimSun"/>
                <w:b w:val="0"/>
                <w:sz w:val="18"/>
                <w:szCs w:val="18"/>
                <w:lang w:eastAsia="ja-JP"/>
              </w:rPr>
              <w:t>L.1021</w:t>
            </w:r>
            <w:r w:rsidRPr="00355E83">
              <w:rPr>
                <w:rFonts w:eastAsia="SimSun" w:cs="Microsoft YaHei" w:hint="eastAsia"/>
                <w:b w:val="0"/>
                <w:sz w:val="18"/>
                <w:szCs w:val="18"/>
                <w:lang w:eastAsia="ja-JP"/>
              </w:rPr>
              <w:t>、</w:t>
            </w:r>
            <w:r w:rsidRPr="00355E83">
              <w:rPr>
                <w:rFonts w:eastAsia="SimSun"/>
                <w:b w:val="0"/>
                <w:sz w:val="18"/>
                <w:szCs w:val="18"/>
                <w:lang w:eastAsia="ja-JP"/>
              </w:rPr>
              <w:t>L.1030</w:t>
            </w:r>
            <w:r w:rsidRPr="00355E83">
              <w:rPr>
                <w:rFonts w:eastAsia="SimSun" w:cs="Microsoft YaHei" w:hint="eastAsia"/>
                <w:b w:val="0"/>
                <w:sz w:val="18"/>
                <w:szCs w:val="18"/>
                <w:lang w:eastAsia="ja-JP"/>
              </w:rPr>
              <w:t>、</w:t>
            </w:r>
            <w:r w:rsidRPr="00355E83">
              <w:rPr>
                <w:rFonts w:eastAsia="SimSun"/>
                <w:b w:val="0"/>
                <w:sz w:val="18"/>
                <w:szCs w:val="18"/>
                <w:lang w:eastAsia="ja-JP"/>
              </w:rPr>
              <w:t>L.1031</w:t>
            </w:r>
            <w:r w:rsidRPr="00355E83">
              <w:rPr>
                <w:rFonts w:eastAsia="SimSun" w:cs="Microsoft YaHei" w:hint="eastAsia"/>
                <w:b w:val="0"/>
                <w:sz w:val="18"/>
                <w:szCs w:val="18"/>
                <w:lang w:eastAsia="ja-JP"/>
              </w:rPr>
              <w:t>、</w:t>
            </w:r>
            <w:r w:rsidRPr="00355E83">
              <w:rPr>
                <w:rFonts w:eastAsia="SimSun"/>
                <w:b w:val="0"/>
                <w:sz w:val="18"/>
                <w:szCs w:val="18"/>
                <w:lang w:eastAsia="ja-JP"/>
              </w:rPr>
              <w:t>L.1207</w:t>
            </w:r>
            <w:r w:rsidRPr="00355E83">
              <w:rPr>
                <w:rFonts w:eastAsia="SimSun" w:cs="Microsoft YaHei" w:hint="eastAsia"/>
                <w:b w:val="0"/>
                <w:sz w:val="18"/>
                <w:szCs w:val="18"/>
                <w:lang w:eastAsia="ja-JP"/>
              </w:rPr>
              <w:t>、</w:t>
            </w:r>
            <w:r w:rsidRPr="00355E83">
              <w:rPr>
                <w:rFonts w:eastAsia="SimSun"/>
                <w:b w:val="0"/>
                <w:sz w:val="18"/>
                <w:szCs w:val="18"/>
                <w:lang w:eastAsia="ja-JP"/>
              </w:rPr>
              <w:t>L.1221</w:t>
            </w:r>
            <w:r w:rsidRPr="00355E83">
              <w:rPr>
                <w:rFonts w:eastAsia="SimSun" w:cs="Microsoft YaHei" w:hint="eastAsia"/>
                <w:b w:val="0"/>
                <w:sz w:val="18"/>
                <w:szCs w:val="18"/>
                <w:lang w:eastAsia="ja-JP"/>
              </w:rPr>
              <w:t>、</w:t>
            </w:r>
            <w:r w:rsidRPr="00355E83">
              <w:rPr>
                <w:rFonts w:eastAsia="SimSun"/>
                <w:b w:val="0"/>
                <w:sz w:val="18"/>
                <w:szCs w:val="18"/>
                <w:lang w:eastAsia="ja-JP"/>
              </w:rPr>
              <w:t>L.1222</w:t>
            </w:r>
            <w:r w:rsidRPr="00355E83">
              <w:rPr>
                <w:rFonts w:eastAsia="SimSun" w:cs="Microsoft YaHei" w:hint="eastAsia"/>
                <w:b w:val="0"/>
                <w:sz w:val="18"/>
                <w:szCs w:val="18"/>
                <w:lang w:eastAsia="ja-JP"/>
              </w:rPr>
              <w:t>、</w:t>
            </w:r>
            <w:r w:rsidRPr="00355E83">
              <w:rPr>
                <w:rFonts w:eastAsia="SimSun"/>
                <w:b w:val="0"/>
                <w:sz w:val="18"/>
                <w:szCs w:val="18"/>
                <w:lang w:eastAsia="ja-JP"/>
              </w:rPr>
              <w:t>L.1303</w:t>
            </w:r>
            <w:r w:rsidRPr="00355E83">
              <w:rPr>
                <w:rFonts w:eastAsia="SimSun" w:cs="Microsoft YaHei" w:hint="eastAsia"/>
                <w:b w:val="0"/>
                <w:sz w:val="18"/>
                <w:szCs w:val="18"/>
                <w:lang w:eastAsia="ja-JP"/>
              </w:rPr>
              <w:t>、</w:t>
            </w:r>
            <w:r w:rsidRPr="00355E83">
              <w:rPr>
                <w:rFonts w:eastAsia="SimSun"/>
                <w:b w:val="0"/>
                <w:sz w:val="18"/>
                <w:szCs w:val="18"/>
                <w:lang w:eastAsia="ja-JP"/>
              </w:rPr>
              <w:t>L.1332</w:t>
            </w:r>
            <w:r w:rsidRPr="00355E83">
              <w:rPr>
                <w:rFonts w:eastAsia="SimSun" w:cs="Microsoft YaHei" w:hint="eastAsia"/>
                <w:b w:val="0"/>
                <w:sz w:val="18"/>
                <w:szCs w:val="18"/>
                <w:lang w:eastAsia="ja-JP"/>
              </w:rPr>
              <w:t>、</w:t>
            </w:r>
            <w:r w:rsidRPr="00355E83">
              <w:rPr>
                <w:rFonts w:eastAsia="SimSun"/>
                <w:b w:val="0"/>
                <w:sz w:val="18"/>
                <w:szCs w:val="18"/>
                <w:lang w:eastAsia="ja-JP"/>
              </w:rPr>
              <w:t>L.1351</w:t>
            </w:r>
            <w:r w:rsidRPr="00355E83">
              <w:rPr>
                <w:rFonts w:eastAsia="SimSun" w:cs="Microsoft YaHei" w:hint="eastAsia"/>
                <w:b w:val="0"/>
                <w:sz w:val="18"/>
                <w:szCs w:val="18"/>
                <w:lang w:eastAsia="ja-JP"/>
              </w:rPr>
              <w:t>、</w:t>
            </w:r>
            <w:r w:rsidRPr="00355E83">
              <w:rPr>
                <w:rFonts w:eastAsia="SimSun"/>
                <w:b w:val="0"/>
                <w:sz w:val="18"/>
                <w:szCs w:val="18"/>
                <w:lang w:eastAsia="ja-JP"/>
              </w:rPr>
              <w:t>L.1361</w:t>
            </w:r>
            <w:r w:rsidRPr="00355E83">
              <w:rPr>
                <w:rFonts w:eastAsia="SimSun" w:cs="Microsoft YaHei" w:hint="eastAsia"/>
                <w:b w:val="0"/>
                <w:sz w:val="18"/>
                <w:szCs w:val="18"/>
                <w:lang w:eastAsia="ja-JP"/>
              </w:rPr>
              <w:t>、</w:t>
            </w:r>
            <w:r w:rsidRPr="00355E83">
              <w:rPr>
                <w:rFonts w:eastAsia="SimSun"/>
                <w:b w:val="0"/>
                <w:sz w:val="18"/>
                <w:szCs w:val="18"/>
                <w:lang w:eastAsia="ja-JP"/>
              </w:rPr>
              <w:t>L.1370</w:t>
            </w:r>
            <w:r w:rsidRPr="00355E83">
              <w:rPr>
                <w:rFonts w:eastAsia="SimSun" w:cs="Microsoft YaHei" w:hint="eastAsia"/>
                <w:b w:val="0"/>
                <w:sz w:val="18"/>
                <w:szCs w:val="18"/>
                <w:lang w:eastAsia="ja-JP"/>
              </w:rPr>
              <w:t>、</w:t>
            </w:r>
            <w:r w:rsidRPr="00355E83">
              <w:rPr>
                <w:rFonts w:eastAsia="SimSun"/>
                <w:b w:val="0"/>
                <w:sz w:val="18"/>
                <w:szCs w:val="18"/>
                <w:lang w:eastAsia="ja-JP"/>
              </w:rPr>
              <w:t>L.1450</w:t>
            </w:r>
            <w:r w:rsidRPr="00355E83">
              <w:rPr>
                <w:rFonts w:eastAsia="SimSun" w:cs="Microsoft YaHei" w:hint="eastAsia"/>
                <w:b w:val="0"/>
                <w:sz w:val="18"/>
                <w:szCs w:val="18"/>
                <w:lang w:eastAsia="ja-JP"/>
              </w:rPr>
              <w:t>、</w:t>
            </w:r>
            <w:r w:rsidRPr="00355E83">
              <w:rPr>
                <w:rFonts w:eastAsia="SimSun"/>
                <w:b w:val="0"/>
                <w:sz w:val="18"/>
                <w:szCs w:val="18"/>
                <w:lang w:eastAsia="ja-JP"/>
              </w:rPr>
              <w:t>L.1460</w:t>
            </w:r>
            <w:r w:rsidRPr="00355E83">
              <w:rPr>
                <w:rFonts w:eastAsia="SimSun" w:cs="Microsoft YaHei" w:hint="eastAsia"/>
                <w:b w:val="0"/>
                <w:sz w:val="18"/>
                <w:szCs w:val="18"/>
                <w:lang w:eastAsia="ja-JP"/>
              </w:rPr>
              <w:t>、</w:t>
            </w:r>
            <w:r w:rsidRPr="00355E83">
              <w:rPr>
                <w:rFonts w:eastAsia="SimSun"/>
                <w:b w:val="0"/>
                <w:sz w:val="18"/>
                <w:szCs w:val="18"/>
                <w:lang w:eastAsia="ja-JP"/>
              </w:rPr>
              <w:t>L.1505</w:t>
            </w:r>
            <w:r w:rsidRPr="00355E83">
              <w:rPr>
                <w:rFonts w:eastAsia="SimSun" w:cs="Microsoft YaHei" w:hint="eastAsia"/>
                <w:b w:val="0"/>
                <w:sz w:val="18"/>
                <w:szCs w:val="18"/>
                <w:lang w:eastAsia="ja-JP"/>
              </w:rPr>
              <w:t>、</w:t>
            </w:r>
            <w:r w:rsidRPr="00355E83">
              <w:rPr>
                <w:rFonts w:eastAsia="SimSun"/>
                <w:b w:val="0"/>
                <w:sz w:val="18"/>
                <w:szCs w:val="18"/>
                <w:lang w:eastAsia="ja-JP"/>
              </w:rPr>
              <w:t>L.1506</w:t>
            </w:r>
          </w:p>
        </w:tc>
      </w:tr>
      <w:tr w:rsidR="00E33429" w:rsidRPr="00355E83" w14:paraId="59AF6318"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448B68FD"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3478468"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K.20</w:t>
            </w:r>
            <w:r w:rsidRPr="00355E83">
              <w:rPr>
                <w:rFonts w:eastAsia="SimSun" w:cs="Microsoft YaHei" w:hint="eastAsia"/>
                <w:b w:val="0"/>
                <w:sz w:val="18"/>
                <w:szCs w:val="18"/>
                <w:lang w:eastAsia="ja-JP"/>
              </w:rPr>
              <w:t>、</w:t>
            </w:r>
            <w:r w:rsidRPr="00355E83">
              <w:rPr>
                <w:rFonts w:eastAsia="SimSun"/>
                <w:b w:val="0"/>
                <w:sz w:val="18"/>
                <w:szCs w:val="18"/>
                <w:lang w:eastAsia="ja-JP"/>
              </w:rPr>
              <w:t>K.20</w:t>
            </w:r>
            <w:r w:rsidRPr="00355E83">
              <w:rPr>
                <w:rFonts w:eastAsia="SimSun" w:cs="Microsoft YaHei" w:hint="eastAsia"/>
                <w:b w:val="0"/>
                <w:sz w:val="18"/>
                <w:szCs w:val="18"/>
                <w:lang w:eastAsia="ja-JP"/>
              </w:rPr>
              <w:t>、</w:t>
            </w:r>
            <w:r w:rsidRPr="00355E83">
              <w:rPr>
                <w:rFonts w:eastAsia="SimSun"/>
                <w:b w:val="0"/>
                <w:sz w:val="18"/>
                <w:szCs w:val="18"/>
                <w:lang w:eastAsia="ja-JP"/>
              </w:rPr>
              <w:t>K.21</w:t>
            </w:r>
            <w:r w:rsidRPr="00355E83">
              <w:rPr>
                <w:rFonts w:eastAsia="SimSun" w:cs="Microsoft YaHei" w:hint="eastAsia"/>
                <w:b w:val="0"/>
                <w:sz w:val="18"/>
                <w:szCs w:val="18"/>
                <w:lang w:eastAsia="ja-JP"/>
              </w:rPr>
              <w:t>、</w:t>
            </w:r>
            <w:r w:rsidRPr="00355E83">
              <w:rPr>
                <w:rFonts w:eastAsia="SimSun"/>
                <w:b w:val="0"/>
                <w:sz w:val="18"/>
                <w:szCs w:val="18"/>
                <w:lang w:eastAsia="ja-JP"/>
              </w:rPr>
              <w:t>K.39</w:t>
            </w:r>
            <w:r w:rsidRPr="00355E83">
              <w:rPr>
                <w:rFonts w:eastAsia="SimSun" w:cs="Microsoft YaHei" w:hint="eastAsia"/>
                <w:b w:val="0"/>
                <w:sz w:val="18"/>
                <w:szCs w:val="18"/>
                <w:lang w:eastAsia="ja-JP"/>
              </w:rPr>
              <w:t>、</w:t>
            </w:r>
            <w:r w:rsidRPr="00355E83">
              <w:rPr>
                <w:rFonts w:eastAsia="SimSun"/>
                <w:b w:val="0"/>
                <w:sz w:val="18"/>
                <w:szCs w:val="18"/>
                <w:lang w:eastAsia="ja-JP"/>
              </w:rPr>
              <w:t>K.40</w:t>
            </w:r>
            <w:r w:rsidRPr="00355E83">
              <w:rPr>
                <w:rFonts w:eastAsia="SimSun" w:cs="Microsoft YaHei" w:hint="eastAsia"/>
                <w:b w:val="0"/>
                <w:sz w:val="18"/>
                <w:szCs w:val="18"/>
                <w:lang w:eastAsia="ja-JP"/>
              </w:rPr>
              <w:t>、</w:t>
            </w:r>
            <w:r w:rsidRPr="00355E83">
              <w:rPr>
                <w:rFonts w:eastAsia="SimSun"/>
                <w:b w:val="0"/>
                <w:sz w:val="18"/>
                <w:szCs w:val="18"/>
                <w:lang w:eastAsia="ja-JP"/>
              </w:rPr>
              <w:t>K.44</w:t>
            </w:r>
            <w:r w:rsidRPr="00355E83">
              <w:rPr>
                <w:rFonts w:eastAsia="SimSun" w:cs="Microsoft YaHei" w:hint="eastAsia"/>
                <w:b w:val="0"/>
                <w:sz w:val="18"/>
                <w:szCs w:val="18"/>
                <w:lang w:eastAsia="ja-JP"/>
              </w:rPr>
              <w:t>、</w:t>
            </w:r>
            <w:r w:rsidRPr="00355E83">
              <w:rPr>
                <w:rFonts w:eastAsia="SimSun"/>
                <w:b w:val="0"/>
                <w:sz w:val="18"/>
                <w:szCs w:val="18"/>
                <w:lang w:eastAsia="ja-JP"/>
              </w:rPr>
              <w:t>K.45</w:t>
            </w:r>
            <w:r w:rsidRPr="00355E83">
              <w:rPr>
                <w:rFonts w:eastAsia="SimSun" w:cs="Microsoft YaHei" w:hint="eastAsia"/>
                <w:b w:val="0"/>
                <w:sz w:val="18"/>
                <w:szCs w:val="18"/>
                <w:lang w:eastAsia="ja-JP"/>
              </w:rPr>
              <w:t>、</w:t>
            </w:r>
            <w:r w:rsidRPr="00355E83">
              <w:rPr>
                <w:rFonts w:eastAsia="SimSun"/>
                <w:b w:val="0"/>
                <w:sz w:val="18"/>
                <w:szCs w:val="18"/>
                <w:lang w:eastAsia="ja-JP"/>
              </w:rPr>
              <w:t>K.66</w:t>
            </w:r>
            <w:r w:rsidRPr="00355E83">
              <w:rPr>
                <w:rFonts w:eastAsia="SimSun" w:cs="Microsoft YaHei" w:hint="eastAsia"/>
                <w:b w:val="0"/>
                <w:sz w:val="18"/>
                <w:szCs w:val="18"/>
                <w:lang w:eastAsia="ja-JP"/>
              </w:rPr>
              <w:t>、</w:t>
            </w:r>
            <w:r w:rsidRPr="00355E83">
              <w:rPr>
                <w:rFonts w:eastAsia="SimSun"/>
                <w:b w:val="0"/>
                <w:sz w:val="18"/>
                <w:szCs w:val="18"/>
                <w:lang w:eastAsia="ja-JP"/>
              </w:rPr>
              <w:t>K.73</w:t>
            </w:r>
            <w:r w:rsidRPr="00355E83">
              <w:rPr>
                <w:rFonts w:eastAsia="SimSun" w:cs="Microsoft YaHei" w:hint="eastAsia"/>
                <w:b w:val="0"/>
                <w:sz w:val="18"/>
                <w:szCs w:val="18"/>
                <w:lang w:eastAsia="ja-JP"/>
              </w:rPr>
              <w:t>、</w:t>
            </w:r>
            <w:r w:rsidRPr="00355E83">
              <w:rPr>
                <w:rFonts w:eastAsia="SimSun"/>
                <w:b w:val="0"/>
                <w:sz w:val="18"/>
                <w:szCs w:val="18"/>
                <w:lang w:eastAsia="ja-JP"/>
              </w:rPr>
              <w:t>K.77</w:t>
            </w:r>
            <w:r w:rsidRPr="00355E83">
              <w:rPr>
                <w:rFonts w:eastAsia="SimSun" w:cs="Microsoft YaHei" w:hint="eastAsia"/>
                <w:b w:val="0"/>
                <w:sz w:val="18"/>
                <w:szCs w:val="18"/>
                <w:lang w:eastAsia="ja-JP"/>
              </w:rPr>
              <w:t>、</w:t>
            </w:r>
            <w:r w:rsidRPr="00355E83">
              <w:rPr>
                <w:rFonts w:eastAsia="SimSun"/>
                <w:b w:val="0"/>
                <w:sz w:val="18"/>
                <w:szCs w:val="18"/>
                <w:lang w:eastAsia="ja-JP"/>
              </w:rPr>
              <w:t>K.91</w:t>
            </w:r>
            <w:r w:rsidRPr="00355E83">
              <w:rPr>
                <w:rFonts w:eastAsia="SimSun" w:cs="Microsoft YaHei" w:hint="eastAsia"/>
                <w:b w:val="0"/>
                <w:sz w:val="18"/>
                <w:szCs w:val="18"/>
                <w:lang w:eastAsia="ja-JP"/>
              </w:rPr>
              <w:t>、</w:t>
            </w:r>
            <w:r w:rsidRPr="00355E83">
              <w:rPr>
                <w:rFonts w:eastAsia="SimSun"/>
                <w:b w:val="0"/>
                <w:sz w:val="18"/>
                <w:szCs w:val="18"/>
                <w:lang w:eastAsia="ja-JP"/>
              </w:rPr>
              <w:t>K.100</w:t>
            </w:r>
            <w:r w:rsidRPr="00355E83">
              <w:rPr>
                <w:rFonts w:eastAsia="SimSun" w:cs="Microsoft YaHei" w:hint="eastAsia"/>
                <w:b w:val="0"/>
                <w:sz w:val="18"/>
                <w:szCs w:val="18"/>
                <w:lang w:eastAsia="ja-JP"/>
              </w:rPr>
              <w:t>、</w:t>
            </w:r>
            <w:r w:rsidRPr="00355E83">
              <w:rPr>
                <w:rFonts w:eastAsia="SimSun"/>
                <w:b w:val="0"/>
                <w:sz w:val="18"/>
                <w:szCs w:val="18"/>
                <w:lang w:eastAsia="ja-JP"/>
              </w:rPr>
              <w:t>K.112</w:t>
            </w:r>
            <w:r w:rsidRPr="00355E83">
              <w:rPr>
                <w:rFonts w:eastAsia="SimSun" w:cs="Microsoft YaHei" w:hint="eastAsia"/>
                <w:b w:val="0"/>
                <w:sz w:val="18"/>
                <w:szCs w:val="18"/>
                <w:lang w:eastAsia="ja-JP"/>
              </w:rPr>
              <w:t>、</w:t>
            </w:r>
            <w:r w:rsidRPr="00355E83">
              <w:rPr>
                <w:rFonts w:eastAsia="SimSun"/>
                <w:b w:val="0"/>
                <w:sz w:val="18"/>
                <w:szCs w:val="18"/>
                <w:lang w:eastAsia="ja-JP"/>
              </w:rPr>
              <w:t>K.116</w:t>
            </w:r>
            <w:r w:rsidRPr="00355E83">
              <w:rPr>
                <w:rFonts w:eastAsia="SimSun" w:cs="Microsoft YaHei" w:hint="eastAsia"/>
                <w:b w:val="0"/>
                <w:sz w:val="18"/>
                <w:szCs w:val="18"/>
                <w:lang w:eastAsia="ja-JP"/>
              </w:rPr>
              <w:t>、</w:t>
            </w:r>
            <w:r w:rsidRPr="00355E83">
              <w:rPr>
                <w:rFonts w:eastAsia="SimSun"/>
                <w:b w:val="0"/>
                <w:sz w:val="18"/>
                <w:szCs w:val="18"/>
                <w:lang w:eastAsia="ja-JP"/>
              </w:rPr>
              <w:t>K.123</w:t>
            </w:r>
            <w:r w:rsidRPr="00355E83">
              <w:rPr>
                <w:rFonts w:eastAsia="SimSun" w:cs="Microsoft YaHei" w:hint="eastAsia"/>
                <w:b w:val="0"/>
                <w:sz w:val="18"/>
                <w:szCs w:val="18"/>
                <w:lang w:eastAsia="ja-JP"/>
              </w:rPr>
              <w:t>、</w:t>
            </w:r>
            <w:r w:rsidRPr="00355E83">
              <w:rPr>
                <w:rFonts w:eastAsia="SimSun"/>
                <w:b w:val="0"/>
                <w:sz w:val="18"/>
                <w:szCs w:val="18"/>
                <w:lang w:eastAsia="ja-JP"/>
              </w:rPr>
              <w:t>K.140</w:t>
            </w:r>
            <w:r w:rsidRPr="00355E83">
              <w:rPr>
                <w:rFonts w:eastAsia="SimSun" w:cs="Microsoft YaHei" w:hint="eastAsia"/>
                <w:b w:val="0"/>
                <w:sz w:val="18"/>
                <w:szCs w:val="18"/>
                <w:lang w:eastAsia="ja-JP"/>
              </w:rPr>
              <w:t>、</w:t>
            </w:r>
            <w:r w:rsidRPr="00355E83">
              <w:rPr>
                <w:rFonts w:eastAsia="SimSun"/>
                <w:b w:val="0"/>
                <w:sz w:val="18"/>
                <w:szCs w:val="18"/>
                <w:lang w:eastAsia="ja-JP"/>
              </w:rPr>
              <w:t>K.141</w:t>
            </w:r>
            <w:r w:rsidRPr="00355E83">
              <w:rPr>
                <w:rFonts w:eastAsia="SimSun" w:cs="Microsoft YaHei" w:hint="eastAsia"/>
                <w:b w:val="0"/>
                <w:sz w:val="18"/>
                <w:szCs w:val="18"/>
                <w:lang w:eastAsia="ja-JP"/>
              </w:rPr>
              <w:t>、</w:t>
            </w:r>
            <w:r w:rsidRPr="00355E83">
              <w:rPr>
                <w:rFonts w:eastAsia="SimSun"/>
                <w:b w:val="0"/>
                <w:sz w:val="18"/>
                <w:szCs w:val="18"/>
                <w:lang w:eastAsia="ja-JP"/>
              </w:rPr>
              <w:t>K.142</w:t>
            </w:r>
            <w:r w:rsidRPr="00355E83">
              <w:rPr>
                <w:rFonts w:eastAsia="SimSun" w:cs="Microsoft YaHei" w:hint="eastAsia"/>
                <w:b w:val="0"/>
                <w:sz w:val="18"/>
                <w:szCs w:val="18"/>
                <w:lang w:eastAsia="ja-JP"/>
              </w:rPr>
              <w:t>、</w:t>
            </w:r>
            <w:r w:rsidRPr="00355E83">
              <w:rPr>
                <w:rFonts w:eastAsia="SimSun"/>
                <w:b w:val="0"/>
                <w:sz w:val="18"/>
                <w:szCs w:val="18"/>
                <w:lang w:eastAsia="ja-JP"/>
              </w:rPr>
              <w:t>K.143</w:t>
            </w:r>
            <w:r w:rsidRPr="00355E83">
              <w:rPr>
                <w:rFonts w:eastAsia="SimSun" w:cs="Microsoft YaHei" w:hint="eastAsia"/>
                <w:b w:val="0"/>
                <w:sz w:val="18"/>
                <w:szCs w:val="18"/>
                <w:lang w:eastAsia="ja-JP"/>
              </w:rPr>
              <w:t>、</w:t>
            </w:r>
            <w:r w:rsidRPr="00355E83">
              <w:rPr>
                <w:rFonts w:eastAsia="SimSun"/>
                <w:b w:val="0"/>
                <w:sz w:val="18"/>
                <w:szCs w:val="18"/>
                <w:lang w:eastAsia="ja-JP"/>
              </w:rPr>
              <w:t>K.144</w:t>
            </w:r>
            <w:r w:rsidRPr="00355E83">
              <w:rPr>
                <w:rFonts w:eastAsia="SimSun" w:cs="Microsoft YaHei" w:hint="eastAsia"/>
                <w:b w:val="0"/>
                <w:sz w:val="18"/>
                <w:szCs w:val="18"/>
                <w:lang w:eastAsia="ja-JP"/>
              </w:rPr>
              <w:t>、</w:t>
            </w:r>
            <w:r w:rsidRPr="00355E83">
              <w:rPr>
                <w:rFonts w:eastAsia="SimSun"/>
                <w:b w:val="0"/>
                <w:sz w:val="18"/>
                <w:szCs w:val="18"/>
                <w:lang w:eastAsia="ja-JP"/>
              </w:rPr>
              <w:t>K.145</w:t>
            </w:r>
            <w:r w:rsidRPr="00355E83">
              <w:rPr>
                <w:rFonts w:eastAsia="SimSun" w:cs="Microsoft YaHei" w:hint="eastAsia"/>
                <w:b w:val="0"/>
                <w:sz w:val="18"/>
                <w:szCs w:val="18"/>
                <w:lang w:eastAsia="ja-JP"/>
              </w:rPr>
              <w:t>、</w:t>
            </w:r>
            <w:r w:rsidRPr="00355E83">
              <w:rPr>
                <w:rFonts w:eastAsia="SimSun"/>
                <w:b w:val="0"/>
                <w:sz w:val="18"/>
                <w:szCs w:val="18"/>
                <w:lang w:eastAsia="ja-JP"/>
              </w:rPr>
              <w:t>L.1000</w:t>
            </w:r>
            <w:r w:rsidRPr="00355E83">
              <w:rPr>
                <w:rFonts w:eastAsia="SimSun" w:cs="Microsoft YaHei" w:hint="eastAsia"/>
                <w:b w:val="0"/>
                <w:sz w:val="18"/>
                <w:szCs w:val="18"/>
                <w:lang w:eastAsia="ja-JP"/>
              </w:rPr>
              <w:t>、</w:t>
            </w:r>
            <w:r w:rsidRPr="00355E83">
              <w:rPr>
                <w:rFonts w:eastAsia="SimSun"/>
                <w:b w:val="0"/>
                <w:sz w:val="18"/>
                <w:szCs w:val="18"/>
                <w:lang w:eastAsia="ja-JP"/>
              </w:rPr>
              <w:t>L.1015</w:t>
            </w:r>
            <w:r w:rsidRPr="00355E83">
              <w:rPr>
                <w:rFonts w:eastAsia="SimSun" w:cs="Microsoft YaHei" w:hint="eastAsia"/>
                <w:b w:val="0"/>
                <w:sz w:val="18"/>
                <w:szCs w:val="18"/>
                <w:lang w:eastAsia="ja-JP"/>
              </w:rPr>
              <w:t>、</w:t>
            </w:r>
            <w:r w:rsidRPr="00355E83">
              <w:rPr>
                <w:rFonts w:eastAsia="SimSun"/>
                <w:b w:val="0"/>
                <w:sz w:val="18"/>
                <w:szCs w:val="18"/>
                <w:lang w:eastAsia="ja-JP"/>
              </w:rPr>
              <w:t>L.1022</w:t>
            </w:r>
            <w:r w:rsidRPr="00355E83">
              <w:rPr>
                <w:rFonts w:eastAsia="SimSun" w:cs="Microsoft YaHei" w:hint="eastAsia"/>
                <w:b w:val="0"/>
                <w:sz w:val="18"/>
                <w:szCs w:val="18"/>
                <w:lang w:eastAsia="ja-JP"/>
              </w:rPr>
              <w:t>、</w:t>
            </w:r>
            <w:r w:rsidRPr="00355E83">
              <w:rPr>
                <w:rFonts w:eastAsia="SimSun"/>
                <w:b w:val="0"/>
                <w:sz w:val="18"/>
                <w:szCs w:val="18"/>
                <w:lang w:eastAsia="ja-JP"/>
              </w:rPr>
              <w:t>L.1032</w:t>
            </w:r>
            <w:r w:rsidRPr="00355E83">
              <w:rPr>
                <w:rFonts w:eastAsia="SimSun" w:cs="Microsoft YaHei" w:hint="eastAsia"/>
                <w:b w:val="0"/>
                <w:sz w:val="18"/>
                <w:szCs w:val="18"/>
                <w:lang w:eastAsia="ja-JP"/>
              </w:rPr>
              <w:t>、</w:t>
            </w:r>
            <w:r w:rsidRPr="00355E83">
              <w:rPr>
                <w:rFonts w:eastAsia="SimSun"/>
                <w:b w:val="0"/>
                <w:sz w:val="18"/>
                <w:szCs w:val="18"/>
                <w:lang w:eastAsia="ja-JP"/>
              </w:rPr>
              <w:t>L.1210</w:t>
            </w:r>
            <w:r w:rsidRPr="00355E83">
              <w:rPr>
                <w:rFonts w:eastAsia="SimSun" w:cs="Microsoft YaHei" w:hint="eastAsia"/>
                <w:b w:val="0"/>
                <w:sz w:val="18"/>
                <w:szCs w:val="18"/>
                <w:lang w:eastAsia="ja-JP"/>
              </w:rPr>
              <w:t>、</w:t>
            </w:r>
            <w:r w:rsidRPr="00355E83">
              <w:rPr>
                <w:rFonts w:eastAsia="SimSun"/>
                <w:b w:val="0"/>
                <w:sz w:val="18"/>
                <w:szCs w:val="18"/>
                <w:lang w:eastAsia="ja-JP"/>
              </w:rPr>
              <w:t>L.1305</w:t>
            </w:r>
            <w:r w:rsidRPr="00355E83">
              <w:rPr>
                <w:rFonts w:eastAsia="SimSun" w:cs="Microsoft YaHei" w:hint="eastAsia"/>
                <w:b w:val="0"/>
                <w:sz w:val="18"/>
                <w:szCs w:val="18"/>
                <w:lang w:eastAsia="ja-JP"/>
              </w:rPr>
              <w:t>、</w:t>
            </w:r>
            <w:r w:rsidRPr="00355E83">
              <w:rPr>
                <w:rFonts w:eastAsia="SimSun"/>
                <w:b w:val="0"/>
                <w:sz w:val="18"/>
                <w:szCs w:val="18"/>
                <w:lang w:eastAsia="ja-JP"/>
              </w:rPr>
              <w:t>L.1316</w:t>
            </w:r>
            <w:r w:rsidRPr="00355E83">
              <w:rPr>
                <w:rFonts w:eastAsia="SimSun" w:cs="Microsoft YaHei" w:hint="eastAsia"/>
                <w:b w:val="0"/>
                <w:sz w:val="18"/>
                <w:szCs w:val="18"/>
                <w:lang w:eastAsia="ja-JP"/>
              </w:rPr>
              <w:t>、</w:t>
            </w:r>
            <w:r w:rsidRPr="00355E83">
              <w:rPr>
                <w:rFonts w:eastAsia="SimSun"/>
                <w:b w:val="0"/>
                <w:sz w:val="18"/>
                <w:szCs w:val="18"/>
                <w:lang w:eastAsia="ja-JP"/>
              </w:rPr>
              <w:t>L.1362</w:t>
            </w:r>
            <w:r w:rsidRPr="00355E83">
              <w:rPr>
                <w:rFonts w:eastAsia="SimSun" w:cs="Microsoft YaHei" w:hint="eastAsia"/>
                <w:b w:val="0"/>
                <w:sz w:val="18"/>
                <w:szCs w:val="18"/>
                <w:lang w:eastAsia="ja-JP"/>
              </w:rPr>
              <w:t>、</w:t>
            </w:r>
            <w:r w:rsidRPr="00355E83">
              <w:rPr>
                <w:rFonts w:eastAsia="SimSun"/>
                <w:b w:val="0"/>
                <w:sz w:val="18"/>
                <w:szCs w:val="18"/>
                <w:lang w:eastAsia="ja-JP"/>
              </w:rPr>
              <w:t>L.1380</w:t>
            </w:r>
            <w:r w:rsidRPr="00355E83">
              <w:rPr>
                <w:rFonts w:eastAsia="SimSun" w:cs="Microsoft YaHei" w:hint="eastAsia"/>
                <w:b w:val="0"/>
                <w:sz w:val="18"/>
                <w:szCs w:val="18"/>
                <w:lang w:eastAsia="ja-JP"/>
              </w:rPr>
              <w:t>、</w:t>
            </w:r>
            <w:r w:rsidRPr="00355E83">
              <w:rPr>
                <w:rFonts w:eastAsia="SimSun"/>
                <w:b w:val="0"/>
                <w:sz w:val="18"/>
                <w:szCs w:val="18"/>
                <w:lang w:eastAsia="ja-JP"/>
              </w:rPr>
              <w:t>L.1451</w:t>
            </w:r>
            <w:r w:rsidRPr="00355E83">
              <w:rPr>
                <w:rFonts w:eastAsia="SimSun" w:cs="Microsoft YaHei" w:hint="eastAsia"/>
                <w:b w:val="0"/>
                <w:sz w:val="18"/>
                <w:szCs w:val="18"/>
                <w:lang w:eastAsia="ja-JP"/>
              </w:rPr>
              <w:t>、</w:t>
            </w:r>
            <w:r w:rsidRPr="00355E83">
              <w:rPr>
                <w:rFonts w:eastAsia="SimSun"/>
                <w:b w:val="0"/>
                <w:sz w:val="18"/>
                <w:szCs w:val="18"/>
                <w:lang w:eastAsia="ja-JP"/>
              </w:rPr>
              <w:t>L.1507</w:t>
            </w:r>
          </w:p>
        </w:tc>
      </w:tr>
      <w:tr w:rsidR="00E33429" w:rsidRPr="00355E83" w14:paraId="1565344A"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8797D57"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27CA427B"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K.21 Amd.1</w:t>
            </w:r>
            <w:r w:rsidRPr="00355E83">
              <w:rPr>
                <w:rFonts w:eastAsia="SimSun" w:cs="Microsoft YaHei" w:hint="eastAsia"/>
                <w:b w:val="0"/>
                <w:sz w:val="18"/>
                <w:szCs w:val="18"/>
                <w:lang w:eastAsia="ja-JP"/>
              </w:rPr>
              <w:t>、</w:t>
            </w:r>
            <w:r w:rsidRPr="00355E83">
              <w:rPr>
                <w:rFonts w:eastAsia="SimSun"/>
                <w:b w:val="0"/>
                <w:sz w:val="18"/>
                <w:szCs w:val="18"/>
                <w:lang w:eastAsia="ja-JP"/>
              </w:rPr>
              <w:t>K.34</w:t>
            </w:r>
            <w:r w:rsidRPr="00355E83">
              <w:rPr>
                <w:rFonts w:eastAsia="SimSun" w:cs="Microsoft YaHei" w:hint="eastAsia"/>
                <w:b w:val="0"/>
                <w:sz w:val="18"/>
                <w:szCs w:val="18"/>
                <w:lang w:eastAsia="ja-JP"/>
              </w:rPr>
              <w:t>、</w:t>
            </w:r>
            <w:r w:rsidRPr="00355E83">
              <w:rPr>
                <w:rFonts w:eastAsia="SimSun"/>
                <w:b w:val="0"/>
                <w:sz w:val="18"/>
                <w:szCs w:val="18"/>
                <w:lang w:eastAsia="ja-JP"/>
              </w:rPr>
              <w:t>K.35</w:t>
            </w:r>
            <w:r w:rsidRPr="00355E83">
              <w:rPr>
                <w:rFonts w:eastAsia="SimSun" w:cs="Microsoft YaHei" w:hint="eastAsia"/>
                <w:b w:val="0"/>
                <w:sz w:val="18"/>
                <w:szCs w:val="18"/>
                <w:lang w:eastAsia="ja-JP"/>
              </w:rPr>
              <w:t>、</w:t>
            </w:r>
            <w:r w:rsidRPr="00355E83">
              <w:rPr>
                <w:rFonts w:eastAsia="SimSun"/>
                <w:b w:val="0"/>
                <w:sz w:val="18"/>
                <w:szCs w:val="18"/>
                <w:lang w:eastAsia="ja-JP"/>
              </w:rPr>
              <w:t>K.44 Cor.1</w:t>
            </w:r>
            <w:r w:rsidRPr="00355E83">
              <w:rPr>
                <w:rFonts w:eastAsia="SimSun" w:cs="Microsoft YaHei" w:hint="eastAsia"/>
                <w:b w:val="0"/>
                <w:sz w:val="18"/>
                <w:szCs w:val="18"/>
                <w:lang w:eastAsia="ja-JP"/>
              </w:rPr>
              <w:t>、</w:t>
            </w:r>
            <w:r w:rsidRPr="00355E83">
              <w:rPr>
                <w:rFonts w:eastAsia="SimSun"/>
                <w:b w:val="0"/>
                <w:sz w:val="18"/>
                <w:szCs w:val="18"/>
                <w:lang w:eastAsia="ja-JP"/>
              </w:rPr>
              <w:t>K.45 Amd.1</w:t>
            </w:r>
            <w:r w:rsidRPr="00355E83">
              <w:rPr>
                <w:rFonts w:eastAsia="SimSun" w:cs="Microsoft YaHei" w:hint="eastAsia"/>
                <w:b w:val="0"/>
                <w:sz w:val="18"/>
                <w:szCs w:val="18"/>
                <w:lang w:eastAsia="ja-JP"/>
              </w:rPr>
              <w:t>、</w:t>
            </w:r>
            <w:r w:rsidRPr="00355E83">
              <w:rPr>
                <w:rFonts w:eastAsia="SimSun"/>
                <w:b w:val="0"/>
                <w:sz w:val="18"/>
                <w:szCs w:val="18"/>
                <w:lang w:eastAsia="ja-JP"/>
              </w:rPr>
              <w:t>K.50 Amd.1</w:t>
            </w:r>
            <w:r w:rsidRPr="00355E83">
              <w:rPr>
                <w:rFonts w:eastAsia="SimSun" w:cs="Microsoft YaHei" w:hint="eastAsia"/>
                <w:b w:val="0"/>
                <w:sz w:val="18"/>
                <w:szCs w:val="18"/>
                <w:lang w:eastAsia="ja-JP"/>
              </w:rPr>
              <w:t>、</w:t>
            </w:r>
            <w:r w:rsidRPr="00355E83">
              <w:rPr>
                <w:rFonts w:eastAsia="SimSun"/>
                <w:b w:val="0"/>
                <w:sz w:val="18"/>
                <w:szCs w:val="18"/>
                <w:lang w:eastAsia="ja-JP"/>
              </w:rPr>
              <w:t>K.50 Cor.1</w:t>
            </w:r>
            <w:r w:rsidRPr="00355E83">
              <w:rPr>
                <w:rFonts w:eastAsia="SimSun" w:cs="Microsoft YaHei" w:hint="eastAsia"/>
                <w:b w:val="0"/>
                <w:sz w:val="18"/>
                <w:szCs w:val="18"/>
                <w:lang w:eastAsia="ja-JP"/>
              </w:rPr>
              <w:t>、</w:t>
            </w:r>
            <w:r w:rsidRPr="00355E83">
              <w:rPr>
                <w:rFonts w:eastAsia="SimSun"/>
                <w:b w:val="0"/>
                <w:sz w:val="18"/>
                <w:szCs w:val="18"/>
                <w:lang w:eastAsia="ja-JP"/>
              </w:rPr>
              <w:t>K.64</w:t>
            </w:r>
            <w:r w:rsidRPr="00355E83">
              <w:rPr>
                <w:rFonts w:eastAsia="SimSun" w:cs="Microsoft YaHei" w:hint="eastAsia"/>
                <w:b w:val="0"/>
                <w:sz w:val="18"/>
                <w:szCs w:val="18"/>
                <w:lang w:eastAsia="ja-JP"/>
              </w:rPr>
              <w:t>、</w:t>
            </w:r>
            <w:r w:rsidRPr="00355E83">
              <w:rPr>
                <w:rFonts w:eastAsia="SimSun"/>
                <w:b w:val="0"/>
                <w:sz w:val="18"/>
                <w:szCs w:val="18"/>
                <w:lang w:eastAsia="ja-JP"/>
              </w:rPr>
              <w:t>K.70</w:t>
            </w:r>
            <w:r w:rsidRPr="00355E83">
              <w:rPr>
                <w:rFonts w:eastAsia="SimSun" w:cs="Microsoft YaHei" w:hint="eastAsia"/>
                <w:b w:val="0"/>
                <w:sz w:val="18"/>
                <w:szCs w:val="18"/>
                <w:lang w:eastAsia="ja-JP"/>
              </w:rPr>
              <w:t>、</w:t>
            </w:r>
            <w:r w:rsidRPr="00355E83">
              <w:rPr>
                <w:rFonts w:eastAsia="SimSun"/>
                <w:b w:val="0"/>
                <w:sz w:val="18"/>
                <w:szCs w:val="18"/>
                <w:lang w:eastAsia="ja-JP"/>
              </w:rPr>
              <w:t>K.78</w:t>
            </w:r>
            <w:r w:rsidRPr="00355E83">
              <w:rPr>
                <w:rFonts w:eastAsia="SimSun" w:cs="Microsoft YaHei" w:hint="eastAsia"/>
                <w:b w:val="0"/>
                <w:sz w:val="18"/>
                <w:szCs w:val="18"/>
                <w:lang w:eastAsia="ja-JP"/>
              </w:rPr>
              <w:t>、</w:t>
            </w:r>
            <w:r w:rsidRPr="00355E83">
              <w:rPr>
                <w:rFonts w:eastAsia="SimSun"/>
                <w:b w:val="0"/>
                <w:sz w:val="18"/>
                <w:szCs w:val="18"/>
                <w:lang w:eastAsia="ja-JP"/>
              </w:rPr>
              <w:t>K.83</w:t>
            </w:r>
            <w:r w:rsidRPr="00355E83">
              <w:rPr>
                <w:rFonts w:eastAsia="SimSun" w:cs="Microsoft YaHei" w:hint="eastAsia"/>
                <w:b w:val="0"/>
                <w:sz w:val="18"/>
                <w:szCs w:val="18"/>
                <w:lang w:eastAsia="ja-JP"/>
              </w:rPr>
              <w:t>、</w:t>
            </w:r>
            <w:r w:rsidRPr="00355E83">
              <w:rPr>
                <w:rFonts w:eastAsia="SimSun"/>
                <w:b w:val="0"/>
                <w:sz w:val="18"/>
                <w:szCs w:val="18"/>
                <w:lang w:eastAsia="ja-JP"/>
              </w:rPr>
              <w:t>K.91</w:t>
            </w:r>
            <w:r w:rsidRPr="00355E83">
              <w:rPr>
                <w:rFonts w:eastAsia="SimSun" w:cs="Microsoft YaHei" w:hint="eastAsia"/>
                <w:b w:val="0"/>
                <w:sz w:val="18"/>
                <w:szCs w:val="18"/>
                <w:lang w:eastAsia="ja-JP"/>
              </w:rPr>
              <w:t>、</w:t>
            </w:r>
            <w:r w:rsidRPr="00355E83">
              <w:rPr>
                <w:rFonts w:eastAsia="SimSun"/>
                <w:b w:val="0"/>
                <w:sz w:val="18"/>
                <w:szCs w:val="18"/>
                <w:lang w:eastAsia="ja-JP"/>
              </w:rPr>
              <w:t>K.91</w:t>
            </w:r>
            <w:r w:rsidRPr="00355E83">
              <w:rPr>
                <w:rFonts w:eastAsia="SimSun" w:cs="Microsoft YaHei" w:hint="eastAsia"/>
                <w:b w:val="0"/>
                <w:sz w:val="18"/>
                <w:szCs w:val="18"/>
                <w:lang w:eastAsia="ja-JP"/>
              </w:rPr>
              <w:t>、</w:t>
            </w:r>
            <w:r w:rsidRPr="00355E83">
              <w:rPr>
                <w:rFonts w:eastAsia="SimSun"/>
                <w:b w:val="0"/>
                <w:sz w:val="18"/>
                <w:szCs w:val="18"/>
                <w:lang w:eastAsia="ja-JP"/>
              </w:rPr>
              <w:t>K.98 Cor.2</w:t>
            </w:r>
            <w:r w:rsidRPr="00355E83">
              <w:rPr>
                <w:rFonts w:eastAsia="SimSun" w:cs="Microsoft YaHei" w:hint="eastAsia"/>
                <w:b w:val="0"/>
                <w:sz w:val="18"/>
                <w:szCs w:val="18"/>
                <w:lang w:eastAsia="ja-JP"/>
              </w:rPr>
              <w:t>、</w:t>
            </w:r>
            <w:r w:rsidRPr="00355E83">
              <w:rPr>
                <w:rFonts w:eastAsia="SimSun"/>
                <w:b w:val="0"/>
                <w:sz w:val="18"/>
                <w:szCs w:val="18"/>
                <w:lang w:eastAsia="ja-JP"/>
              </w:rPr>
              <w:t>K.145</w:t>
            </w:r>
            <w:r w:rsidRPr="00355E83">
              <w:rPr>
                <w:rFonts w:eastAsia="SimSun" w:cs="Microsoft YaHei" w:hint="eastAsia"/>
                <w:b w:val="0"/>
                <w:sz w:val="18"/>
                <w:szCs w:val="18"/>
                <w:lang w:eastAsia="ja-JP"/>
              </w:rPr>
              <w:t>、</w:t>
            </w:r>
            <w:r w:rsidRPr="00355E83">
              <w:rPr>
                <w:rFonts w:eastAsia="SimSun"/>
                <w:b w:val="0"/>
                <w:sz w:val="18"/>
                <w:szCs w:val="18"/>
                <w:lang w:eastAsia="ja-JP"/>
              </w:rPr>
              <w:t>K.146</w:t>
            </w:r>
            <w:r w:rsidRPr="00355E83">
              <w:rPr>
                <w:rFonts w:eastAsia="SimSun" w:cs="Microsoft YaHei" w:hint="eastAsia"/>
                <w:b w:val="0"/>
                <w:sz w:val="18"/>
                <w:szCs w:val="18"/>
                <w:lang w:eastAsia="ja-JP"/>
              </w:rPr>
              <w:t>、</w:t>
            </w:r>
            <w:r w:rsidRPr="00355E83">
              <w:rPr>
                <w:rFonts w:eastAsia="SimSun"/>
                <w:b w:val="0"/>
                <w:sz w:val="18"/>
                <w:szCs w:val="18"/>
                <w:lang w:eastAsia="ja-JP"/>
              </w:rPr>
              <w:t>K.147</w:t>
            </w:r>
            <w:r w:rsidRPr="00355E83">
              <w:rPr>
                <w:rFonts w:eastAsia="SimSun" w:cs="Microsoft YaHei" w:hint="eastAsia"/>
                <w:b w:val="0"/>
                <w:sz w:val="18"/>
                <w:szCs w:val="18"/>
                <w:lang w:eastAsia="ja-JP"/>
              </w:rPr>
              <w:t>、</w:t>
            </w:r>
            <w:r w:rsidRPr="00355E83">
              <w:rPr>
                <w:rFonts w:eastAsia="SimSun"/>
                <w:b w:val="0"/>
                <w:sz w:val="18"/>
                <w:szCs w:val="18"/>
                <w:lang w:eastAsia="ja-JP"/>
              </w:rPr>
              <w:t>K.148</w:t>
            </w:r>
            <w:r w:rsidRPr="00355E83">
              <w:rPr>
                <w:rFonts w:eastAsia="SimSun" w:cs="Microsoft YaHei" w:hint="eastAsia"/>
                <w:b w:val="0"/>
                <w:sz w:val="18"/>
                <w:szCs w:val="18"/>
                <w:lang w:eastAsia="ja-JP"/>
              </w:rPr>
              <w:t>、</w:t>
            </w:r>
            <w:r w:rsidRPr="00355E83">
              <w:rPr>
                <w:rFonts w:eastAsia="SimSun"/>
                <w:b w:val="0"/>
                <w:sz w:val="18"/>
                <w:szCs w:val="18"/>
                <w:lang w:eastAsia="ja-JP"/>
              </w:rPr>
              <w:t>K.149</w:t>
            </w:r>
            <w:r w:rsidRPr="00355E83">
              <w:rPr>
                <w:rFonts w:eastAsia="SimSun" w:cs="Microsoft YaHei" w:hint="eastAsia"/>
                <w:b w:val="0"/>
                <w:sz w:val="18"/>
                <w:szCs w:val="18"/>
                <w:lang w:eastAsia="ja-JP"/>
              </w:rPr>
              <w:t>、</w:t>
            </w:r>
            <w:r w:rsidRPr="00355E83">
              <w:rPr>
                <w:rFonts w:eastAsia="SimSun"/>
                <w:b w:val="0"/>
                <w:sz w:val="18"/>
                <w:szCs w:val="18"/>
                <w:lang w:eastAsia="ja-JP"/>
              </w:rPr>
              <w:t>K.150</w:t>
            </w:r>
            <w:r w:rsidRPr="00355E83">
              <w:rPr>
                <w:rFonts w:eastAsia="SimSun" w:cs="Microsoft YaHei" w:hint="eastAsia"/>
                <w:b w:val="0"/>
                <w:sz w:val="18"/>
                <w:szCs w:val="18"/>
                <w:lang w:eastAsia="ja-JP"/>
              </w:rPr>
              <w:t>、</w:t>
            </w:r>
            <w:r w:rsidRPr="00355E83">
              <w:rPr>
                <w:rFonts w:eastAsia="SimSun"/>
                <w:b w:val="0"/>
                <w:sz w:val="18"/>
                <w:szCs w:val="18"/>
                <w:lang w:eastAsia="ja-JP"/>
              </w:rPr>
              <w:t>L.1023</w:t>
            </w:r>
            <w:r w:rsidRPr="00355E83">
              <w:rPr>
                <w:rFonts w:eastAsia="SimSun" w:cs="Microsoft YaHei" w:hint="eastAsia"/>
                <w:b w:val="0"/>
                <w:sz w:val="18"/>
                <w:szCs w:val="18"/>
                <w:lang w:eastAsia="ja-JP"/>
              </w:rPr>
              <w:t>、</w:t>
            </w:r>
            <w:r w:rsidRPr="00355E83">
              <w:rPr>
                <w:rFonts w:eastAsia="SimSun"/>
                <w:b w:val="0"/>
                <w:sz w:val="18"/>
                <w:szCs w:val="18"/>
                <w:lang w:eastAsia="ja-JP"/>
              </w:rPr>
              <w:t>L.1031</w:t>
            </w:r>
            <w:r w:rsidRPr="00355E83">
              <w:rPr>
                <w:rFonts w:eastAsia="SimSun" w:cs="Microsoft YaHei" w:hint="eastAsia"/>
                <w:b w:val="0"/>
                <w:sz w:val="18"/>
                <w:szCs w:val="18"/>
                <w:lang w:eastAsia="ja-JP"/>
              </w:rPr>
              <w:t>、</w:t>
            </w:r>
            <w:r w:rsidRPr="00355E83">
              <w:rPr>
                <w:rFonts w:eastAsia="SimSun"/>
                <w:b w:val="0"/>
                <w:sz w:val="18"/>
                <w:szCs w:val="18"/>
                <w:lang w:eastAsia="ja-JP"/>
              </w:rPr>
              <w:t>L.1304</w:t>
            </w:r>
            <w:r w:rsidRPr="00355E83">
              <w:rPr>
                <w:rFonts w:eastAsia="SimSun" w:cs="Microsoft YaHei" w:hint="eastAsia"/>
                <w:b w:val="0"/>
                <w:sz w:val="18"/>
                <w:szCs w:val="18"/>
                <w:lang w:eastAsia="ja-JP"/>
              </w:rPr>
              <w:t>、</w:t>
            </w:r>
            <w:r w:rsidRPr="00355E83">
              <w:rPr>
                <w:rFonts w:eastAsia="SimSun"/>
                <w:b w:val="0"/>
                <w:sz w:val="18"/>
                <w:szCs w:val="18"/>
                <w:lang w:eastAsia="ja-JP"/>
              </w:rPr>
              <w:t>L.1310</w:t>
            </w:r>
            <w:r w:rsidRPr="00355E83">
              <w:rPr>
                <w:rFonts w:eastAsia="SimSun" w:cs="Microsoft YaHei" w:hint="eastAsia"/>
                <w:b w:val="0"/>
                <w:sz w:val="18"/>
                <w:szCs w:val="18"/>
                <w:lang w:eastAsia="ja-JP"/>
              </w:rPr>
              <w:t>、</w:t>
            </w:r>
            <w:r w:rsidRPr="00355E83">
              <w:rPr>
                <w:rFonts w:eastAsia="SimSun"/>
                <w:b w:val="0"/>
                <w:sz w:val="18"/>
                <w:szCs w:val="18"/>
                <w:lang w:eastAsia="ja-JP"/>
              </w:rPr>
              <w:t>L.1331</w:t>
            </w:r>
            <w:r w:rsidRPr="00355E83">
              <w:rPr>
                <w:rFonts w:eastAsia="SimSun" w:cs="Microsoft YaHei" w:hint="eastAsia"/>
                <w:b w:val="0"/>
                <w:sz w:val="18"/>
                <w:szCs w:val="18"/>
                <w:lang w:eastAsia="ja-JP"/>
              </w:rPr>
              <w:t>、</w:t>
            </w:r>
            <w:r w:rsidRPr="00355E83">
              <w:rPr>
                <w:rFonts w:eastAsia="SimSun"/>
                <w:b w:val="0"/>
                <w:sz w:val="18"/>
                <w:szCs w:val="18"/>
                <w:lang w:eastAsia="ja-JP"/>
              </w:rPr>
              <w:t>L.1371</w:t>
            </w:r>
            <w:r w:rsidRPr="00355E83">
              <w:rPr>
                <w:rFonts w:eastAsia="SimSun" w:cs="Microsoft YaHei" w:hint="eastAsia"/>
                <w:b w:val="0"/>
                <w:sz w:val="18"/>
                <w:szCs w:val="18"/>
                <w:lang w:eastAsia="ja-JP"/>
              </w:rPr>
              <w:t>、</w:t>
            </w:r>
            <w:r w:rsidRPr="00355E83">
              <w:rPr>
                <w:rFonts w:eastAsia="SimSun"/>
                <w:b w:val="0"/>
                <w:sz w:val="18"/>
                <w:szCs w:val="18"/>
                <w:lang w:eastAsia="ja-JP"/>
              </w:rPr>
              <w:t>L.1381</w:t>
            </w:r>
            <w:r w:rsidRPr="00355E83">
              <w:rPr>
                <w:rFonts w:eastAsia="SimSun" w:cs="Microsoft YaHei" w:hint="eastAsia"/>
                <w:b w:val="0"/>
                <w:sz w:val="18"/>
                <w:szCs w:val="18"/>
                <w:lang w:eastAsia="ja-JP"/>
              </w:rPr>
              <w:t>、</w:t>
            </w:r>
            <w:r w:rsidRPr="00355E83">
              <w:rPr>
                <w:rFonts w:eastAsia="SimSun"/>
                <w:b w:val="0"/>
                <w:sz w:val="18"/>
                <w:szCs w:val="18"/>
                <w:lang w:eastAsia="ja-JP"/>
              </w:rPr>
              <w:t>L.1382</w:t>
            </w:r>
            <w:r w:rsidRPr="00355E83">
              <w:rPr>
                <w:rFonts w:eastAsia="SimSun" w:cs="Microsoft YaHei" w:hint="eastAsia"/>
                <w:b w:val="0"/>
                <w:sz w:val="18"/>
                <w:szCs w:val="18"/>
                <w:lang w:eastAsia="ja-JP"/>
              </w:rPr>
              <w:t>、</w:t>
            </w:r>
            <w:r w:rsidRPr="00355E83">
              <w:rPr>
                <w:rFonts w:eastAsia="SimSun"/>
                <w:b w:val="0"/>
                <w:sz w:val="18"/>
                <w:szCs w:val="18"/>
                <w:lang w:eastAsia="ja-JP"/>
              </w:rPr>
              <w:t>L.1470</w:t>
            </w:r>
          </w:p>
        </w:tc>
      </w:tr>
      <w:tr w:rsidR="00E33429" w:rsidRPr="00355E83" w14:paraId="06EEB1B2"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6693B8EC"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4C2A1EDC" w14:textId="77777777" w:rsidR="00E33429" w:rsidRPr="00355E83" w:rsidRDefault="00E33429" w:rsidP="00EC4A66">
            <w:pPr>
              <w:pStyle w:val="Tabletext"/>
              <w:rPr>
                <w:rFonts w:eastAsia="SimSun"/>
                <w:b w:val="0"/>
                <w:sz w:val="18"/>
                <w:szCs w:val="18"/>
                <w:lang w:val="pt-BR" w:eastAsia="ja-JP"/>
              </w:rPr>
            </w:pPr>
            <w:r w:rsidRPr="00355E83">
              <w:rPr>
                <w:rFonts w:eastAsia="SimSun"/>
                <w:b w:val="0"/>
                <w:sz w:val="18"/>
                <w:szCs w:val="18"/>
                <w:lang w:val="pt-BR" w:eastAsia="ja-JP"/>
              </w:rPr>
              <w:t>K.20</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K.50 Cor. 2</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K.52</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K.56</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K.100</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K.112</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K.147 Cor.1</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L.1024</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L.1033</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L.1060</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L.1383</w:t>
            </w:r>
            <w:r w:rsidRPr="00355E83">
              <w:rPr>
                <w:rFonts w:eastAsia="SimSun" w:cs="Microsoft YaHei" w:hint="eastAsia"/>
                <w:b w:val="0"/>
                <w:sz w:val="18"/>
                <w:szCs w:val="18"/>
                <w:lang w:val="pt-BR" w:eastAsia="ja-JP"/>
              </w:rPr>
              <w:t>、</w:t>
            </w:r>
            <w:r w:rsidRPr="00355E83">
              <w:rPr>
                <w:rFonts w:eastAsia="SimSun"/>
                <w:b w:val="0"/>
                <w:sz w:val="18"/>
                <w:szCs w:val="18"/>
                <w:lang w:val="pt-BR" w:eastAsia="ja-JP"/>
              </w:rPr>
              <w:t>L.1471</w:t>
            </w:r>
          </w:p>
        </w:tc>
      </w:tr>
      <w:tr w:rsidR="00E33429" w:rsidRPr="00355E83" w14:paraId="06FAC9FD"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0E23AFFE" w14:textId="77777777" w:rsidR="00E33429" w:rsidRPr="00355E83" w:rsidRDefault="00E33429" w:rsidP="00EC4A66">
            <w:pPr>
              <w:pStyle w:val="Tabletext"/>
              <w:rPr>
                <w:rFonts w:eastAsia="SimSun"/>
                <w:b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0A234AD7" w14:textId="77777777" w:rsidR="00E33429" w:rsidRPr="00355E83" w:rsidRDefault="006F691B" w:rsidP="00EC4A66">
            <w:pPr>
              <w:pStyle w:val="Tabletext"/>
              <w:rPr>
                <w:rFonts w:eastAsia="SimSun"/>
                <w:sz w:val="18"/>
                <w:szCs w:val="18"/>
                <w:lang w:eastAsia="ja-JP"/>
              </w:rPr>
            </w:pPr>
            <w:hyperlink r:id="rId26" w:history="1">
              <w:r w:rsidR="00E33429" w:rsidRPr="00355E83">
                <w:rPr>
                  <w:rFonts w:eastAsia="SimSun"/>
                  <w:color w:val="0000FF"/>
                  <w:sz w:val="18"/>
                  <w:szCs w:val="18"/>
                  <w:u w:val="single"/>
                  <w:lang w:eastAsia="ja-JP"/>
                </w:rPr>
                <w:t xml:space="preserve">SG9 – </w:t>
              </w:r>
              <w:r w:rsidR="00E33429" w:rsidRPr="00355E83">
                <w:rPr>
                  <w:rFonts w:eastAsia="SimSun" w:cs="Microsoft YaHei" w:hint="eastAsia"/>
                  <w:color w:val="0000FF"/>
                  <w:sz w:val="18"/>
                  <w:szCs w:val="18"/>
                  <w:u w:val="single"/>
                  <w:lang w:eastAsia="zh-CN"/>
                </w:rPr>
                <w:t>宽带有线和电视</w:t>
              </w:r>
            </w:hyperlink>
          </w:p>
        </w:tc>
      </w:tr>
      <w:tr w:rsidR="00E33429" w:rsidRPr="00355E83" w14:paraId="392F9DC7"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hideMark/>
          </w:tcPr>
          <w:p w14:paraId="5E23A502"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187E1D1D"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J.207</w:t>
            </w:r>
            <w:r w:rsidRPr="00355E83">
              <w:rPr>
                <w:rFonts w:eastAsia="SimSun" w:cs="Microsoft YaHei" w:hint="eastAsia"/>
                <w:b w:val="0"/>
                <w:sz w:val="18"/>
                <w:szCs w:val="18"/>
                <w:lang w:eastAsia="ja-JP"/>
              </w:rPr>
              <w:t>、</w:t>
            </w:r>
            <w:r w:rsidRPr="00355E83">
              <w:rPr>
                <w:rFonts w:eastAsia="SimSun"/>
                <w:b w:val="0"/>
                <w:sz w:val="18"/>
                <w:szCs w:val="18"/>
                <w:lang w:eastAsia="ja-JP"/>
              </w:rPr>
              <w:t>J.297</w:t>
            </w:r>
            <w:r w:rsidRPr="00355E83">
              <w:rPr>
                <w:rFonts w:eastAsia="SimSun" w:cs="Microsoft YaHei" w:hint="eastAsia"/>
                <w:b w:val="0"/>
                <w:sz w:val="18"/>
                <w:szCs w:val="18"/>
                <w:lang w:eastAsia="ja-JP"/>
              </w:rPr>
              <w:t>、</w:t>
            </w:r>
            <w:r w:rsidRPr="00355E83">
              <w:rPr>
                <w:rFonts w:eastAsia="SimSun"/>
                <w:b w:val="0"/>
                <w:sz w:val="18"/>
                <w:szCs w:val="18"/>
                <w:lang w:eastAsia="ja-JP"/>
              </w:rPr>
              <w:t>J.382</w:t>
            </w:r>
            <w:r w:rsidRPr="00355E83">
              <w:rPr>
                <w:rFonts w:eastAsia="SimSun" w:cs="Microsoft YaHei" w:hint="eastAsia"/>
                <w:b w:val="0"/>
                <w:sz w:val="18"/>
                <w:szCs w:val="18"/>
                <w:lang w:eastAsia="ja-JP"/>
              </w:rPr>
              <w:t>、</w:t>
            </w:r>
            <w:r w:rsidRPr="00355E83">
              <w:rPr>
                <w:rFonts w:eastAsia="SimSun"/>
                <w:b w:val="0"/>
                <w:sz w:val="18"/>
                <w:szCs w:val="18"/>
                <w:lang w:eastAsia="ja-JP"/>
              </w:rPr>
              <w:t>J.1107</w:t>
            </w:r>
          </w:p>
        </w:tc>
      </w:tr>
      <w:tr w:rsidR="00E33429" w:rsidRPr="00355E83" w14:paraId="17DF2489"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72C4B6A1"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7F9F286F" w14:textId="77777777" w:rsidR="00E33429" w:rsidRPr="00355E83" w:rsidRDefault="00E33429" w:rsidP="00EC4A66">
            <w:pPr>
              <w:pStyle w:val="Tabletext"/>
              <w:rPr>
                <w:rFonts w:eastAsia="SimSun"/>
                <w:b w:val="0"/>
                <w:sz w:val="18"/>
                <w:szCs w:val="18"/>
                <w:lang w:val="de-CH" w:eastAsia="ja-JP"/>
              </w:rPr>
            </w:pPr>
            <w:r w:rsidRPr="00355E83">
              <w:rPr>
                <w:rFonts w:eastAsia="SimSun"/>
                <w:b w:val="0"/>
                <w:sz w:val="18"/>
                <w:szCs w:val="18"/>
                <w:lang w:val="de-CH" w:eastAsia="ja-JP"/>
              </w:rPr>
              <w:t>J.1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J.207</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J.216</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J.224</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J.288</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J.298</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J.302 Amd.1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J.383</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J.1026</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J.1027</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J.1028</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J.1108</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J.1109</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J.1201</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J.1202</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J.1210</w:t>
            </w:r>
            <w:r w:rsidRPr="00355E83">
              <w:rPr>
                <w:rFonts w:eastAsia="SimSun" w:cs="Microsoft YaHei" w:hint="eastAsia"/>
                <w:b w:val="0"/>
                <w:sz w:val="18"/>
                <w:szCs w:val="18"/>
                <w:lang w:val="de-CH" w:eastAsia="ja-JP"/>
              </w:rPr>
              <w:t>、</w:t>
            </w:r>
            <w:r w:rsidRPr="00355E83">
              <w:rPr>
                <w:rFonts w:eastAsia="SimSun"/>
                <w:b w:val="0"/>
                <w:sz w:val="18"/>
                <w:szCs w:val="18"/>
                <w:lang w:val="de-CH" w:eastAsia="ja-JP"/>
              </w:rPr>
              <w:t>J.1600</w:t>
            </w:r>
          </w:p>
        </w:tc>
      </w:tr>
      <w:tr w:rsidR="00E33429" w:rsidRPr="00355E83" w14:paraId="6E74E1E7"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66895922"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3E2D647D"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J.1</w:t>
            </w:r>
            <w:r w:rsidRPr="00355E83">
              <w:rPr>
                <w:rFonts w:eastAsia="SimSun" w:cs="Microsoft YaHei" w:hint="eastAsia"/>
                <w:b w:val="0"/>
                <w:sz w:val="18"/>
                <w:szCs w:val="18"/>
                <w:lang w:eastAsia="ja-JP"/>
              </w:rPr>
              <w:t>、</w:t>
            </w:r>
            <w:r w:rsidRPr="00355E83">
              <w:rPr>
                <w:rFonts w:eastAsia="SimSun"/>
                <w:b w:val="0"/>
                <w:sz w:val="18"/>
                <w:szCs w:val="18"/>
                <w:lang w:eastAsia="ja-JP"/>
              </w:rPr>
              <w:t>J.216</w:t>
            </w:r>
            <w:r w:rsidRPr="00355E83">
              <w:rPr>
                <w:rFonts w:eastAsia="SimSun" w:cs="Microsoft YaHei" w:hint="eastAsia"/>
                <w:b w:val="0"/>
                <w:sz w:val="18"/>
                <w:szCs w:val="18"/>
                <w:lang w:eastAsia="ja-JP"/>
              </w:rPr>
              <w:t>、</w:t>
            </w:r>
            <w:r w:rsidRPr="00355E83">
              <w:rPr>
                <w:rFonts w:eastAsia="SimSun"/>
                <w:b w:val="0"/>
                <w:sz w:val="18"/>
                <w:szCs w:val="18"/>
                <w:lang w:eastAsia="ja-JP"/>
              </w:rPr>
              <w:t>J.224</w:t>
            </w:r>
            <w:r w:rsidRPr="00355E83">
              <w:rPr>
                <w:rFonts w:eastAsia="SimSun" w:cs="Microsoft YaHei" w:hint="eastAsia"/>
                <w:b w:val="0"/>
                <w:sz w:val="18"/>
                <w:szCs w:val="18"/>
                <w:lang w:eastAsia="ja-JP"/>
              </w:rPr>
              <w:t>、</w:t>
            </w:r>
            <w:r w:rsidRPr="00355E83">
              <w:rPr>
                <w:rFonts w:eastAsia="SimSun"/>
                <w:b w:val="0"/>
                <w:sz w:val="18"/>
                <w:szCs w:val="18"/>
                <w:lang w:eastAsia="ja-JP"/>
              </w:rPr>
              <w:t>J.225</w:t>
            </w:r>
            <w:r w:rsidRPr="00355E83">
              <w:rPr>
                <w:rFonts w:eastAsia="SimSun" w:cs="Microsoft YaHei" w:hint="eastAsia"/>
                <w:b w:val="0"/>
                <w:sz w:val="18"/>
                <w:szCs w:val="18"/>
                <w:lang w:eastAsia="ja-JP"/>
              </w:rPr>
              <w:t>、</w:t>
            </w:r>
            <w:r w:rsidRPr="00355E83">
              <w:rPr>
                <w:rFonts w:eastAsia="SimSun"/>
                <w:b w:val="0"/>
                <w:sz w:val="18"/>
                <w:szCs w:val="18"/>
                <w:lang w:eastAsia="ja-JP"/>
              </w:rPr>
              <w:t>J.299</w:t>
            </w:r>
            <w:r w:rsidRPr="00355E83">
              <w:rPr>
                <w:rFonts w:eastAsia="SimSun" w:cs="Microsoft YaHei" w:hint="eastAsia"/>
                <w:b w:val="0"/>
                <w:sz w:val="18"/>
                <w:szCs w:val="18"/>
                <w:lang w:eastAsia="ja-JP"/>
              </w:rPr>
              <w:t>、</w:t>
            </w:r>
            <w:r w:rsidRPr="00355E83">
              <w:rPr>
                <w:rFonts w:eastAsia="SimSun"/>
                <w:b w:val="0"/>
                <w:sz w:val="18"/>
                <w:szCs w:val="18"/>
                <w:lang w:eastAsia="ja-JP"/>
              </w:rPr>
              <w:t>J.1012</w:t>
            </w:r>
            <w:r w:rsidRPr="00355E83">
              <w:rPr>
                <w:rFonts w:eastAsia="SimSun" w:cs="Microsoft YaHei" w:hint="eastAsia"/>
                <w:b w:val="0"/>
                <w:sz w:val="18"/>
                <w:szCs w:val="18"/>
                <w:lang w:eastAsia="ja-JP"/>
              </w:rPr>
              <w:t>、</w:t>
            </w:r>
            <w:r w:rsidRPr="00355E83">
              <w:rPr>
                <w:rFonts w:eastAsia="SimSun"/>
                <w:b w:val="0"/>
                <w:sz w:val="18"/>
                <w:szCs w:val="18"/>
                <w:lang w:eastAsia="ja-JP"/>
              </w:rPr>
              <w:t>J.1013</w:t>
            </w:r>
            <w:r w:rsidRPr="00355E83">
              <w:rPr>
                <w:rFonts w:eastAsia="SimSun" w:cs="Microsoft YaHei" w:hint="eastAsia"/>
                <w:b w:val="0"/>
                <w:sz w:val="18"/>
                <w:szCs w:val="18"/>
                <w:lang w:eastAsia="ja-JP"/>
              </w:rPr>
              <w:t>、</w:t>
            </w:r>
            <w:r w:rsidRPr="00355E83">
              <w:rPr>
                <w:rFonts w:eastAsia="SimSun"/>
                <w:b w:val="0"/>
                <w:sz w:val="18"/>
                <w:szCs w:val="18"/>
                <w:lang w:eastAsia="ja-JP"/>
              </w:rPr>
              <w:t>J.1014</w:t>
            </w:r>
            <w:r w:rsidRPr="00355E83">
              <w:rPr>
                <w:rFonts w:eastAsia="SimSun" w:cs="Microsoft YaHei" w:hint="eastAsia"/>
                <w:b w:val="0"/>
                <w:sz w:val="18"/>
                <w:szCs w:val="18"/>
                <w:lang w:eastAsia="ja-JP"/>
              </w:rPr>
              <w:t>、</w:t>
            </w:r>
            <w:r w:rsidRPr="00355E83">
              <w:rPr>
                <w:rFonts w:eastAsia="SimSun"/>
                <w:b w:val="0"/>
                <w:sz w:val="18"/>
                <w:szCs w:val="18"/>
                <w:lang w:eastAsia="ja-JP"/>
              </w:rPr>
              <w:t>J.1015</w:t>
            </w:r>
            <w:r w:rsidRPr="00355E83">
              <w:rPr>
                <w:rFonts w:eastAsia="SimSun" w:cs="Microsoft YaHei" w:hint="eastAsia"/>
                <w:b w:val="0"/>
                <w:sz w:val="18"/>
                <w:szCs w:val="18"/>
                <w:lang w:eastAsia="ja-JP"/>
              </w:rPr>
              <w:t>、</w:t>
            </w:r>
            <w:r w:rsidRPr="00355E83">
              <w:rPr>
                <w:rFonts w:eastAsia="SimSun"/>
                <w:b w:val="0"/>
                <w:sz w:val="18"/>
                <w:szCs w:val="18"/>
                <w:lang w:eastAsia="ja-JP"/>
              </w:rPr>
              <w:t>J.1015.1</w:t>
            </w:r>
            <w:r w:rsidRPr="00355E83">
              <w:rPr>
                <w:rFonts w:eastAsia="SimSun" w:cs="Microsoft YaHei" w:hint="eastAsia"/>
                <w:b w:val="0"/>
                <w:sz w:val="18"/>
                <w:szCs w:val="18"/>
                <w:lang w:eastAsia="ja-JP"/>
              </w:rPr>
              <w:t>、</w:t>
            </w:r>
            <w:r w:rsidRPr="00355E83">
              <w:rPr>
                <w:rFonts w:eastAsia="SimSun"/>
                <w:b w:val="0"/>
                <w:sz w:val="18"/>
                <w:szCs w:val="18"/>
                <w:lang w:eastAsia="ja-JP"/>
              </w:rPr>
              <w:t>J.1031</w:t>
            </w:r>
            <w:r w:rsidRPr="00355E83">
              <w:rPr>
                <w:rFonts w:eastAsia="SimSun" w:cs="Microsoft YaHei" w:hint="eastAsia"/>
                <w:b w:val="0"/>
                <w:sz w:val="18"/>
                <w:szCs w:val="18"/>
                <w:lang w:eastAsia="ja-JP"/>
              </w:rPr>
              <w:t>、</w:t>
            </w:r>
            <w:r w:rsidRPr="00355E83">
              <w:rPr>
                <w:rFonts w:eastAsia="SimSun"/>
                <w:b w:val="0"/>
                <w:sz w:val="18"/>
                <w:szCs w:val="18"/>
                <w:lang w:eastAsia="ja-JP"/>
              </w:rPr>
              <w:t>J.1032</w:t>
            </w:r>
            <w:r w:rsidRPr="00355E83">
              <w:rPr>
                <w:rFonts w:eastAsia="SimSun" w:cs="Microsoft YaHei" w:hint="eastAsia"/>
                <w:b w:val="0"/>
                <w:sz w:val="18"/>
                <w:szCs w:val="18"/>
                <w:lang w:eastAsia="ja-JP"/>
              </w:rPr>
              <w:t>、</w:t>
            </w:r>
            <w:r w:rsidRPr="00355E83">
              <w:rPr>
                <w:rFonts w:eastAsia="SimSun"/>
                <w:b w:val="0"/>
                <w:sz w:val="18"/>
                <w:szCs w:val="18"/>
                <w:lang w:eastAsia="ja-JP"/>
              </w:rPr>
              <w:t>J.1033</w:t>
            </w:r>
            <w:r w:rsidRPr="00355E83">
              <w:rPr>
                <w:rFonts w:eastAsia="SimSun" w:cs="Microsoft YaHei" w:hint="eastAsia"/>
                <w:b w:val="0"/>
                <w:sz w:val="18"/>
                <w:szCs w:val="18"/>
                <w:lang w:eastAsia="ja-JP"/>
              </w:rPr>
              <w:t>、</w:t>
            </w:r>
            <w:r w:rsidRPr="00355E83">
              <w:rPr>
                <w:rFonts w:eastAsia="SimSun"/>
                <w:b w:val="0"/>
                <w:sz w:val="18"/>
                <w:szCs w:val="18"/>
                <w:lang w:eastAsia="ja-JP"/>
              </w:rPr>
              <w:t>J.1203</w:t>
            </w:r>
            <w:r w:rsidRPr="00355E83">
              <w:rPr>
                <w:rFonts w:eastAsia="SimSun" w:cs="Microsoft YaHei" w:hint="eastAsia"/>
                <w:b w:val="0"/>
                <w:sz w:val="18"/>
                <w:szCs w:val="18"/>
                <w:lang w:eastAsia="ja-JP"/>
              </w:rPr>
              <w:t>、</w:t>
            </w:r>
            <w:r w:rsidRPr="00355E83">
              <w:rPr>
                <w:rFonts w:eastAsia="SimSun"/>
                <w:b w:val="0"/>
                <w:sz w:val="18"/>
                <w:szCs w:val="18"/>
                <w:lang w:eastAsia="ja-JP"/>
              </w:rPr>
              <w:t>J.1204</w:t>
            </w:r>
            <w:r w:rsidRPr="00355E83">
              <w:rPr>
                <w:rFonts w:eastAsia="SimSun" w:cs="Microsoft YaHei" w:hint="eastAsia"/>
                <w:b w:val="0"/>
                <w:sz w:val="18"/>
                <w:szCs w:val="18"/>
                <w:lang w:eastAsia="ja-JP"/>
              </w:rPr>
              <w:t>、</w:t>
            </w:r>
            <w:r w:rsidRPr="00355E83">
              <w:rPr>
                <w:rFonts w:eastAsia="SimSun"/>
                <w:b w:val="0"/>
                <w:sz w:val="18"/>
                <w:szCs w:val="18"/>
                <w:lang w:eastAsia="ja-JP"/>
              </w:rPr>
              <w:t>J.1211</w:t>
            </w:r>
          </w:p>
        </w:tc>
      </w:tr>
      <w:tr w:rsidR="00E33429" w:rsidRPr="00355E83" w14:paraId="513915FA"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150B5A99"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6F9F66D6" w14:textId="77777777" w:rsidR="00E33429" w:rsidRPr="00355E83" w:rsidRDefault="00E33429" w:rsidP="00EC4A66">
            <w:pPr>
              <w:pStyle w:val="Tabletext"/>
              <w:rPr>
                <w:rFonts w:eastAsia="SimSun"/>
                <w:b w:val="0"/>
                <w:sz w:val="18"/>
                <w:szCs w:val="18"/>
                <w:lang w:eastAsia="ja-JP"/>
              </w:rPr>
            </w:pPr>
            <w:r w:rsidRPr="00355E83">
              <w:rPr>
                <w:rFonts w:eastAsia="SimSun"/>
                <w:b w:val="0"/>
                <w:sz w:val="18"/>
                <w:szCs w:val="18"/>
                <w:lang w:eastAsia="ja-JP"/>
              </w:rPr>
              <w:t>J.208</w:t>
            </w:r>
            <w:r w:rsidRPr="00355E83">
              <w:rPr>
                <w:rFonts w:eastAsia="SimSun" w:cs="Microsoft YaHei" w:hint="eastAsia"/>
                <w:b w:val="0"/>
                <w:sz w:val="18"/>
                <w:szCs w:val="18"/>
                <w:lang w:eastAsia="ja-JP"/>
              </w:rPr>
              <w:t>、</w:t>
            </w:r>
            <w:r w:rsidRPr="00355E83">
              <w:rPr>
                <w:rFonts w:eastAsia="SimSun"/>
                <w:b w:val="0"/>
                <w:sz w:val="18"/>
                <w:szCs w:val="18"/>
                <w:lang w:eastAsia="ja-JP"/>
              </w:rPr>
              <w:t>J.481</w:t>
            </w:r>
            <w:r w:rsidRPr="00355E83">
              <w:rPr>
                <w:rFonts w:eastAsia="SimSun" w:cs="Microsoft YaHei" w:hint="eastAsia"/>
                <w:b w:val="0"/>
                <w:sz w:val="18"/>
                <w:szCs w:val="18"/>
                <w:lang w:eastAsia="ja-JP"/>
              </w:rPr>
              <w:t>、</w:t>
            </w:r>
            <w:r w:rsidRPr="00355E83">
              <w:rPr>
                <w:rFonts w:eastAsia="SimSun"/>
                <w:b w:val="0"/>
                <w:sz w:val="18"/>
                <w:szCs w:val="18"/>
                <w:lang w:eastAsia="ja-JP"/>
              </w:rPr>
              <w:t>J.482</w:t>
            </w:r>
            <w:r w:rsidRPr="00355E83">
              <w:rPr>
                <w:rFonts w:eastAsia="SimSun" w:cs="Microsoft YaHei" w:hint="eastAsia"/>
                <w:b w:val="0"/>
                <w:sz w:val="18"/>
                <w:szCs w:val="18"/>
                <w:lang w:eastAsia="ja-JP"/>
              </w:rPr>
              <w:t>、</w:t>
            </w:r>
            <w:r w:rsidRPr="00355E83">
              <w:rPr>
                <w:rFonts w:eastAsia="SimSun"/>
                <w:b w:val="0"/>
                <w:sz w:val="18"/>
                <w:szCs w:val="18"/>
                <w:lang w:eastAsia="ja-JP"/>
              </w:rPr>
              <w:t>J.1110</w:t>
            </w:r>
            <w:r w:rsidRPr="00355E83">
              <w:rPr>
                <w:rFonts w:eastAsia="SimSun" w:cs="Microsoft YaHei" w:hint="eastAsia"/>
                <w:b w:val="0"/>
                <w:sz w:val="18"/>
                <w:szCs w:val="18"/>
                <w:lang w:eastAsia="ja-JP"/>
              </w:rPr>
              <w:t>、</w:t>
            </w:r>
            <w:r w:rsidRPr="00355E83">
              <w:rPr>
                <w:rFonts w:eastAsia="SimSun"/>
                <w:b w:val="0"/>
                <w:sz w:val="18"/>
                <w:szCs w:val="18"/>
                <w:lang w:eastAsia="ja-JP"/>
              </w:rPr>
              <w:t>J.1301</w:t>
            </w:r>
            <w:r w:rsidRPr="00355E83">
              <w:rPr>
                <w:rFonts w:eastAsia="SimSun" w:cs="Microsoft YaHei" w:hint="eastAsia"/>
                <w:b w:val="0"/>
                <w:sz w:val="18"/>
                <w:szCs w:val="18"/>
                <w:lang w:eastAsia="ja-JP"/>
              </w:rPr>
              <w:t>、</w:t>
            </w:r>
            <w:r w:rsidRPr="00355E83">
              <w:rPr>
                <w:rFonts w:eastAsia="SimSun"/>
                <w:b w:val="0"/>
                <w:sz w:val="18"/>
                <w:szCs w:val="18"/>
                <w:lang w:eastAsia="ja-JP"/>
              </w:rPr>
              <w:t>J.1302</w:t>
            </w:r>
            <w:r w:rsidRPr="00355E83">
              <w:rPr>
                <w:rFonts w:eastAsia="SimSun" w:cs="Microsoft YaHei" w:hint="eastAsia"/>
                <w:b w:val="0"/>
                <w:sz w:val="18"/>
                <w:szCs w:val="18"/>
                <w:lang w:eastAsia="ja-JP"/>
              </w:rPr>
              <w:t>、</w:t>
            </w:r>
            <w:r w:rsidRPr="00355E83">
              <w:rPr>
                <w:rFonts w:eastAsia="SimSun"/>
                <w:b w:val="0"/>
                <w:sz w:val="18"/>
                <w:szCs w:val="18"/>
                <w:lang w:eastAsia="ja-JP"/>
              </w:rPr>
              <w:t>J.1611</w:t>
            </w:r>
          </w:p>
        </w:tc>
      </w:tr>
      <w:tr w:rsidR="00E33429" w:rsidRPr="00355E83" w14:paraId="5F9D1423"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60D09F0" w14:textId="77777777" w:rsidR="00E33429" w:rsidRPr="00355E83" w:rsidRDefault="00E33429" w:rsidP="00EC4A66">
            <w:pPr>
              <w:pStyle w:val="Tabletext"/>
              <w:keepNext/>
              <w:rPr>
                <w:rFonts w:eastAsia="SimSun"/>
                <w:b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D43082B" w14:textId="77777777" w:rsidR="00E33429" w:rsidRPr="00355E83" w:rsidRDefault="006F691B" w:rsidP="00EC4A66">
            <w:pPr>
              <w:pStyle w:val="Tabletext"/>
              <w:keepNext/>
              <w:rPr>
                <w:rFonts w:eastAsia="SimSun"/>
                <w:sz w:val="18"/>
                <w:szCs w:val="18"/>
                <w:lang w:eastAsia="ja-JP"/>
              </w:rPr>
            </w:pPr>
            <w:hyperlink r:id="rId27" w:history="1">
              <w:r w:rsidR="00E33429" w:rsidRPr="00355E83">
                <w:rPr>
                  <w:rStyle w:val="Hyperlink"/>
                  <w:rFonts w:eastAsia="SimSun" w:cs="Calibri"/>
                  <w:bCs w:val="0"/>
                  <w:sz w:val="18"/>
                  <w:szCs w:val="18"/>
                  <w:lang w:eastAsia="ja-JP"/>
                </w:rPr>
                <w:t xml:space="preserve">SG11 – </w:t>
              </w:r>
              <w:r w:rsidR="00E33429" w:rsidRPr="00355E83">
                <w:rPr>
                  <w:rStyle w:val="Hyperlink"/>
                  <w:rFonts w:eastAsia="SimSun" w:cs="Microsoft YaHei" w:hint="eastAsia"/>
                  <w:bCs w:val="0"/>
                  <w:sz w:val="18"/>
                  <w:szCs w:val="18"/>
                  <w:lang w:eastAsia="zh-CN"/>
                </w:rPr>
                <w:t>协议和测试规范</w:t>
              </w:r>
            </w:hyperlink>
          </w:p>
        </w:tc>
      </w:tr>
      <w:tr w:rsidR="00E33429" w:rsidRPr="005B4031" w14:paraId="141A7827"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281A7D99"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B512C3A"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Q.850</w:t>
            </w:r>
            <w:r w:rsidRPr="005B4031">
              <w:rPr>
                <w:rFonts w:eastAsia="SimSun" w:cs="Microsoft YaHei" w:hint="eastAsia"/>
                <w:b w:val="0"/>
                <w:sz w:val="18"/>
                <w:szCs w:val="18"/>
                <w:lang w:eastAsia="ja-JP"/>
              </w:rPr>
              <w:t>、</w:t>
            </w:r>
            <w:r w:rsidRPr="005B4031">
              <w:rPr>
                <w:rFonts w:eastAsia="SimSun"/>
                <w:b w:val="0"/>
                <w:sz w:val="18"/>
                <w:szCs w:val="18"/>
                <w:lang w:eastAsia="ja-JP"/>
              </w:rPr>
              <w:t>Q.1912.5</w:t>
            </w:r>
            <w:r w:rsidRPr="005B4031">
              <w:rPr>
                <w:rFonts w:eastAsia="SimSun" w:cs="Microsoft YaHei" w:hint="eastAsia"/>
                <w:b w:val="0"/>
                <w:sz w:val="18"/>
                <w:szCs w:val="18"/>
                <w:lang w:eastAsia="ja-JP"/>
              </w:rPr>
              <w:t>、</w:t>
            </w:r>
            <w:r w:rsidRPr="005B4031">
              <w:rPr>
                <w:rFonts w:eastAsia="SimSun"/>
                <w:b w:val="0"/>
                <w:sz w:val="18"/>
                <w:szCs w:val="18"/>
                <w:lang w:eastAsia="ja-JP"/>
              </w:rPr>
              <w:t>Q.3405</w:t>
            </w:r>
            <w:r w:rsidRPr="005B4031">
              <w:rPr>
                <w:rFonts w:eastAsia="SimSun" w:cs="Microsoft YaHei" w:hint="eastAsia"/>
                <w:b w:val="0"/>
                <w:sz w:val="18"/>
                <w:szCs w:val="18"/>
                <w:lang w:eastAsia="ja-JP"/>
              </w:rPr>
              <w:t>、</w:t>
            </w:r>
            <w:r w:rsidRPr="005B4031">
              <w:rPr>
                <w:rFonts w:eastAsia="SimSun"/>
                <w:b w:val="0"/>
                <w:sz w:val="18"/>
                <w:szCs w:val="18"/>
                <w:lang w:eastAsia="ja-JP"/>
              </w:rPr>
              <w:t>Q.3640</w:t>
            </w:r>
            <w:r w:rsidRPr="005B4031">
              <w:rPr>
                <w:rFonts w:eastAsia="SimSun" w:cs="Microsoft YaHei" w:hint="eastAsia"/>
                <w:b w:val="0"/>
                <w:sz w:val="18"/>
                <w:szCs w:val="18"/>
                <w:lang w:eastAsia="ja-JP"/>
              </w:rPr>
              <w:t>、</w:t>
            </w:r>
            <w:r w:rsidRPr="005B4031">
              <w:rPr>
                <w:rFonts w:eastAsia="SimSun"/>
                <w:b w:val="0"/>
                <w:sz w:val="18"/>
                <w:szCs w:val="18"/>
                <w:lang w:eastAsia="ja-JP"/>
              </w:rPr>
              <w:t>Q.3641</w:t>
            </w:r>
            <w:r w:rsidRPr="005B4031">
              <w:rPr>
                <w:rFonts w:eastAsia="SimSun" w:cs="Microsoft YaHei" w:hint="eastAsia"/>
                <w:b w:val="0"/>
                <w:sz w:val="18"/>
                <w:szCs w:val="18"/>
                <w:lang w:eastAsia="ja-JP"/>
              </w:rPr>
              <w:t>、</w:t>
            </w:r>
            <w:r w:rsidRPr="005B4031">
              <w:rPr>
                <w:rFonts w:eastAsia="SimSun"/>
                <w:b w:val="0"/>
                <w:sz w:val="18"/>
                <w:szCs w:val="18"/>
                <w:lang w:eastAsia="ja-JP"/>
              </w:rPr>
              <w:t>Q.3714</w:t>
            </w:r>
            <w:r w:rsidRPr="005B4031">
              <w:rPr>
                <w:rFonts w:eastAsia="SimSun" w:cs="Microsoft YaHei" w:hint="eastAsia"/>
                <w:b w:val="0"/>
                <w:sz w:val="18"/>
                <w:szCs w:val="18"/>
                <w:lang w:eastAsia="ja-JP"/>
              </w:rPr>
              <w:t>、</w:t>
            </w:r>
            <w:r w:rsidRPr="005B4031">
              <w:rPr>
                <w:rFonts w:eastAsia="SimSun"/>
                <w:b w:val="0"/>
                <w:sz w:val="18"/>
                <w:szCs w:val="18"/>
                <w:lang w:eastAsia="ja-JP"/>
              </w:rPr>
              <w:t>Q.3715</w:t>
            </w:r>
            <w:r w:rsidRPr="005B4031">
              <w:rPr>
                <w:rFonts w:eastAsia="SimSun" w:cs="Microsoft YaHei" w:hint="eastAsia"/>
                <w:b w:val="0"/>
                <w:sz w:val="18"/>
                <w:szCs w:val="18"/>
                <w:lang w:eastAsia="ja-JP"/>
              </w:rPr>
              <w:t>、</w:t>
            </w:r>
            <w:r w:rsidRPr="005B4031">
              <w:rPr>
                <w:rFonts w:eastAsia="SimSun"/>
                <w:b w:val="0"/>
                <w:sz w:val="18"/>
                <w:szCs w:val="18"/>
                <w:lang w:eastAsia="ja-JP"/>
              </w:rPr>
              <w:t>Q.3716</w:t>
            </w:r>
            <w:r w:rsidRPr="005B4031">
              <w:rPr>
                <w:rFonts w:eastAsia="SimSun" w:cs="Microsoft YaHei" w:hint="eastAsia"/>
                <w:b w:val="0"/>
                <w:sz w:val="18"/>
                <w:szCs w:val="18"/>
                <w:lang w:eastAsia="ja-JP"/>
              </w:rPr>
              <w:t>、</w:t>
            </w:r>
            <w:r w:rsidRPr="005B4031">
              <w:rPr>
                <w:rFonts w:eastAsia="SimSun"/>
                <w:b w:val="0"/>
                <w:sz w:val="18"/>
                <w:szCs w:val="18"/>
                <w:lang w:eastAsia="ja-JP"/>
              </w:rPr>
              <w:t>Q.3717</w:t>
            </w:r>
            <w:r w:rsidRPr="005B4031">
              <w:rPr>
                <w:rFonts w:eastAsia="SimSun" w:cs="Microsoft YaHei" w:hint="eastAsia"/>
                <w:b w:val="0"/>
                <w:sz w:val="18"/>
                <w:szCs w:val="18"/>
                <w:lang w:eastAsia="ja-JP"/>
              </w:rPr>
              <w:t>、</w:t>
            </w:r>
            <w:r w:rsidRPr="005B4031">
              <w:rPr>
                <w:rFonts w:eastAsia="SimSun"/>
                <w:b w:val="0"/>
                <w:sz w:val="18"/>
                <w:szCs w:val="18"/>
                <w:lang w:eastAsia="ja-JP"/>
              </w:rPr>
              <w:t>Q.3718</w:t>
            </w:r>
            <w:r w:rsidRPr="005B4031">
              <w:rPr>
                <w:rFonts w:eastAsia="SimSun" w:cs="Microsoft YaHei" w:hint="eastAsia"/>
                <w:b w:val="0"/>
                <w:sz w:val="18"/>
                <w:szCs w:val="18"/>
                <w:lang w:eastAsia="ja-JP"/>
              </w:rPr>
              <w:t>、</w:t>
            </w:r>
            <w:r w:rsidRPr="005B4031">
              <w:rPr>
                <w:rFonts w:eastAsia="SimSun"/>
                <w:b w:val="0"/>
                <w:sz w:val="18"/>
                <w:szCs w:val="18"/>
                <w:lang w:eastAsia="ja-JP"/>
              </w:rPr>
              <w:t>Q.3740</w:t>
            </w:r>
            <w:r w:rsidRPr="005B4031">
              <w:rPr>
                <w:rFonts w:eastAsia="SimSun" w:cs="Microsoft YaHei" w:hint="eastAsia"/>
                <w:b w:val="0"/>
                <w:sz w:val="18"/>
                <w:szCs w:val="18"/>
                <w:lang w:eastAsia="ja-JP"/>
              </w:rPr>
              <w:t>、</w:t>
            </w:r>
            <w:r w:rsidRPr="005B4031">
              <w:rPr>
                <w:rFonts w:eastAsia="SimSun"/>
                <w:b w:val="0"/>
                <w:sz w:val="18"/>
                <w:szCs w:val="18"/>
                <w:lang w:eastAsia="ja-JP"/>
              </w:rPr>
              <w:t>Q.3914</w:t>
            </w:r>
            <w:r w:rsidRPr="005B4031">
              <w:rPr>
                <w:rFonts w:eastAsia="SimSun" w:cs="Microsoft YaHei" w:hint="eastAsia"/>
                <w:b w:val="0"/>
                <w:sz w:val="18"/>
                <w:szCs w:val="18"/>
                <w:lang w:eastAsia="ja-JP"/>
              </w:rPr>
              <w:t>、</w:t>
            </w:r>
            <w:r w:rsidRPr="005B4031">
              <w:rPr>
                <w:rFonts w:eastAsia="SimSun"/>
                <w:b w:val="0"/>
                <w:sz w:val="18"/>
                <w:szCs w:val="18"/>
                <w:lang w:eastAsia="ja-JP"/>
              </w:rPr>
              <w:t>Q.3940</w:t>
            </w:r>
            <w:r w:rsidRPr="005B4031">
              <w:rPr>
                <w:rFonts w:eastAsia="SimSun" w:cs="Microsoft YaHei" w:hint="eastAsia"/>
                <w:b w:val="0"/>
                <w:sz w:val="18"/>
                <w:szCs w:val="18"/>
                <w:lang w:eastAsia="ja-JP"/>
              </w:rPr>
              <w:t>、</w:t>
            </w:r>
            <w:r w:rsidRPr="005B4031">
              <w:rPr>
                <w:rFonts w:eastAsia="SimSun"/>
                <w:b w:val="0"/>
                <w:sz w:val="18"/>
                <w:szCs w:val="18"/>
                <w:lang w:eastAsia="ja-JP"/>
              </w:rPr>
              <w:t>Q.3952</w:t>
            </w:r>
            <w:r w:rsidRPr="005B4031">
              <w:rPr>
                <w:rFonts w:eastAsia="SimSun" w:cs="Microsoft YaHei" w:hint="eastAsia"/>
                <w:b w:val="0"/>
                <w:sz w:val="18"/>
                <w:szCs w:val="18"/>
                <w:lang w:eastAsia="ja-JP"/>
              </w:rPr>
              <w:t>、</w:t>
            </w:r>
            <w:r w:rsidRPr="005B4031">
              <w:rPr>
                <w:rFonts w:eastAsia="SimSun"/>
                <w:b w:val="0"/>
                <w:sz w:val="18"/>
                <w:szCs w:val="18"/>
                <w:lang w:eastAsia="ja-JP"/>
              </w:rPr>
              <w:t>Q.3953</w:t>
            </w:r>
            <w:r w:rsidRPr="005B4031">
              <w:rPr>
                <w:rFonts w:eastAsia="SimSun" w:cs="Microsoft YaHei" w:hint="eastAsia"/>
                <w:b w:val="0"/>
                <w:sz w:val="18"/>
                <w:szCs w:val="18"/>
                <w:lang w:eastAsia="ja-JP"/>
              </w:rPr>
              <w:t>、</w:t>
            </w:r>
            <w:r w:rsidRPr="005B4031">
              <w:rPr>
                <w:rFonts w:eastAsia="SimSun"/>
                <w:b w:val="0"/>
                <w:sz w:val="18"/>
                <w:szCs w:val="18"/>
                <w:lang w:eastAsia="ja-JP"/>
              </w:rPr>
              <w:t>Q.4016</w:t>
            </w:r>
            <w:r w:rsidRPr="005B4031">
              <w:rPr>
                <w:rFonts w:eastAsia="SimSun" w:cs="Microsoft YaHei" w:hint="eastAsia"/>
                <w:b w:val="0"/>
                <w:sz w:val="18"/>
                <w:szCs w:val="18"/>
                <w:lang w:eastAsia="ja-JP"/>
              </w:rPr>
              <w:t>、</w:t>
            </w:r>
            <w:r w:rsidRPr="005B4031">
              <w:rPr>
                <w:rFonts w:eastAsia="SimSun"/>
                <w:b w:val="0"/>
                <w:sz w:val="18"/>
                <w:szCs w:val="18"/>
                <w:lang w:eastAsia="ja-JP"/>
              </w:rPr>
              <w:t>Q.4041.1</w:t>
            </w:r>
            <w:r w:rsidRPr="005B4031">
              <w:rPr>
                <w:rFonts w:eastAsia="SimSun" w:cs="Microsoft YaHei" w:hint="eastAsia"/>
                <w:b w:val="0"/>
                <w:sz w:val="18"/>
                <w:szCs w:val="18"/>
                <w:lang w:eastAsia="ja-JP"/>
              </w:rPr>
              <w:t>、</w:t>
            </w:r>
            <w:r w:rsidRPr="005B4031">
              <w:rPr>
                <w:rFonts w:eastAsia="SimSun"/>
                <w:b w:val="0"/>
                <w:sz w:val="18"/>
                <w:szCs w:val="18"/>
                <w:lang w:eastAsia="ja-JP"/>
              </w:rPr>
              <w:t>Q.4042.1</w:t>
            </w:r>
            <w:r w:rsidRPr="005B4031">
              <w:rPr>
                <w:rFonts w:eastAsia="SimSun" w:cs="Microsoft YaHei" w:hint="eastAsia"/>
                <w:b w:val="0"/>
                <w:sz w:val="18"/>
                <w:szCs w:val="18"/>
                <w:lang w:eastAsia="ja-JP"/>
              </w:rPr>
              <w:t>、</w:t>
            </w:r>
            <w:r w:rsidRPr="005B4031">
              <w:rPr>
                <w:rFonts w:eastAsia="SimSun"/>
                <w:b w:val="0"/>
                <w:sz w:val="18"/>
                <w:szCs w:val="18"/>
                <w:lang w:eastAsia="ja-JP"/>
              </w:rPr>
              <w:t>Q.4060</w:t>
            </w:r>
            <w:r w:rsidRPr="005B4031">
              <w:rPr>
                <w:rFonts w:eastAsia="SimSun" w:cs="Microsoft YaHei" w:hint="eastAsia"/>
                <w:b w:val="0"/>
                <w:sz w:val="18"/>
                <w:szCs w:val="18"/>
                <w:lang w:eastAsia="ja-JP"/>
              </w:rPr>
              <w:t>、</w:t>
            </w:r>
            <w:r w:rsidRPr="005B4031">
              <w:rPr>
                <w:rFonts w:eastAsia="SimSun"/>
                <w:b w:val="0"/>
                <w:sz w:val="18"/>
                <w:szCs w:val="18"/>
                <w:lang w:eastAsia="ja-JP"/>
              </w:rPr>
              <w:t>Q.5001</w:t>
            </w:r>
            <w:r w:rsidRPr="005B4031">
              <w:rPr>
                <w:rFonts w:eastAsia="SimSun" w:cs="Microsoft YaHei" w:hint="eastAsia"/>
                <w:b w:val="0"/>
                <w:sz w:val="18"/>
                <w:szCs w:val="18"/>
                <w:lang w:eastAsia="ja-JP"/>
              </w:rPr>
              <w:t>、</w:t>
            </w:r>
            <w:r w:rsidRPr="005B4031">
              <w:rPr>
                <w:rFonts w:eastAsia="SimSun"/>
                <w:b w:val="0"/>
                <w:sz w:val="18"/>
                <w:szCs w:val="18"/>
                <w:lang w:eastAsia="ja-JP"/>
              </w:rPr>
              <w:t>X.609.4</w:t>
            </w:r>
            <w:r w:rsidRPr="005B4031">
              <w:rPr>
                <w:rFonts w:eastAsia="SimSun" w:cs="Microsoft YaHei" w:hint="eastAsia"/>
                <w:b w:val="0"/>
                <w:sz w:val="18"/>
                <w:szCs w:val="18"/>
                <w:lang w:eastAsia="ja-JP"/>
              </w:rPr>
              <w:t>、</w:t>
            </w:r>
            <w:r w:rsidRPr="005B4031">
              <w:rPr>
                <w:rFonts w:eastAsia="SimSun"/>
                <w:b w:val="0"/>
                <w:sz w:val="18"/>
                <w:szCs w:val="18"/>
                <w:lang w:eastAsia="ja-JP"/>
              </w:rPr>
              <w:t>X.609.5</w:t>
            </w:r>
            <w:r w:rsidRPr="005B4031">
              <w:rPr>
                <w:rFonts w:eastAsia="SimSun" w:cs="Microsoft YaHei" w:hint="eastAsia"/>
                <w:b w:val="0"/>
                <w:sz w:val="18"/>
                <w:szCs w:val="18"/>
                <w:lang w:eastAsia="ja-JP"/>
              </w:rPr>
              <w:t>、</w:t>
            </w:r>
            <w:r w:rsidRPr="005B4031">
              <w:rPr>
                <w:rFonts w:eastAsia="SimSun"/>
                <w:b w:val="0"/>
                <w:sz w:val="18"/>
                <w:szCs w:val="18"/>
                <w:lang w:eastAsia="ja-JP"/>
              </w:rPr>
              <w:t>X.609.6</w:t>
            </w:r>
            <w:r w:rsidRPr="005B4031">
              <w:rPr>
                <w:rFonts w:eastAsia="SimSun" w:cs="Microsoft YaHei" w:hint="eastAsia"/>
                <w:b w:val="0"/>
                <w:sz w:val="18"/>
                <w:szCs w:val="18"/>
                <w:lang w:eastAsia="ja-JP"/>
              </w:rPr>
              <w:t>、</w:t>
            </w:r>
            <w:r w:rsidRPr="005B4031">
              <w:rPr>
                <w:rFonts w:eastAsia="SimSun"/>
                <w:b w:val="0"/>
                <w:sz w:val="18"/>
                <w:szCs w:val="18"/>
                <w:lang w:eastAsia="ja-JP"/>
              </w:rPr>
              <w:t>X.609.7</w:t>
            </w:r>
          </w:p>
        </w:tc>
      </w:tr>
      <w:tr w:rsidR="00E33429" w:rsidRPr="005B4031" w14:paraId="08692E36"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568023CB"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CEA025C" w14:textId="77777777" w:rsidR="00E33429" w:rsidRPr="005B4031" w:rsidRDefault="00E33429" w:rsidP="00EC4A66">
            <w:pPr>
              <w:pStyle w:val="Tabletext"/>
              <w:rPr>
                <w:rFonts w:eastAsia="SimSun"/>
                <w:b w:val="0"/>
                <w:sz w:val="18"/>
                <w:szCs w:val="18"/>
                <w:lang w:val="de-CH" w:eastAsia="ja-JP"/>
              </w:rPr>
            </w:pPr>
            <w:r w:rsidRPr="005B4031">
              <w:rPr>
                <w:rFonts w:eastAsia="SimSun"/>
                <w:b w:val="0"/>
                <w:sz w:val="18"/>
                <w:szCs w:val="18"/>
                <w:lang w:val="de-CH" w:eastAsia="ja-JP"/>
              </w:rPr>
              <w:t>Q.731.3</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Q.731.4</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Q.731.5</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Q.731.6</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Q.850 Amd.1</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Q.3054</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Q.3055</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Q.3056</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Q.3642</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Q.3644</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Q.3719</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Q.3741</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Q.3916</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Q.4014.1</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Q.4014.2</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Q.4043</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Q.4061</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Q.5002</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Q.5020</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Q.5021</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Q.5050</w:t>
            </w:r>
            <w:r w:rsidRPr="005B4031">
              <w:rPr>
                <w:rFonts w:eastAsia="SimSun" w:cs="Microsoft YaHei" w:hint="eastAsia"/>
                <w:b w:val="0"/>
                <w:sz w:val="18"/>
                <w:szCs w:val="18"/>
                <w:lang w:val="de-CH" w:eastAsia="ja-JP"/>
              </w:rPr>
              <w:t>、</w:t>
            </w:r>
            <w:r w:rsidRPr="005B4031">
              <w:rPr>
                <w:rFonts w:eastAsia="SimSun"/>
                <w:b w:val="0"/>
                <w:sz w:val="18"/>
                <w:szCs w:val="18"/>
                <w:lang w:val="de-CH" w:eastAsia="ja-JP"/>
              </w:rPr>
              <w:t>X.609.8</w:t>
            </w:r>
          </w:p>
        </w:tc>
      </w:tr>
      <w:tr w:rsidR="00E33429" w:rsidRPr="005B4031" w14:paraId="3C1CA692" w14:textId="77777777" w:rsidTr="00811100">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461E763A"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9AA7A25"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Q.3057</w:t>
            </w:r>
            <w:r w:rsidRPr="005B4031">
              <w:rPr>
                <w:rFonts w:eastAsia="SimSun" w:cs="Microsoft YaHei" w:hint="eastAsia"/>
                <w:b w:val="0"/>
                <w:sz w:val="18"/>
                <w:szCs w:val="18"/>
                <w:lang w:eastAsia="ja-JP"/>
              </w:rPr>
              <w:t>、</w:t>
            </w:r>
            <w:r w:rsidRPr="005B4031">
              <w:rPr>
                <w:rFonts w:eastAsia="SimSun"/>
                <w:b w:val="0"/>
                <w:sz w:val="18"/>
                <w:szCs w:val="18"/>
                <w:lang w:eastAsia="ja-JP"/>
              </w:rPr>
              <w:t>Q.3058</w:t>
            </w:r>
            <w:r w:rsidRPr="005B4031">
              <w:rPr>
                <w:rFonts w:eastAsia="SimSun" w:cs="Microsoft YaHei" w:hint="eastAsia"/>
                <w:b w:val="0"/>
                <w:sz w:val="18"/>
                <w:szCs w:val="18"/>
                <w:lang w:eastAsia="ja-JP"/>
              </w:rPr>
              <w:t>、</w:t>
            </w:r>
            <w:r w:rsidRPr="005B4031">
              <w:rPr>
                <w:rFonts w:eastAsia="SimSun"/>
                <w:b w:val="0"/>
                <w:sz w:val="18"/>
                <w:szCs w:val="18"/>
                <w:lang w:eastAsia="ja-JP"/>
              </w:rPr>
              <w:t>Q.3059</w:t>
            </w:r>
            <w:r w:rsidRPr="005B4031">
              <w:rPr>
                <w:rFonts w:eastAsia="SimSun" w:cs="Microsoft YaHei" w:hint="eastAsia"/>
                <w:b w:val="0"/>
                <w:sz w:val="18"/>
                <w:szCs w:val="18"/>
                <w:lang w:eastAsia="ja-JP"/>
              </w:rPr>
              <w:t>、</w:t>
            </w:r>
            <w:r w:rsidRPr="005B4031">
              <w:rPr>
                <w:rFonts w:eastAsia="SimSun"/>
                <w:b w:val="0"/>
                <w:sz w:val="18"/>
                <w:szCs w:val="18"/>
                <w:lang w:eastAsia="ja-JP"/>
              </w:rPr>
              <w:t>Q.3060</w:t>
            </w:r>
            <w:r w:rsidRPr="005B4031">
              <w:rPr>
                <w:rFonts w:eastAsia="SimSun" w:cs="Microsoft YaHei" w:hint="eastAsia"/>
                <w:b w:val="0"/>
                <w:sz w:val="18"/>
                <w:szCs w:val="18"/>
                <w:lang w:eastAsia="ja-JP"/>
              </w:rPr>
              <w:t>、</w:t>
            </w:r>
            <w:r w:rsidRPr="005B4031">
              <w:rPr>
                <w:rFonts w:eastAsia="SimSun"/>
                <w:b w:val="0"/>
                <w:sz w:val="18"/>
                <w:szCs w:val="18"/>
                <w:lang w:eastAsia="ja-JP"/>
              </w:rPr>
              <w:t>Q.3643</w:t>
            </w:r>
            <w:r w:rsidRPr="005B4031">
              <w:rPr>
                <w:rFonts w:eastAsia="SimSun" w:cs="Microsoft YaHei" w:hint="eastAsia"/>
                <w:b w:val="0"/>
                <w:sz w:val="18"/>
                <w:szCs w:val="18"/>
                <w:lang w:eastAsia="ja-JP"/>
              </w:rPr>
              <w:t>、</w:t>
            </w:r>
            <w:r w:rsidRPr="005B4031">
              <w:rPr>
                <w:rFonts w:eastAsia="SimSun"/>
                <w:b w:val="0"/>
                <w:sz w:val="18"/>
                <w:szCs w:val="18"/>
                <w:lang w:eastAsia="ja-JP"/>
              </w:rPr>
              <w:t>Q.3645</w:t>
            </w:r>
            <w:r w:rsidRPr="005B4031">
              <w:rPr>
                <w:rFonts w:eastAsia="SimSun" w:cs="Microsoft YaHei" w:hint="eastAsia"/>
                <w:b w:val="0"/>
                <w:sz w:val="18"/>
                <w:szCs w:val="18"/>
                <w:lang w:eastAsia="ja-JP"/>
              </w:rPr>
              <w:t>、</w:t>
            </w:r>
            <w:r w:rsidRPr="005B4031">
              <w:rPr>
                <w:rFonts w:eastAsia="SimSun"/>
                <w:b w:val="0"/>
                <w:sz w:val="18"/>
                <w:szCs w:val="18"/>
                <w:lang w:eastAsia="ja-JP"/>
              </w:rPr>
              <w:t>Q.3720</w:t>
            </w:r>
            <w:r w:rsidRPr="005B4031">
              <w:rPr>
                <w:rFonts w:eastAsia="SimSun" w:cs="Microsoft YaHei" w:hint="eastAsia"/>
                <w:b w:val="0"/>
                <w:sz w:val="18"/>
                <w:szCs w:val="18"/>
                <w:lang w:eastAsia="ja-JP"/>
              </w:rPr>
              <w:t>、</w:t>
            </w:r>
            <w:r w:rsidRPr="005B4031">
              <w:rPr>
                <w:rFonts w:eastAsia="SimSun"/>
                <w:b w:val="0"/>
                <w:sz w:val="18"/>
                <w:szCs w:val="18"/>
                <w:lang w:eastAsia="ja-JP"/>
              </w:rPr>
              <w:t>Q.3745</w:t>
            </w:r>
            <w:r w:rsidRPr="005B4031">
              <w:rPr>
                <w:rFonts w:eastAsia="SimSun" w:cs="Microsoft YaHei" w:hint="eastAsia"/>
                <w:b w:val="0"/>
                <w:sz w:val="18"/>
                <w:szCs w:val="18"/>
                <w:lang w:eastAsia="ja-JP"/>
              </w:rPr>
              <w:t>、</w:t>
            </w:r>
            <w:r w:rsidRPr="005B4031">
              <w:rPr>
                <w:rFonts w:eastAsia="SimSun"/>
                <w:b w:val="0"/>
                <w:sz w:val="18"/>
                <w:szCs w:val="18"/>
                <w:lang w:eastAsia="ja-JP"/>
              </w:rPr>
              <w:t>Q.3915</w:t>
            </w:r>
            <w:r w:rsidRPr="005B4031">
              <w:rPr>
                <w:rFonts w:eastAsia="SimSun" w:cs="Microsoft YaHei" w:hint="eastAsia"/>
                <w:b w:val="0"/>
                <w:sz w:val="18"/>
                <w:szCs w:val="18"/>
                <w:lang w:eastAsia="ja-JP"/>
              </w:rPr>
              <w:t>、</w:t>
            </w:r>
            <w:r w:rsidRPr="005B4031">
              <w:rPr>
                <w:rFonts w:eastAsia="SimSun"/>
                <w:b w:val="0"/>
                <w:sz w:val="18"/>
                <w:szCs w:val="18"/>
                <w:lang w:eastAsia="ja-JP"/>
              </w:rPr>
              <w:t>Q.3961</w:t>
            </w:r>
            <w:r w:rsidRPr="005B4031">
              <w:rPr>
                <w:rFonts w:eastAsia="SimSun" w:cs="Microsoft YaHei" w:hint="eastAsia"/>
                <w:b w:val="0"/>
                <w:sz w:val="18"/>
                <w:szCs w:val="18"/>
                <w:lang w:eastAsia="ja-JP"/>
              </w:rPr>
              <w:t>、</w:t>
            </w:r>
            <w:r w:rsidRPr="005B4031">
              <w:rPr>
                <w:rFonts w:eastAsia="SimSun"/>
                <w:b w:val="0"/>
                <w:sz w:val="18"/>
                <w:szCs w:val="18"/>
                <w:lang w:eastAsia="ja-JP"/>
              </w:rPr>
              <w:t>Q.3963</w:t>
            </w:r>
            <w:r w:rsidRPr="005B4031">
              <w:rPr>
                <w:rFonts w:eastAsia="SimSun" w:cs="Microsoft YaHei" w:hint="eastAsia"/>
                <w:b w:val="0"/>
                <w:sz w:val="18"/>
                <w:szCs w:val="18"/>
                <w:lang w:eastAsia="ja-JP"/>
              </w:rPr>
              <w:t>、</w:t>
            </w:r>
            <w:r w:rsidRPr="005B4031">
              <w:rPr>
                <w:rFonts w:eastAsia="SimSun"/>
                <w:b w:val="0"/>
                <w:sz w:val="18"/>
                <w:szCs w:val="18"/>
                <w:lang w:eastAsia="ja-JP"/>
              </w:rPr>
              <w:t>Q.4062</w:t>
            </w:r>
            <w:r w:rsidRPr="005B4031">
              <w:rPr>
                <w:rFonts w:eastAsia="SimSun" w:cs="Microsoft YaHei" w:hint="eastAsia"/>
                <w:b w:val="0"/>
                <w:sz w:val="18"/>
                <w:szCs w:val="18"/>
                <w:lang w:eastAsia="ja-JP"/>
              </w:rPr>
              <w:t>、</w:t>
            </w:r>
            <w:r w:rsidRPr="005B4031">
              <w:rPr>
                <w:rFonts w:eastAsia="SimSun"/>
                <w:b w:val="0"/>
                <w:sz w:val="18"/>
                <w:szCs w:val="18"/>
                <w:lang w:eastAsia="ja-JP"/>
              </w:rPr>
              <w:t>Q.4063</w:t>
            </w:r>
            <w:r w:rsidRPr="005B4031">
              <w:rPr>
                <w:rFonts w:eastAsia="SimSun" w:cs="Microsoft YaHei" w:hint="eastAsia"/>
                <w:b w:val="0"/>
                <w:sz w:val="18"/>
                <w:szCs w:val="18"/>
                <w:lang w:eastAsia="ja-JP"/>
              </w:rPr>
              <w:t>、</w:t>
            </w:r>
            <w:r w:rsidRPr="005B4031">
              <w:rPr>
                <w:rFonts w:eastAsia="SimSun"/>
                <w:b w:val="0"/>
                <w:sz w:val="18"/>
                <w:szCs w:val="18"/>
                <w:lang w:eastAsia="ja-JP"/>
              </w:rPr>
              <w:t>Q.4064</w:t>
            </w:r>
            <w:r w:rsidRPr="005B4031">
              <w:rPr>
                <w:rFonts w:eastAsia="SimSun" w:cs="Microsoft YaHei" w:hint="eastAsia"/>
                <w:b w:val="0"/>
                <w:sz w:val="18"/>
                <w:szCs w:val="18"/>
                <w:lang w:eastAsia="ja-JP"/>
              </w:rPr>
              <w:t>、</w:t>
            </w:r>
            <w:r w:rsidRPr="005B4031">
              <w:rPr>
                <w:rFonts w:eastAsia="SimSun"/>
                <w:b w:val="0"/>
                <w:sz w:val="18"/>
                <w:szCs w:val="18"/>
                <w:lang w:eastAsia="ja-JP"/>
              </w:rPr>
              <w:t>Q.4066</w:t>
            </w:r>
            <w:r w:rsidRPr="005B4031">
              <w:rPr>
                <w:rFonts w:eastAsia="SimSun" w:cs="Microsoft YaHei" w:hint="eastAsia"/>
                <w:b w:val="0"/>
                <w:sz w:val="18"/>
                <w:szCs w:val="18"/>
                <w:lang w:eastAsia="ja-JP"/>
              </w:rPr>
              <w:t>、</w:t>
            </w:r>
            <w:r w:rsidRPr="005B4031">
              <w:rPr>
                <w:rFonts w:eastAsia="SimSun"/>
                <w:b w:val="0"/>
                <w:sz w:val="18"/>
                <w:szCs w:val="18"/>
                <w:lang w:eastAsia="ja-JP"/>
              </w:rPr>
              <w:t>Q.4100</w:t>
            </w:r>
            <w:r w:rsidRPr="005B4031">
              <w:rPr>
                <w:rFonts w:eastAsia="SimSun" w:cs="Microsoft YaHei" w:hint="eastAsia"/>
                <w:b w:val="0"/>
                <w:sz w:val="18"/>
                <w:szCs w:val="18"/>
                <w:lang w:eastAsia="ja-JP"/>
              </w:rPr>
              <w:t>、</w:t>
            </w:r>
            <w:r w:rsidRPr="005B4031">
              <w:rPr>
                <w:rFonts w:eastAsia="SimSun"/>
                <w:b w:val="0"/>
                <w:sz w:val="18"/>
                <w:szCs w:val="18"/>
                <w:lang w:eastAsia="ja-JP"/>
              </w:rPr>
              <w:t>Q.5022</w:t>
            </w:r>
            <w:r w:rsidRPr="005B4031">
              <w:rPr>
                <w:rFonts w:eastAsia="SimSun" w:cs="Microsoft YaHei" w:hint="eastAsia"/>
                <w:b w:val="0"/>
                <w:sz w:val="18"/>
                <w:szCs w:val="18"/>
                <w:lang w:eastAsia="ja-JP"/>
              </w:rPr>
              <w:t>、</w:t>
            </w:r>
            <w:r w:rsidRPr="005B4031">
              <w:rPr>
                <w:rFonts w:eastAsia="SimSun"/>
                <w:b w:val="0"/>
                <w:sz w:val="18"/>
                <w:szCs w:val="18"/>
                <w:lang w:eastAsia="ja-JP"/>
              </w:rPr>
              <w:t>Q.5051</w:t>
            </w:r>
            <w:r w:rsidRPr="005B4031">
              <w:rPr>
                <w:rFonts w:eastAsia="SimSun" w:cs="Microsoft YaHei" w:hint="eastAsia"/>
                <w:b w:val="0"/>
                <w:sz w:val="18"/>
                <w:szCs w:val="18"/>
                <w:lang w:eastAsia="ja-JP"/>
              </w:rPr>
              <w:t>、</w:t>
            </w:r>
            <w:r w:rsidRPr="005B4031">
              <w:rPr>
                <w:rFonts w:eastAsia="SimSun"/>
                <w:b w:val="0"/>
                <w:sz w:val="18"/>
                <w:szCs w:val="18"/>
                <w:lang w:eastAsia="ja-JP"/>
              </w:rPr>
              <w:t>Q.5052</w:t>
            </w:r>
            <w:r w:rsidRPr="005B4031">
              <w:rPr>
                <w:rFonts w:eastAsia="SimSun" w:cs="Microsoft YaHei" w:hint="eastAsia"/>
                <w:b w:val="0"/>
                <w:sz w:val="18"/>
                <w:szCs w:val="18"/>
                <w:lang w:eastAsia="ja-JP"/>
              </w:rPr>
              <w:t>、</w:t>
            </w:r>
            <w:r w:rsidRPr="005B4031">
              <w:rPr>
                <w:rFonts w:eastAsia="SimSun"/>
                <w:b w:val="0"/>
                <w:sz w:val="18"/>
                <w:szCs w:val="18"/>
                <w:lang w:eastAsia="ja-JP"/>
              </w:rPr>
              <w:t>X.609.5</w:t>
            </w:r>
            <w:r w:rsidRPr="005B4031">
              <w:rPr>
                <w:rFonts w:eastAsia="SimSun" w:cs="Microsoft YaHei" w:hint="eastAsia"/>
                <w:b w:val="0"/>
                <w:sz w:val="18"/>
                <w:szCs w:val="18"/>
                <w:lang w:eastAsia="ja-JP"/>
              </w:rPr>
              <w:t>、</w:t>
            </w:r>
            <w:r w:rsidRPr="005B4031">
              <w:rPr>
                <w:rFonts w:eastAsia="SimSun"/>
                <w:b w:val="0"/>
                <w:sz w:val="18"/>
                <w:szCs w:val="18"/>
                <w:lang w:eastAsia="ja-JP"/>
              </w:rPr>
              <w:t>X.609.9</w:t>
            </w:r>
            <w:r w:rsidRPr="005B4031">
              <w:rPr>
                <w:rFonts w:eastAsia="SimSun" w:cs="Microsoft YaHei" w:hint="eastAsia"/>
                <w:b w:val="0"/>
                <w:sz w:val="18"/>
                <w:szCs w:val="18"/>
                <w:lang w:eastAsia="ja-JP"/>
              </w:rPr>
              <w:t>、</w:t>
            </w:r>
            <w:r w:rsidRPr="005B4031">
              <w:rPr>
                <w:rFonts w:eastAsia="SimSun"/>
                <w:b w:val="0"/>
                <w:sz w:val="18"/>
                <w:szCs w:val="18"/>
                <w:lang w:eastAsia="ja-JP"/>
              </w:rPr>
              <w:t>X.609.10</w:t>
            </w:r>
          </w:p>
        </w:tc>
      </w:tr>
      <w:tr w:rsidR="00E33429" w:rsidRPr="005B4031" w14:paraId="02CB32CB"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22F13AB"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3125EC9" w14:textId="77777777" w:rsidR="00E33429" w:rsidRPr="005B4031" w:rsidRDefault="00E33429" w:rsidP="00EC4A66">
            <w:pPr>
              <w:pStyle w:val="Tabletext"/>
              <w:rPr>
                <w:rFonts w:eastAsia="SimSun"/>
                <w:b w:val="0"/>
                <w:sz w:val="18"/>
                <w:szCs w:val="18"/>
                <w:lang w:val="pt-BR" w:eastAsia="ja-JP"/>
              </w:rPr>
            </w:pPr>
            <w:r w:rsidRPr="005B4031">
              <w:rPr>
                <w:rFonts w:eastAsia="SimSun"/>
                <w:b w:val="0"/>
                <w:sz w:val="18"/>
                <w:szCs w:val="18"/>
                <w:lang w:val="pt-BR" w:eastAsia="ja-JP"/>
              </w:rPr>
              <w:t>Q.3961 Cor. 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Q.4044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Q.4065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Q.4067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Q.4068</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Q.4101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Q.5023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Q.5053</w:t>
            </w:r>
          </w:p>
        </w:tc>
      </w:tr>
      <w:tr w:rsidR="00E33429" w:rsidRPr="005B4031" w14:paraId="40E022D6"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48684D31" w14:textId="77777777" w:rsidR="00E33429" w:rsidRPr="005B4031" w:rsidRDefault="00E33429" w:rsidP="00EC4A66">
            <w:pPr>
              <w:pStyle w:val="Tabletext"/>
              <w:keepNext/>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64663A86" w14:textId="77777777" w:rsidR="00E33429" w:rsidRPr="005B4031" w:rsidRDefault="006F691B" w:rsidP="00EC4A66">
            <w:pPr>
              <w:pStyle w:val="Tabletext"/>
              <w:keepNext/>
              <w:rPr>
                <w:rFonts w:eastAsia="SimSun"/>
                <w:sz w:val="18"/>
                <w:szCs w:val="18"/>
                <w:lang w:eastAsia="ja-JP"/>
              </w:rPr>
            </w:pPr>
            <w:hyperlink r:id="rId28" w:history="1">
              <w:r w:rsidR="00E33429" w:rsidRPr="005B4031">
                <w:rPr>
                  <w:rFonts w:eastAsia="SimSun"/>
                  <w:color w:val="0000FF"/>
                  <w:sz w:val="18"/>
                  <w:szCs w:val="18"/>
                  <w:u w:val="single"/>
                  <w:lang w:eastAsia="ja-JP"/>
                </w:rPr>
                <w:t xml:space="preserve">SG12 – </w:t>
              </w:r>
              <w:r w:rsidR="00E33429" w:rsidRPr="005B4031">
                <w:rPr>
                  <w:rFonts w:eastAsia="SimSun" w:cs="Microsoft YaHei" w:hint="eastAsia"/>
                  <w:color w:val="0000FF"/>
                  <w:sz w:val="18"/>
                  <w:szCs w:val="18"/>
                  <w:u w:val="single"/>
                  <w:lang w:eastAsia="zh-CN"/>
                </w:rPr>
                <w:t>性能、服务质量（</w:t>
              </w:r>
              <w:r w:rsidR="00E33429" w:rsidRPr="005B4031">
                <w:rPr>
                  <w:rFonts w:eastAsia="SimSun"/>
                  <w:color w:val="0000FF"/>
                  <w:sz w:val="18"/>
                  <w:szCs w:val="18"/>
                  <w:u w:val="single"/>
                  <w:lang w:eastAsia="ja-JP"/>
                </w:rPr>
                <w:t>QoS</w:t>
              </w:r>
              <w:r w:rsidR="00E33429" w:rsidRPr="005B4031">
                <w:rPr>
                  <w:rFonts w:eastAsia="SimSun" w:cs="Microsoft YaHei" w:hint="eastAsia"/>
                  <w:color w:val="0000FF"/>
                  <w:sz w:val="18"/>
                  <w:szCs w:val="18"/>
                  <w:u w:val="single"/>
                  <w:lang w:eastAsia="zh-CN"/>
                </w:rPr>
                <w:t>）和体验质量（</w:t>
              </w:r>
              <w:proofErr w:type="spellStart"/>
              <w:r w:rsidR="00E33429" w:rsidRPr="005B4031">
                <w:rPr>
                  <w:rFonts w:eastAsia="SimSun"/>
                  <w:color w:val="0000FF"/>
                  <w:sz w:val="18"/>
                  <w:szCs w:val="18"/>
                  <w:u w:val="single"/>
                  <w:lang w:eastAsia="ja-JP"/>
                </w:rPr>
                <w:t>QoE</w:t>
              </w:r>
              <w:proofErr w:type="spellEnd"/>
            </w:hyperlink>
            <w:r w:rsidR="00E33429" w:rsidRPr="005B4031">
              <w:rPr>
                <w:rFonts w:eastAsia="SimSun" w:cs="Microsoft YaHei" w:hint="eastAsia"/>
                <w:color w:val="0000FF"/>
                <w:sz w:val="18"/>
                <w:szCs w:val="18"/>
                <w:u w:val="single"/>
                <w:lang w:eastAsia="zh-CN"/>
              </w:rPr>
              <w:t>）</w:t>
            </w:r>
          </w:p>
        </w:tc>
      </w:tr>
      <w:tr w:rsidR="00E33429" w:rsidRPr="005B4031" w14:paraId="2B1BA324"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hideMark/>
          </w:tcPr>
          <w:p w14:paraId="71A544C1"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6C4B9839"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E.802 Amd.2</w:t>
            </w:r>
            <w:r w:rsidRPr="005B4031">
              <w:rPr>
                <w:rFonts w:eastAsia="SimSun" w:cs="Microsoft YaHei" w:hint="eastAsia"/>
                <w:b w:val="0"/>
                <w:sz w:val="18"/>
                <w:szCs w:val="18"/>
                <w:lang w:eastAsia="ja-JP"/>
              </w:rPr>
              <w:t>、</w:t>
            </w:r>
            <w:r w:rsidRPr="005B4031">
              <w:rPr>
                <w:rFonts w:eastAsia="SimSun"/>
                <w:b w:val="0"/>
                <w:sz w:val="18"/>
                <w:szCs w:val="18"/>
                <w:lang w:eastAsia="ja-JP"/>
              </w:rPr>
              <w:t>E.840</w:t>
            </w:r>
            <w:r w:rsidRPr="005B4031">
              <w:rPr>
                <w:rFonts w:eastAsia="SimSun" w:cs="Microsoft YaHei" w:hint="eastAsia"/>
                <w:b w:val="0"/>
                <w:sz w:val="18"/>
                <w:szCs w:val="18"/>
                <w:lang w:eastAsia="ja-JP"/>
              </w:rPr>
              <w:t>、</w:t>
            </w:r>
            <w:r w:rsidRPr="005B4031">
              <w:rPr>
                <w:rFonts w:eastAsia="SimSun"/>
                <w:b w:val="0"/>
                <w:sz w:val="18"/>
                <w:szCs w:val="18"/>
                <w:lang w:eastAsia="ja-JP"/>
              </w:rPr>
              <w:t>G.1070</w:t>
            </w:r>
            <w:r w:rsidRPr="005B4031">
              <w:rPr>
                <w:rFonts w:eastAsia="SimSun" w:cs="Microsoft YaHei" w:hint="eastAsia"/>
                <w:b w:val="0"/>
                <w:sz w:val="18"/>
                <w:szCs w:val="18"/>
                <w:lang w:eastAsia="ja-JP"/>
              </w:rPr>
              <w:t>、</w:t>
            </w:r>
            <w:r w:rsidRPr="005B4031">
              <w:rPr>
                <w:rFonts w:eastAsia="SimSun"/>
                <w:b w:val="0"/>
                <w:sz w:val="18"/>
                <w:szCs w:val="18"/>
                <w:lang w:eastAsia="ja-JP"/>
              </w:rPr>
              <w:t>P.501 Amd.1</w:t>
            </w:r>
            <w:r w:rsidRPr="005B4031">
              <w:rPr>
                <w:rFonts w:eastAsia="SimSun" w:cs="Microsoft YaHei" w:hint="eastAsia"/>
                <w:b w:val="0"/>
                <w:sz w:val="18"/>
                <w:szCs w:val="18"/>
                <w:lang w:eastAsia="ja-JP"/>
              </w:rPr>
              <w:t>、</w:t>
            </w:r>
            <w:r w:rsidRPr="005B4031">
              <w:rPr>
                <w:rFonts w:eastAsia="SimSun"/>
                <w:b w:val="0"/>
                <w:sz w:val="18"/>
                <w:szCs w:val="18"/>
                <w:lang w:eastAsia="ja-JP"/>
              </w:rPr>
              <w:t>P.570</w:t>
            </w:r>
            <w:r w:rsidRPr="005B4031">
              <w:rPr>
                <w:rFonts w:eastAsia="SimSun" w:cs="Microsoft YaHei" w:hint="eastAsia"/>
                <w:b w:val="0"/>
                <w:sz w:val="18"/>
                <w:szCs w:val="18"/>
                <w:lang w:eastAsia="ja-JP"/>
              </w:rPr>
              <w:t>、</w:t>
            </w:r>
            <w:r w:rsidRPr="005B4031">
              <w:rPr>
                <w:rFonts w:eastAsia="SimSun"/>
                <w:b w:val="0"/>
                <w:sz w:val="18"/>
                <w:szCs w:val="18"/>
                <w:lang w:eastAsia="ja-JP"/>
              </w:rPr>
              <w:t>P.808</w:t>
            </w:r>
            <w:r w:rsidRPr="005B4031">
              <w:rPr>
                <w:rFonts w:eastAsia="SimSun" w:cs="Microsoft YaHei" w:hint="eastAsia"/>
                <w:b w:val="0"/>
                <w:sz w:val="18"/>
                <w:szCs w:val="18"/>
                <w:lang w:eastAsia="ja-JP"/>
              </w:rPr>
              <w:t>、</w:t>
            </w:r>
            <w:r w:rsidRPr="005B4031">
              <w:rPr>
                <w:rFonts w:eastAsia="SimSun"/>
                <w:b w:val="0"/>
                <w:sz w:val="18"/>
                <w:szCs w:val="18"/>
                <w:lang w:eastAsia="ja-JP"/>
              </w:rPr>
              <w:t>P.809</w:t>
            </w:r>
            <w:r w:rsidRPr="005B4031">
              <w:rPr>
                <w:rFonts w:eastAsia="SimSun" w:cs="Microsoft YaHei" w:hint="eastAsia"/>
                <w:b w:val="0"/>
                <w:sz w:val="18"/>
                <w:szCs w:val="18"/>
                <w:lang w:eastAsia="ja-JP"/>
              </w:rPr>
              <w:t>、</w:t>
            </w:r>
            <w:r w:rsidRPr="005B4031">
              <w:rPr>
                <w:rFonts w:eastAsia="SimSun"/>
                <w:b w:val="0"/>
                <w:sz w:val="18"/>
                <w:szCs w:val="18"/>
                <w:lang w:eastAsia="ja-JP"/>
              </w:rPr>
              <w:t>P.862 Cor.2</w:t>
            </w:r>
            <w:r w:rsidRPr="005B4031">
              <w:rPr>
                <w:rFonts w:eastAsia="SimSun" w:cs="Microsoft YaHei" w:hint="eastAsia"/>
                <w:b w:val="0"/>
                <w:sz w:val="18"/>
                <w:szCs w:val="18"/>
                <w:lang w:eastAsia="ja-JP"/>
              </w:rPr>
              <w:t>、</w:t>
            </w:r>
            <w:r w:rsidRPr="005B4031">
              <w:rPr>
                <w:rFonts w:eastAsia="SimSun"/>
                <w:b w:val="0"/>
                <w:sz w:val="18"/>
                <w:szCs w:val="18"/>
                <w:lang w:eastAsia="ja-JP"/>
              </w:rPr>
              <w:t>P.863</w:t>
            </w:r>
            <w:r w:rsidRPr="005B4031">
              <w:rPr>
                <w:rFonts w:eastAsia="SimSun" w:cs="Microsoft YaHei" w:hint="eastAsia"/>
                <w:b w:val="0"/>
                <w:sz w:val="18"/>
                <w:szCs w:val="18"/>
                <w:lang w:eastAsia="ja-JP"/>
              </w:rPr>
              <w:t>、</w:t>
            </w:r>
            <w:r w:rsidRPr="005B4031">
              <w:rPr>
                <w:rFonts w:eastAsia="SimSun"/>
                <w:b w:val="0"/>
                <w:sz w:val="18"/>
                <w:szCs w:val="18"/>
                <w:lang w:eastAsia="ja-JP"/>
              </w:rPr>
              <w:t>Y.1543</w:t>
            </w:r>
            <w:r w:rsidRPr="005B4031">
              <w:rPr>
                <w:rFonts w:eastAsia="SimSun" w:cs="Microsoft YaHei" w:hint="eastAsia"/>
                <w:b w:val="0"/>
                <w:sz w:val="18"/>
                <w:szCs w:val="18"/>
                <w:lang w:eastAsia="ja-JP"/>
              </w:rPr>
              <w:t>、</w:t>
            </w:r>
            <w:r w:rsidRPr="005B4031">
              <w:rPr>
                <w:rFonts w:eastAsia="SimSun"/>
                <w:b w:val="0"/>
                <w:sz w:val="18"/>
                <w:szCs w:val="18"/>
                <w:lang w:eastAsia="ja-JP"/>
              </w:rPr>
              <w:t>Y.1546 Amd.1</w:t>
            </w:r>
          </w:p>
        </w:tc>
      </w:tr>
      <w:tr w:rsidR="00E33429" w:rsidRPr="005B4031" w14:paraId="67EAA611"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5E4E6D39"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01C1190D"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E.805</w:t>
            </w:r>
            <w:r w:rsidRPr="005B4031">
              <w:rPr>
                <w:rFonts w:eastAsia="SimSun" w:cs="Microsoft YaHei" w:hint="eastAsia"/>
                <w:b w:val="0"/>
                <w:sz w:val="18"/>
                <w:szCs w:val="18"/>
                <w:lang w:eastAsia="ja-JP"/>
              </w:rPr>
              <w:t>、</w:t>
            </w:r>
            <w:r w:rsidRPr="005B4031">
              <w:rPr>
                <w:rFonts w:eastAsia="SimSun"/>
                <w:b w:val="0"/>
                <w:sz w:val="18"/>
                <w:szCs w:val="18"/>
                <w:lang w:eastAsia="ja-JP"/>
              </w:rPr>
              <w:t>E.806</w:t>
            </w:r>
            <w:r w:rsidRPr="005B4031">
              <w:rPr>
                <w:rFonts w:eastAsia="SimSun" w:cs="Microsoft YaHei" w:hint="eastAsia"/>
                <w:b w:val="0"/>
                <w:sz w:val="18"/>
                <w:szCs w:val="18"/>
                <w:lang w:eastAsia="ja-JP"/>
              </w:rPr>
              <w:t>、</w:t>
            </w:r>
            <w:r w:rsidRPr="005B4031">
              <w:rPr>
                <w:rFonts w:eastAsia="SimSun"/>
                <w:b w:val="0"/>
                <w:sz w:val="18"/>
                <w:szCs w:val="18"/>
                <w:lang w:eastAsia="ja-JP"/>
              </w:rPr>
              <w:t>G.107.1</w:t>
            </w:r>
            <w:r w:rsidRPr="005B4031">
              <w:rPr>
                <w:rFonts w:eastAsia="SimSun" w:cs="Microsoft YaHei" w:hint="eastAsia"/>
                <w:b w:val="0"/>
                <w:sz w:val="18"/>
                <w:szCs w:val="18"/>
                <w:lang w:eastAsia="ja-JP"/>
              </w:rPr>
              <w:t>、</w:t>
            </w:r>
            <w:r w:rsidRPr="005B4031">
              <w:rPr>
                <w:rFonts w:eastAsia="SimSun"/>
                <w:b w:val="0"/>
                <w:sz w:val="18"/>
                <w:szCs w:val="18"/>
                <w:lang w:eastAsia="ja-JP"/>
              </w:rPr>
              <w:t>G.107.2</w:t>
            </w:r>
            <w:r w:rsidRPr="005B4031">
              <w:rPr>
                <w:rFonts w:eastAsia="SimSun" w:cs="Microsoft YaHei" w:hint="eastAsia"/>
                <w:b w:val="0"/>
                <w:sz w:val="18"/>
                <w:szCs w:val="18"/>
                <w:lang w:eastAsia="ja-JP"/>
              </w:rPr>
              <w:t>、</w:t>
            </w:r>
            <w:r w:rsidRPr="005B4031">
              <w:rPr>
                <w:rFonts w:eastAsia="SimSun"/>
                <w:b w:val="0"/>
                <w:sz w:val="18"/>
                <w:szCs w:val="18"/>
                <w:lang w:eastAsia="ja-JP"/>
              </w:rPr>
              <w:t>G.191</w:t>
            </w:r>
            <w:r w:rsidRPr="005B4031">
              <w:rPr>
                <w:rFonts w:eastAsia="SimSun" w:cs="Microsoft YaHei" w:hint="eastAsia"/>
                <w:b w:val="0"/>
                <w:sz w:val="18"/>
                <w:szCs w:val="18"/>
                <w:lang w:eastAsia="ja-JP"/>
              </w:rPr>
              <w:t>、</w:t>
            </w:r>
            <w:r w:rsidRPr="005B4031">
              <w:rPr>
                <w:rFonts w:eastAsia="SimSun"/>
                <w:b w:val="0"/>
                <w:sz w:val="18"/>
                <w:szCs w:val="18"/>
                <w:lang w:eastAsia="ja-JP"/>
              </w:rPr>
              <w:t>G.1028</w:t>
            </w:r>
            <w:r w:rsidRPr="005B4031">
              <w:rPr>
                <w:rFonts w:eastAsia="SimSun" w:cs="Microsoft YaHei" w:hint="eastAsia"/>
                <w:b w:val="0"/>
                <w:sz w:val="18"/>
                <w:szCs w:val="18"/>
                <w:lang w:eastAsia="ja-JP"/>
              </w:rPr>
              <w:t>、</w:t>
            </w:r>
            <w:r w:rsidRPr="005B4031">
              <w:rPr>
                <w:rFonts w:eastAsia="SimSun"/>
                <w:b w:val="0"/>
                <w:sz w:val="18"/>
                <w:szCs w:val="18"/>
                <w:lang w:eastAsia="ja-JP"/>
              </w:rPr>
              <w:t>G.1028.1</w:t>
            </w:r>
            <w:r w:rsidRPr="005B4031">
              <w:rPr>
                <w:rFonts w:eastAsia="SimSun" w:cs="Microsoft YaHei" w:hint="eastAsia"/>
                <w:b w:val="0"/>
                <w:sz w:val="18"/>
                <w:szCs w:val="18"/>
                <w:lang w:eastAsia="ja-JP"/>
              </w:rPr>
              <w:t>、</w:t>
            </w:r>
            <w:r w:rsidRPr="005B4031">
              <w:rPr>
                <w:rFonts w:eastAsia="SimSun"/>
                <w:b w:val="0"/>
                <w:sz w:val="18"/>
                <w:szCs w:val="18"/>
                <w:lang w:eastAsia="ja-JP"/>
              </w:rPr>
              <w:t>G.1028.2</w:t>
            </w:r>
            <w:r w:rsidRPr="005B4031">
              <w:rPr>
                <w:rFonts w:eastAsia="SimSun" w:cs="Microsoft YaHei" w:hint="eastAsia"/>
                <w:b w:val="0"/>
                <w:sz w:val="18"/>
                <w:szCs w:val="18"/>
                <w:lang w:eastAsia="ja-JP"/>
              </w:rPr>
              <w:t>、</w:t>
            </w:r>
            <w:r w:rsidRPr="005B4031">
              <w:rPr>
                <w:rFonts w:eastAsia="SimSun"/>
                <w:b w:val="0"/>
                <w:sz w:val="18"/>
                <w:szCs w:val="18"/>
                <w:lang w:eastAsia="ja-JP"/>
              </w:rPr>
              <w:t>G.1033</w:t>
            </w:r>
            <w:r w:rsidRPr="005B4031">
              <w:rPr>
                <w:rFonts w:eastAsia="SimSun" w:cs="Microsoft YaHei" w:hint="eastAsia"/>
                <w:b w:val="0"/>
                <w:sz w:val="18"/>
                <w:szCs w:val="18"/>
                <w:lang w:eastAsia="ja-JP"/>
              </w:rPr>
              <w:t>、</w:t>
            </w:r>
            <w:r w:rsidRPr="005B4031">
              <w:rPr>
                <w:rFonts w:eastAsia="SimSun"/>
                <w:b w:val="0"/>
                <w:sz w:val="18"/>
                <w:szCs w:val="18"/>
                <w:lang w:eastAsia="ja-JP"/>
              </w:rPr>
              <w:t xml:space="preserve">P.10/G.100 </w:t>
            </w:r>
            <w:proofErr w:type="spellStart"/>
            <w:r w:rsidRPr="005B4031">
              <w:rPr>
                <w:rFonts w:eastAsia="SimSun"/>
                <w:b w:val="0"/>
                <w:sz w:val="18"/>
                <w:szCs w:val="18"/>
                <w:lang w:eastAsia="ja-JP"/>
              </w:rPr>
              <w:t>Amd</w:t>
            </w:r>
            <w:proofErr w:type="spellEnd"/>
            <w:r w:rsidRPr="005B4031">
              <w:rPr>
                <w:rFonts w:eastAsia="SimSun"/>
                <w:b w:val="0"/>
                <w:sz w:val="18"/>
                <w:szCs w:val="18"/>
                <w:lang w:eastAsia="ja-JP"/>
              </w:rPr>
              <w:t>. 1</w:t>
            </w:r>
            <w:r w:rsidRPr="005B4031">
              <w:rPr>
                <w:rFonts w:eastAsia="SimSun" w:cs="Microsoft YaHei" w:hint="eastAsia"/>
                <w:b w:val="0"/>
                <w:sz w:val="18"/>
                <w:szCs w:val="18"/>
                <w:lang w:eastAsia="ja-JP"/>
              </w:rPr>
              <w:t>、</w:t>
            </w:r>
            <w:r w:rsidRPr="005B4031">
              <w:rPr>
                <w:rFonts w:eastAsia="SimSun"/>
                <w:b w:val="0"/>
                <w:sz w:val="18"/>
                <w:szCs w:val="18"/>
                <w:lang w:eastAsia="ja-JP"/>
              </w:rPr>
              <w:t>P.64</w:t>
            </w:r>
            <w:r w:rsidRPr="005B4031">
              <w:rPr>
                <w:rFonts w:eastAsia="SimSun" w:cs="Microsoft YaHei" w:hint="eastAsia"/>
                <w:b w:val="0"/>
                <w:sz w:val="18"/>
                <w:szCs w:val="18"/>
                <w:lang w:eastAsia="ja-JP"/>
              </w:rPr>
              <w:t>、</w:t>
            </w:r>
            <w:r w:rsidRPr="005B4031">
              <w:rPr>
                <w:rFonts w:eastAsia="SimSun"/>
                <w:b w:val="0"/>
                <w:sz w:val="18"/>
                <w:szCs w:val="18"/>
                <w:lang w:eastAsia="ja-JP"/>
              </w:rPr>
              <w:t>P.340 Amd.2</w:t>
            </w:r>
            <w:r w:rsidRPr="005B4031">
              <w:rPr>
                <w:rFonts w:eastAsia="SimSun" w:cs="Microsoft YaHei" w:hint="eastAsia"/>
                <w:b w:val="0"/>
                <w:sz w:val="18"/>
                <w:szCs w:val="18"/>
                <w:lang w:eastAsia="ja-JP"/>
              </w:rPr>
              <w:t>、</w:t>
            </w:r>
            <w:r w:rsidRPr="005B4031">
              <w:rPr>
                <w:rFonts w:eastAsia="SimSun"/>
                <w:b w:val="0"/>
                <w:sz w:val="18"/>
                <w:szCs w:val="18"/>
                <w:lang w:eastAsia="ja-JP"/>
              </w:rPr>
              <w:t>P.700</w:t>
            </w:r>
            <w:r w:rsidRPr="005B4031">
              <w:rPr>
                <w:rFonts w:eastAsia="SimSun" w:cs="Microsoft YaHei" w:hint="eastAsia"/>
                <w:b w:val="0"/>
                <w:sz w:val="18"/>
                <w:szCs w:val="18"/>
                <w:lang w:eastAsia="ja-JP"/>
              </w:rPr>
              <w:t>、</w:t>
            </w:r>
            <w:r w:rsidRPr="005B4031">
              <w:rPr>
                <w:rFonts w:eastAsia="SimSun"/>
                <w:b w:val="0"/>
                <w:sz w:val="18"/>
                <w:szCs w:val="18"/>
                <w:lang w:eastAsia="ja-JP"/>
              </w:rPr>
              <w:t>P.811</w:t>
            </w:r>
            <w:r w:rsidRPr="005B4031">
              <w:rPr>
                <w:rFonts w:eastAsia="SimSun" w:cs="Microsoft YaHei" w:hint="eastAsia"/>
                <w:b w:val="0"/>
                <w:sz w:val="18"/>
                <w:szCs w:val="18"/>
                <w:lang w:eastAsia="ja-JP"/>
              </w:rPr>
              <w:t>、</w:t>
            </w:r>
            <w:r w:rsidRPr="005B4031">
              <w:rPr>
                <w:rFonts w:eastAsia="SimSun"/>
                <w:b w:val="0"/>
                <w:sz w:val="18"/>
                <w:szCs w:val="18"/>
                <w:lang w:eastAsia="ja-JP"/>
              </w:rPr>
              <w:t>P.863.1</w:t>
            </w:r>
            <w:r w:rsidRPr="005B4031">
              <w:rPr>
                <w:rFonts w:eastAsia="SimSun" w:cs="Microsoft YaHei" w:hint="eastAsia"/>
                <w:b w:val="0"/>
                <w:sz w:val="18"/>
                <w:szCs w:val="18"/>
                <w:lang w:eastAsia="ja-JP"/>
              </w:rPr>
              <w:t>、</w:t>
            </w:r>
            <w:r w:rsidRPr="005B4031">
              <w:rPr>
                <w:rFonts w:eastAsia="SimSun"/>
                <w:b w:val="0"/>
                <w:sz w:val="18"/>
                <w:szCs w:val="18"/>
                <w:lang w:eastAsia="ja-JP"/>
              </w:rPr>
              <w:t>P.917</w:t>
            </w:r>
            <w:r w:rsidRPr="005B4031">
              <w:rPr>
                <w:rFonts w:eastAsia="SimSun" w:cs="Microsoft YaHei" w:hint="eastAsia"/>
                <w:b w:val="0"/>
                <w:sz w:val="18"/>
                <w:szCs w:val="18"/>
                <w:lang w:eastAsia="ja-JP"/>
              </w:rPr>
              <w:t>、</w:t>
            </w:r>
            <w:r w:rsidRPr="005B4031">
              <w:rPr>
                <w:rFonts w:eastAsia="SimSun"/>
                <w:b w:val="0"/>
                <w:sz w:val="18"/>
                <w:szCs w:val="18"/>
                <w:lang w:eastAsia="ja-JP"/>
              </w:rPr>
              <w:t>P.1100</w:t>
            </w:r>
            <w:r w:rsidRPr="005B4031">
              <w:rPr>
                <w:rFonts w:eastAsia="SimSun" w:cs="Microsoft YaHei" w:hint="eastAsia"/>
                <w:b w:val="0"/>
                <w:sz w:val="18"/>
                <w:szCs w:val="18"/>
                <w:lang w:eastAsia="ja-JP"/>
              </w:rPr>
              <w:t>、</w:t>
            </w:r>
            <w:r w:rsidRPr="005B4031">
              <w:rPr>
                <w:rFonts w:eastAsia="SimSun"/>
                <w:b w:val="0"/>
                <w:sz w:val="18"/>
                <w:szCs w:val="18"/>
                <w:lang w:eastAsia="ja-JP"/>
              </w:rPr>
              <w:t>P.1110</w:t>
            </w:r>
            <w:r w:rsidRPr="005B4031">
              <w:rPr>
                <w:rFonts w:eastAsia="SimSun" w:cs="Microsoft YaHei" w:hint="eastAsia"/>
                <w:b w:val="0"/>
                <w:sz w:val="18"/>
                <w:szCs w:val="18"/>
                <w:lang w:eastAsia="ja-JP"/>
              </w:rPr>
              <w:t>、</w:t>
            </w:r>
            <w:r w:rsidRPr="005B4031">
              <w:rPr>
                <w:rFonts w:eastAsia="SimSun"/>
                <w:b w:val="0"/>
                <w:sz w:val="18"/>
                <w:szCs w:val="18"/>
                <w:lang w:eastAsia="ja-JP"/>
              </w:rPr>
              <w:t>P.1201.2 Cor.2</w:t>
            </w:r>
            <w:r w:rsidRPr="005B4031">
              <w:rPr>
                <w:rFonts w:eastAsia="SimSun" w:cs="Microsoft YaHei" w:hint="eastAsia"/>
                <w:b w:val="0"/>
                <w:sz w:val="18"/>
                <w:szCs w:val="18"/>
                <w:lang w:eastAsia="ja-JP"/>
              </w:rPr>
              <w:t>、</w:t>
            </w:r>
            <w:r w:rsidRPr="005B4031">
              <w:rPr>
                <w:rFonts w:eastAsia="SimSun"/>
                <w:b w:val="0"/>
                <w:sz w:val="18"/>
                <w:szCs w:val="18"/>
                <w:lang w:eastAsia="ja-JP"/>
              </w:rPr>
              <w:t>P.1203.1</w:t>
            </w:r>
            <w:r w:rsidRPr="005B4031">
              <w:rPr>
                <w:rFonts w:eastAsia="SimSun" w:cs="Microsoft YaHei" w:hint="eastAsia"/>
                <w:b w:val="0"/>
                <w:sz w:val="18"/>
                <w:szCs w:val="18"/>
                <w:lang w:eastAsia="ja-JP"/>
              </w:rPr>
              <w:t>、</w:t>
            </w:r>
            <w:r w:rsidRPr="005B4031">
              <w:rPr>
                <w:rFonts w:eastAsia="SimSun"/>
                <w:b w:val="0"/>
                <w:sz w:val="18"/>
                <w:szCs w:val="18"/>
                <w:lang w:eastAsia="ja-JP"/>
              </w:rPr>
              <w:t>P.1203.3</w:t>
            </w:r>
            <w:r w:rsidRPr="005B4031">
              <w:rPr>
                <w:rFonts w:eastAsia="SimSun" w:cs="Microsoft YaHei" w:hint="eastAsia"/>
                <w:b w:val="0"/>
                <w:sz w:val="18"/>
                <w:szCs w:val="18"/>
                <w:lang w:eastAsia="ja-JP"/>
              </w:rPr>
              <w:t>、</w:t>
            </w:r>
            <w:r w:rsidRPr="005B4031">
              <w:rPr>
                <w:rFonts w:eastAsia="SimSun"/>
                <w:b w:val="0"/>
                <w:sz w:val="18"/>
                <w:szCs w:val="18"/>
                <w:lang w:eastAsia="ja-JP"/>
              </w:rPr>
              <w:t>Y.1540</w:t>
            </w:r>
            <w:r w:rsidRPr="005B4031">
              <w:rPr>
                <w:rFonts w:eastAsia="SimSun" w:cs="Microsoft YaHei" w:hint="eastAsia"/>
                <w:b w:val="0"/>
                <w:sz w:val="18"/>
                <w:szCs w:val="18"/>
                <w:lang w:eastAsia="ja-JP"/>
              </w:rPr>
              <w:t>、</w:t>
            </w:r>
            <w:r w:rsidRPr="005B4031">
              <w:rPr>
                <w:rFonts w:eastAsia="SimSun"/>
                <w:b w:val="0"/>
                <w:sz w:val="18"/>
                <w:szCs w:val="18"/>
                <w:lang w:eastAsia="ja-JP"/>
              </w:rPr>
              <w:t>Y.1550</w:t>
            </w:r>
          </w:p>
        </w:tc>
      </w:tr>
      <w:tr w:rsidR="00E33429" w:rsidRPr="005B4031" w14:paraId="506DDAB6"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2FF1C9AC"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69D2A0C0" w14:textId="7F6B1A34"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E.475</w:t>
            </w:r>
            <w:r w:rsidRPr="005B4031">
              <w:rPr>
                <w:rFonts w:eastAsia="SimSun" w:cs="Microsoft YaHei" w:hint="eastAsia"/>
                <w:b w:val="0"/>
                <w:sz w:val="18"/>
                <w:szCs w:val="18"/>
                <w:lang w:eastAsia="ja-JP"/>
              </w:rPr>
              <w:t>、</w:t>
            </w:r>
            <w:r w:rsidRPr="005B4031">
              <w:rPr>
                <w:rFonts w:eastAsia="SimSun"/>
                <w:b w:val="0"/>
                <w:sz w:val="18"/>
                <w:szCs w:val="18"/>
                <w:lang w:eastAsia="ja-JP"/>
              </w:rPr>
              <w:t>E.804.1</w:t>
            </w:r>
            <w:r w:rsidRPr="005B4031">
              <w:rPr>
                <w:rFonts w:eastAsia="SimSun" w:cs="Microsoft YaHei" w:hint="eastAsia"/>
                <w:b w:val="0"/>
                <w:sz w:val="18"/>
                <w:szCs w:val="18"/>
                <w:lang w:eastAsia="ja-JP"/>
              </w:rPr>
              <w:t>、</w:t>
            </w:r>
            <w:r w:rsidRPr="005B4031">
              <w:rPr>
                <w:rFonts w:eastAsia="SimSun"/>
                <w:b w:val="0"/>
                <w:sz w:val="18"/>
                <w:szCs w:val="18"/>
                <w:lang w:eastAsia="ja-JP"/>
              </w:rPr>
              <w:t>E.812</w:t>
            </w:r>
            <w:r w:rsidRPr="005B4031">
              <w:rPr>
                <w:rFonts w:eastAsia="SimSun" w:cs="Microsoft YaHei" w:hint="eastAsia"/>
                <w:b w:val="0"/>
                <w:sz w:val="18"/>
                <w:szCs w:val="18"/>
                <w:lang w:eastAsia="ja-JP"/>
              </w:rPr>
              <w:t>、</w:t>
            </w:r>
            <w:r w:rsidRPr="005B4031">
              <w:rPr>
                <w:rFonts w:eastAsia="SimSun"/>
                <w:b w:val="0"/>
                <w:sz w:val="18"/>
                <w:szCs w:val="18"/>
                <w:lang w:eastAsia="ja-JP"/>
              </w:rPr>
              <w:t>G.107.1 Cor.1</w:t>
            </w:r>
            <w:r w:rsidRPr="005B4031">
              <w:rPr>
                <w:rFonts w:eastAsia="SimSun" w:cs="Microsoft YaHei" w:hint="eastAsia"/>
                <w:b w:val="0"/>
                <w:sz w:val="18"/>
                <w:szCs w:val="18"/>
                <w:lang w:eastAsia="ja-JP"/>
              </w:rPr>
              <w:t>、</w:t>
            </w:r>
            <w:r w:rsidRPr="005B4031">
              <w:rPr>
                <w:rFonts w:eastAsia="SimSun"/>
                <w:b w:val="0"/>
                <w:sz w:val="18"/>
                <w:szCs w:val="18"/>
                <w:lang w:eastAsia="ja-JP"/>
              </w:rPr>
              <w:t>G.1034</w:t>
            </w:r>
            <w:r w:rsidRPr="005B4031">
              <w:rPr>
                <w:rFonts w:eastAsia="SimSun" w:cs="Microsoft YaHei" w:hint="eastAsia"/>
                <w:b w:val="0"/>
                <w:sz w:val="18"/>
                <w:szCs w:val="18"/>
                <w:lang w:eastAsia="ja-JP"/>
              </w:rPr>
              <w:t>、</w:t>
            </w:r>
            <w:r w:rsidRPr="005B4031">
              <w:rPr>
                <w:rFonts w:eastAsia="SimSun"/>
                <w:b w:val="0"/>
                <w:sz w:val="18"/>
                <w:szCs w:val="18"/>
                <w:lang w:eastAsia="ja-JP"/>
              </w:rPr>
              <w:t>G.1035</w:t>
            </w:r>
            <w:r w:rsidRPr="005B4031">
              <w:rPr>
                <w:rFonts w:eastAsia="SimSun" w:cs="Microsoft YaHei" w:hint="eastAsia"/>
                <w:b w:val="0"/>
                <w:sz w:val="18"/>
                <w:szCs w:val="18"/>
                <w:lang w:eastAsia="ja-JP"/>
              </w:rPr>
              <w:t>、</w:t>
            </w:r>
            <w:r w:rsidRPr="005B4031">
              <w:rPr>
                <w:rFonts w:eastAsia="SimSun"/>
                <w:b w:val="0"/>
                <w:sz w:val="18"/>
                <w:szCs w:val="18"/>
                <w:lang w:eastAsia="ja-JP"/>
              </w:rPr>
              <w:t>G.1072</w:t>
            </w:r>
            <w:r w:rsidRPr="005B4031">
              <w:rPr>
                <w:rFonts w:eastAsia="SimSun" w:cs="Microsoft YaHei" w:hint="eastAsia"/>
                <w:b w:val="0"/>
                <w:sz w:val="18"/>
                <w:szCs w:val="18"/>
                <w:lang w:eastAsia="ja-JP"/>
              </w:rPr>
              <w:t>、</w:t>
            </w:r>
            <w:r w:rsidRPr="005B4031">
              <w:rPr>
                <w:rFonts w:eastAsia="SimSun"/>
                <w:b w:val="0"/>
                <w:sz w:val="18"/>
                <w:szCs w:val="18"/>
                <w:lang w:eastAsia="ja-JP"/>
              </w:rPr>
              <w:t>G.1072 Cor.1</w:t>
            </w:r>
            <w:r w:rsidRPr="005B4031">
              <w:rPr>
                <w:rFonts w:eastAsia="SimSun" w:cs="Microsoft YaHei" w:hint="eastAsia"/>
                <w:b w:val="0"/>
                <w:sz w:val="18"/>
                <w:szCs w:val="18"/>
                <w:lang w:eastAsia="ja-JP"/>
              </w:rPr>
              <w:t>、</w:t>
            </w:r>
            <w:r w:rsidRPr="005B4031">
              <w:rPr>
                <w:rFonts w:eastAsia="SimSun"/>
                <w:b w:val="0"/>
                <w:sz w:val="18"/>
                <w:szCs w:val="18"/>
                <w:lang w:eastAsia="ja-JP"/>
              </w:rPr>
              <w:t>P.381</w:t>
            </w:r>
            <w:r w:rsidRPr="005B4031">
              <w:rPr>
                <w:rFonts w:eastAsia="SimSun" w:cs="Microsoft YaHei" w:hint="eastAsia"/>
                <w:b w:val="0"/>
                <w:sz w:val="18"/>
                <w:szCs w:val="18"/>
                <w:lang w:eastAsia="ja-JP"/>
              </w:rPr>
              <w:t>、</w:t>
            </w:r>
            <w:r w:rsidRPr="005B4031">
              <w:rPr>
                <w:rFonts w:eastAsia="SimSun"/>
                <w:b w:val="0"/>
                <w:sz w:val="18"/>
                <w:szCs w:val="18"/>
                <w:lang w:eastAsia="ja-JP"/>
              </w:rPr>
              <w:t>P.382</w:t>
            </w:r>
            <w:r w:rsidRPr="005B4031">
              <w:rPr>
                <w:rFonts w:eastAsia="SimSun" w:cs="Microsoft YaHei" w:hint="eastAsia"/>
                <w:b w:val="0"/>
                <w:sz w:val="18"/>
                <w:szCs w:val="18"/>
                <w:lang w:eastAsia="ja-JP"/>
              </w:rPr>
              <w:t>、</w:t>
            </w:r>
            <w:r w:rsidRPr="005B4031">
              <w:rPr>
                <w:rFonts w:eastAsia="SimSun"/>
                <w:b w:val="0"/>
                <w:sz w:val="18"/>
                <w:szCs w:val="18"/>
                <w:lang w:eastAsia="ja-JP"/>
              </w:rPr>
              <w:t>P.501</w:t>
            </w:r>
            <w:r w:rsidRPr="005B4031">
              <w:rPr>
                <w:rFonts w:eastAsia="SimSun" w:cs="Microsoft YaHei" w:hint="eastAsia"/>
                <w:b w:val="0"/>
                <w:sz w:val="18"/>
                <w:szCs w:val="18"/>
                <w:lang w:eastAsia="ja-JP"/>
              </w:rPr>
              <w:t>、</w:t>
            </w:r>
            <w:r w:rsidRPr="005B4031">
              <w:rPr>
                <w:rFonts w:eastAsia="SimSun"/>
                <w:b w:val="0"/>
                <w:sz w:val="18"/>
                <w:szCs w:val="18"/>
                <w:lang w:eastAsia="ja-JP"/>
              </w:rPr>
              <w:t>P.565</w:t>
            </w:r>
            <w:r w:rsidRPr="005B4031">
              <w:rPr>
                <w:rFonts w:eastAsia="SimSun" w:cs="Microsoft YaHei" w:hint="eastAsia"/>
                <w:b w:val="0"/>
                <w:sz w:val="18"/>
                <w:szCs w:val="18"/>
                <w:lang w:eastAsia="ja-JP"/>
              </w:rPr>
              <w:t>、</w:t>
            </w:r>
            <w:r w:rsidRPr="005B4031">
              <w:rPr>
                <w:rFonts w:eastAsia="SimSun"/>
                <w:b w:val="0"/>
                <w:sz w:val="18"/>
                <w:szCs w:val="18"/>
                <w:lang w:eastAsia="ja-JP"/>
              </w:rPr>
              <w:t>P.918</w:t>
            </w:r>
            <w:r w:rsidRPr="005B4031">
              <w:rPr>
                <w:rFonts w:eastAsia="SimSun" w:cs="Microsoft YaHei" w:hint="eastAsia"/>
                <w:b w:val="0"/>
                <w:sz w:val="18"/>
                <w:szCs w:val="18"/>
                <w:lang w:eastAsia="ja-JP"/>
              </w:rPr>
              <w:t>、</w:t>
            </w:r>
            <w:r w:rsidRPr="005B4031">
              <w:rPr>
                <w:rFonts w:eastAsia="SimSun"/>
                <w:b w:val="0"/>
                <w:sz w:val="18"/>
                <w:szCs w:val="18"/>
                <w:lang w:eastAsia="ja-JP"/>
              </w:rPr>
              <w:t>P.919</w:t>
            </w:r>
            <w:r w:rsidRPr="005B4031">
              <w:rPr>
                <w:rFonts w:eastAsia="SimSun" w:cs="Microsoft YaHei" w:hint="eastAsia"/>
                <w:b w:val="0"/>
                <w:sz w:val="18"/>
                <w:szCs w:val="18"/>
                <w:lang w:eastAsia="ja-JP"/>
              </w:rPr>
              <w:t>、</w:t>
            </w:r>
            <w:r w:rsidRPr="005B4031">
              <w:rPr>
                <w:rFonts w:eastAsia="SimSun"/>
                <w:b w:val="0"/>
                <w:sz w:val="18"/>
                <w:szCs w:val="18"/>
                <w:lang w:eastAsia="ja-JP"/>
              </w:rPr>
              <w:t>P.1150</w:t>
            </w:r>
            <w:r w:rsidRPr="005B4031">
              <w:rPr>
                <w:rFonts w:eastAsia="SimSun" w:cs="Microsoft YaHei" w:hint="eastAsia"/>
                <w:b w:val="0"/>
                <w:sz w:val="18"/>
                <w:szCs w:val="18"/>
                <w:lang w:eastAsia="ja-JP"/>
              </w:rPr>
              <w:t>、</w:t>
            </w:r>
            <w:r w:rsidRPr="005B4031">
              <w:rPr>
                <w:rFonts w:eastAsia="SimSun"/>
                <w:b w:val="0"/>
                <w:sz w:val="18"/>
                <w:szCs w:val="18"/>
                <w:lang w:eastAsia="ja-JP"/>
              </w:rPr>
              <w:t>P.1203.3 Amd.1</w:t>
            </w:r>
            <w:r w:rsidRPr="005B4031">
              <w:rPr>
                <w:rFonts w:eastAsia="SimSun" w:cs="Microsoft YaHei" w:hint="eastAsia"/>
                <w:b w:val="0"/>
                <w:sz w:val="18"/>
                <w:szCs w:val="18"/>
                <w:lang w:eastAsia="ja-JP"/>
              </w:rPr>
              <w:t>、</w:t>
            </w:r>
            <w:r w:rsidRPr="005B4031">
              <w:rPr>
                <w:rFonts w:eastAsia="SimSun"/>
                <w:b w:val="0"/>
                <w:sz w:val="18"/>
                <w:szCs w:val="18"/>
                <w:lang w:eastAsia="ja-JP"/>
              </w:rPr>
              <w:t>P.1204</w:t>
            </w:r>
            <w:r w:rsidRPr="005B4031">
              <w:rPr>
                <w:rFonts w:eastAsia="SimSun" w:cs="Microsoft YaHei" w:hint="eastAsia"/>
                <w:b w:val="0"/>
                <w:sz w:val="18"/>
                <w:szCs w:val="18"/>
                <w:lang w:eastAsia="ja-JP"/>
              </w:rPr>
              <w:t>、</w:t>
            </w:r>
            <w:r w:rsidRPr="005B4031">
              <w:rPr>
                <w:rFonts w:eastAsia="SimSun"/>
                <w:b w:val="0"/>
                <w:sz w:val="18"/>
                <w:szCs w:val="18"/>
                <w:lang w:eastAsia="ja-JP"/>
              </w:rPr>
              <w:t>P.1204.3</w:t>
            </w:r>
            <w:r w:rsidRPr="005B4031">
              <w:rPr>
                <w:rFonts w:eastAsia="SimSun" w:cs="Microsoft YaHei" w:hint="eastAsia"/>
                <w:b w:val="0"/>
                <w:sz w:val="18"/>
                <w:szCs w:val="18"/>
                <w:lang w:eastAsia="ja-JP"/>
              </w:rPr>
              <w:t>、</w:t>
            </w:r>
            <w:r w:rsidRPr="005B4031">
              <w:rPr>
                <w:rFonts w:eastAsia="SimSun"/>
                <w:b w:val="0"/>
                <w:sz w:val="18"/>
                <w:szCs w:val="18"/>
                <w:lang w:eastAsia="ja-JP"/>
              </w:rPr>
              <w:t>P.1204.4</w:t>
            </w:r>
            <w:r w:rsidRPr="005B4031">
              <w:rPr>
                <w:rFonts w:eastAsia="SimSun" w:cs="Microsoft YaHei" w:hint="eastAsia"/>
                <w:b w:val="0"/>
                <w:sz w:val="18"/>
                <w:szCs w:val="18"/>
                <w:lang w:eastAsia="ja-JP"/>
              </w:rPr>
              <w:t>、</w:t>
            </w:r>
            <w:r w:rsidRPr="005B4031">
              <w:rPr>
                <w:rFonts w:eastAsia="SimSun"/>
                <w:b w:val="0"/>
                <w:sz w:val="18"/>
                <w:szCs w:val="18"/>
                <w:lang w:eastAsia="ja-JP"/>
              </w:rPr>
              <w:t>P.1204.5</w:t>
            </w:r>
            <w:r w:rsidRPr="005B4031">
              <w:rPr>
                <w:rFonts w:eastAsia="SimSun" w:cs="Microsoft YaHei" w:hint="eastAsia"/>
                <w:b w:val="0"/>
                <w:sz w:val="18"/>
                <w:szCs w:val="18"/>
                <w:lang w:eastAsia="ja-JP"/>
              </w:rPr>
              <w:t>、</w:t>
            </w:r>
            <w:r w:rsidRPr="005B4031">
              <w:rPr>
                <w:rFonts w:eastAsia="SimSun"/>
                <w:b w:val="0"/>
                <w:sz w:val="18"/>
                <w:szCs w:val="18"/>
                <w:lang w:eastAsia="ja-JP"/>
              </w:rPr>
              <w:t>P.1401</w:t>
            </w:r>
            <w:r w:rsidRPr="005B4031">
              <w:rPr>
                <w:rFonts w:eastAsia="SimSun" w:cs="Microsoft YaHei" w:hint="eastAsia"/>
                <w:b w:val="0"/>
                <w:sz w:val="18"/>
                <w:szCs w:val="18"/>
                <w:lang w:eastAsia="ja-JP"/>
              </w:rPr>
              <w:t>、</w:t>
            </w:r>
            <w:r w:rsidRPr="005B4031">
              <w:rPr>
                <w:rFonts w:eastAsia="SimSun"/>
                <w:b w:val="0"/>
                <w:sz w:val="18"/>
                <w:szCs w:val="18"/>
                <w:lang w:eastAsia="ja-JP"/>
              </w:rPr>
              <w:t>P.1502</w:t>
            </w:r>
            <w:r w:rsidRPr="005B4031">
              <w:rPr>
                <w:rFonts w:eastAsia="SimSun" w:cs="Microsoft YaHei" w:hint="eastAsia"/>
                <w:b w:val="0"/>
                <w:sz w:val="18"/>
                <w:szCs w:val="18"/>
                <w:lang w:eastAsia="ja-JP"/>
              </w:rPr>
              <w:t>、</w:t>
            </w:r>
            <w:r w:rsidR="00811100">
              <w:rPr>
                <w:rFonts w:eastAsia="MS Mincho" w:cs="Microsoft YaHei"/>
                <w:b w:val="0"/>
                <w:sz w:val="18"/>
                <w:szCs w:val="18"/>
                <w:lang w:eastAsia="ja-JP"/>
              </w:rPr>
              <w:br/>
            </w:r>
            <w:r w:rsidRPr="005B4031">
              <w:rPr>
                <w:rFonts w:eastAsia="SimSun"/>
                <w:b w:val="0"/>
                <w:sz w:val="18"/>
                <w:szCs w:val="18"/>
                <w:lang w:eastAsia="ja-JP"/>
              </w:rPr>
              <w:t>Y.1540 Amd.1</w:t>
            </w:r>
          </w:p>
        </w:tc>
      </w:tr>
      <w:tr w:rsidR="00E33429" w:rsidRPr="005B4031" w14:paraId="4D5E5AF3"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216C66B7"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56AD31DA"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E.805.1</w:t>
            </w:r>
            <w:r w:rsidRPr="005B4031">
              <w:rPr>
                <w:rFonts w:eastAsia="SimSun" w:cs="Microsoft YaHei" w:hint="eastAsia"/>
                <w:b w:val="0"/>
                <w:sz w:val="18"/>
                <w:szCs w:val="18"/>
                <w:lang w:eastAsia="ja-JP"/>
              </w:rPr>
              <w:t>、</w:t>
            </w:r>
            <w:r w:rsidRPr="005B4031">
              <w:rPr>
                <w:rFonts w:eastAsia="SimSun"/>
                <w:b w:val="0"/>
                <w:sz w:val="18"/>
                <w:szCs w:val="18"/>
                <w:lang w:eastAsia="ja-JP"/>
              </w:rPr>
              <w:t>P.1203.3 Cor.1</w:t>
            </w:r>
            <w:r w:rsidRPr="005B4031">
              <w:rPr>
                <w:rFonts w:eastAsia="SimSun" w:cs="Microsoft YaHei" w:hint="eastAsia"/>
                <w:b w:val="0"/>
                <w:sz w:val="18"/>
                <w:szCs w:val="18"/>
                <w:lang w:eastAsia="ja-JP"/>
              </w:rPr>
              <w:t>、</w:t>
            </w:r>
            <w:r w:rsidRPr="005B4031">
              <w:rPr>
                <w:rFonts w:eastAsia="SimSun"/>
                <w:b w:val="0"/>
                <w:sz w:val="18"/>
                <w:szCs w:val="18"/>
                <w:lang w:eastAsia="ja-JP"/>
              </w:rPr>
              <w:t>P.57</w:t>
            </w:r>
            <w:r w:rsidRPr="005B4031">
              <w:rPr>
                <w:rFonts w:eastAsia="SimSun" w:cs="Microsoft YaHei" w:hint="eastAsia"/>
                <w:b w:val="0"/>
                <w:sz w:val="18"/>
                <w:szCs w:val="18"/>
                <w:lang w:eastAsia="ja-JP"/>
              </w:rPr>
              <w:t>、</w:t>
            </w:r>
            <w:r w:rsidRPr="005B4031">
              <w:rPr>
                <w:rFonts w:eastAsia="SimSun"/>
                <w:b w:val="0"/>
                <w:sz w:val="18"/>
                <w:szCs w:val="18"/>
                <w:lang w:eastAsia="ja-JP"/>
              </w:rPr>
              <w:t>P.57</w:t>
            </w:r>
            <w:r w:rsidRPr="005B4031">
              <w:rPr>
                <w:rFonts w:eastAsia="SimSun" w:cs="Microsoft YaHei" w:hint="eastAsia"/>
                <w:b w:val="0"/>
                <w:sz w:val="18"/>
                <w:szCs w:val="18"/>
                <w:lang w:eastAsia="ja-JP"/>
              </w:rPr>
              <w:t>、</w:t>
            </w:r>
            <w:r w:rsidRPr="005B4031">
              <w:rPr>
                <w:rFonts w:eastAsia="SimSun"/>
                <w:b w:val="0"/>
                <w:sz w:val="18"/>
                <w:szCs w:val="18"/>
                <w:lang w:eastAsia="ja-JP"/>
              </w:rPr>
              <w:t>P.58</w:t>
            </w:r>
            <w:r w:rsidRPr="005B4031">
              <w:rPr>
                <w:rFonts w:eastAsia="SimSun" w:cs="Microsoft YaHei" w:hint="eastAsia"/>
                <w:b w:val="0"/>
                <w:sz w:val="18"/>
                <w:szCs w:val="18"/>
                <w:lang w:eastAsia="ja-JP"/>
              </w:rPr>
              <w:t>、</w:t>
            </w:r>
            <w:r w:rsidRPr="005B4031">
              <w:rPr>
                <w:rFonts w:eastAsia="SimSun"/>
                <w:b w:val="0"/>
                <w:sz w:val="18"/>
                <w:szCs w:val="18"/>
                <w:lang w:eastAsia="ja-JP"/>
              </w:rPr>
              <w:t>P.58</w:t>
            </w:r>
            <w:r w:rsidRPr="005B4031">
              <w:rPr>
                <w:rFonts w:eastAsia="SimSun" w:cs="Microsoft YaHei" w:hint="eastAsia"/>
                <w:b w:val="0"/>
                <w:sz w:val="18"/>
                <w:szCs w:val="18"/>
                <w:lang w:eastAsia="ja-JP"/>
              </w:rPr>
              <w:t>、</w:t>
            </w:r>
            <w:r w:rsidRPr="005B4031">
              <w:rPr>
                <w:rFonts w:eastAsia="SimSun"/>
                <w:b w:val="0"/>
                <w:sz w:val="18"/>
                <w:szCs w:val="18"/>
                <w:lang w:eastAsia="ja-JP"/>
              </w:rPr>
              <w:t>P.383</w:t>
            </w:r>
            <w:r w:rsidRPr="005B4031">
              <w:rPr>
                <w:rFonts w:eastAsia="SimSun" w:cs="Microsoft YaHei" w:hint="eastAsia"/>
                <w:b w:val="0"/>
                <w:sz w:val="18"/>
                <w:szCs w:val="18"/>
                <w:lang w:eastAsia="ja-JP"/>
              </w:rPr>
              <w:t>、</w:t>
            </w:r>
            <w:r w:rsidRPr="005B4031">
              <w:rPr>
                <w:rFonts w:eastAsia="SimSun"/>
                <w:b w:val="0"/>
                <w:sz w:val="18"/>
                <w:szCs w:val="18"/>
                <w:lang w:eastAsia="ja-JP"/>
              </w:rPr>
              <w:t>P.700</w:t>
            </w:r>
            <w:r w:rsidRPr="005B4031">
              <w:rPr>
                <w:rFonts w:eastAsia="SimSun" w:cs="Microsoft YaHei" w:hint="eastAsia"/>
                <w:b w:val="0"/>
                <w:sz w:val="18"/>
                <w:szCs w:val="18"/>
                <w:lang w:eastAsia="ja-JP"/>
              </w:rPr>
              <w:t>、</w:t>
            </w:r>
            <w:r w:rsidRPr="005B4031">
              <w:rPr>
                <w:rFonts w:eastAsia="SimSun"/>
                <w:b w:val="0"/>
                <w:sz w:val="18"/>
                <w:szCs w:val="18"/>
                <w:lang w:eastAsia="ja-JP"/>
              </w:rPr>
              <w:t>P.808</w:t>
            </w:r>
            <w:r w:rsidRPr="005B4031">
              <w:rPr>
                <w:rFonts w:eastAsia="SimSun" w:cs="Microsoft YaHei" w:hint="eastAsia"/>
                <w:b w:val="0"/>
                <w:sz w:val="18"/>
                <w:szCs w:val="18"/>
                <w:lang w:eastAsia="ja-JP"/>
              </w:rPr>
              <w:t>、</w:t>
            </w:r>
            <w:r w:rsidRPr="005B4031">
              <w:rPr>
                <w:rFonts w:eastAsia="SimSun"/>
                <w:b w:val="0"/>
                <w:sz w:val="18"/>
                <w:szCs w:val="18"/>
                <w:lang w:eastAsia="ja-JP"/>
              </w:rPr>
              <w:t>P.913</w:t>
            </w:r>
            <w:r w:rsidRPr="005B4031">
              <w:rPr>
                <w:rFonts w:eastAsia="SimSun" w:cs="Microsoft YaHei" w:hint="eastAsia"/>
                <w:b w:val="0"/>
                <w:sz w:val="18"/>
                <w:szCs w:val="18"/>
                <w:lang w:eastAsia="ja-JP"/>
              </w:rPr>
              <w:t>、</w:t>
            </w:r>
            <w:r w:rsidRPr="005B4031">
              <w:rPr>
                <w:rFonts w:eastAsia="SimSun"/>
                <w:b w:val="0"/>
                <w:sz w:val="18"/>
                <w:szCs w:val="18"/>
                <w:lang w:eastAsia="ja-JP"/>
              </w:rPr>
              <w:t>Y.1222 Cor.1</w:t>
            </w:r>
            <w:r w:rsidRPr="005B4031">
              <w:rPr>
                <w:rFonts w:eastAsia="SimSun" w:cs="Microsoft YaHei" w:hint="eastAsia"/>
                <w:b w:val="0"/>
                <w:sz w:val="18"/>
                <w:szCs w:val="18"/>
                <w:lang w:eastAsia="ja-JP"/>
              </w:rPr>
              <w:t>、</w:t>
            </w:r>
            <w:r w:rsidRPr="005B4031">
              <w:rPr>
                <w:rFonts w:eastAsia="SimSun"/>
                <w:b w:val="0"/>
                <w:sz w:val="18"/>
                <w:szCs w:val="18"/>
                <w:lang w:eastAsia="ja-JP"/>
              </w:rPr>
              <w:t>Y.1545.1 Amd.1</w:t>
            </w:r>
            <w:r w:rsidRPr="005B4031">
              <w:rPr>
                <w:rFonts w:eastAsia="SimSun" w:cs="Microsoft YaHei" w:hint="eastAsia"/>
                <w:b w:val="0"/>
                <w:sz w:val="18"/>
                <w:szCs w:val="18"/>
                <w:lang w:eastAsia="ja-JP"/>
              </w:rPr>
              <w:t>、</w:t>
            </w:r>
            <w:r w:rsidRPr="005B4031">
              <w:rPr>
                <w:rFonts w:eastAsia="SimSun"/>
                <w:b w:val="0"/>
                <w:sz w:val="18"/>
                <w:szCs w:val="18"/>
                <w:lang w:eastAsia="ja-JP"/>
              </w:rPr>
              <w:t>Y.1563 Cor.1</w:t>
            </w:r>
            <w:r w:rsidRPr="005B4031">
              <w:rPr>
                <w:rFonts w:eastAsia="SimSun" w:cs="Microsoft YaHei" w:hint="eastAsia"/>
                <w:b w:val="0"/>
                <w:sz w:val="18"/>
                <w:szCs w:val="18"/>
                <w:lang w:eastAsia="ja-JP"/>
              </w:rPr>
              <w:t>、</w:t>
            </w:r>
            <w:r w:rsidRPr="005B4031">
              <w:rPr>
                <w:rFonts w:eastAsia="SimSun"/>
                <w:b w:val="0"/>
                <w:sz w:val="18"/>
                <w:szCs w:val="18"/>
                <w:lang w:eastAsia="ja-JP"/>
              </w:rPr>
              <w:t>Y.1564 Cor.1</w:t>
            </w:r>
          </w:p>
        </w:tc>
      </w:tr>
      <w:tr w:rsidR="00E33429" w:rsidRPr="005B4031" w14:paraId="1B0025E8"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7D4058D" w14:textId="77777777" w:rsidR="00E33429" w:rsidRPr="005B4031" w:rsidRDefault="00E33429" w:rsidP="00EC4A66">
            <w:pPr>
              <w:pStyle w:val="Tabletext"/>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BE5D3EE" w14:textId="77777777" w:rsidR="00E33429" w:rsidRPr="005B4031" w:rsidRDefault="006F691B" w:rsidP="00EC4A66">
            <w:pPr>
              <w:pStyle w:val="Tabletext"/>
              <w:rPr>
                <w:rFonts w:eastAsia="SimSun"/>
                <w:sz w:val="18"/>
                <w:szCs w:val="18"/>
                <w:lang w:eastAsia="ja-JP"/>
              </w:rPr>
            </w:pPr>
            <w:hyperlink r:id="rId29" w:history="1">
              <w:r w:rsidR="00E33429" w:rsidRPr="005B4031">
                <w:rPr>
                  <w:rFonts w:eastAsia="SimSun"/>
                  <w:color w:val="0000FF"/>
                  <w:sz w:val="18"/>
                  <w:szCs w:val="18"/>
                  <w:u w:val="single"/>
                  <w:lang w:eastAsia="ja-JP"/>
                </w:rPr>
                <w:t xml:space="preserve">SG13 – </w:t>
              </w:r>
              <w:r w:rsidR="00E33429" w:rsidRPr="005B4031">
                <w:rPr>
                  <w:rFonts w:eastAsia="SimSun" w:cs="Microsoft YaHei" w:hint="eastAsia"/>
                  <w:color w:val="0000FF"/>
                  <w:sz w:val="18"/>
                  <w:szCs w:val="18"/>
                  <w:u w:val="single"/>
                  <w:lang w:eastAsia="zh-CN"/>
                </w:rPr>
                <w:t>未来网络（和云</w:t>
              </w:r>
            </w:hyperlink>
            <w:r w:rsidR="00E33429" w:rsidRPr="005B4031">
              <w:rPr>
                <w:rFonts w:eastAsia="SimSun" w:cs="Microsoft YaHei" w:hint="eastAsia"/>
                <w:color w:val="0000FF"/>
                <w:sz w:val="18"/>
                <w:szCs w:val="18"/>
                <w:u w:val="single"/>
                <w:lang w:eastAsia="zh-CN"/>
              </w:rPr>
              <w:t>）</w:t>
            </w:r>
          </w:p>
        </w:tc>
      </w:tr>
      <w:tr w:rsidR="00E33429" w:rsidRPr="005B4031" w14:paraId="5E02AD94"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6FBB03F4"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4939D33"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I.570</w:t>
            </w:r>
            <w:r w:rsidRPr="005B4031">
              <w:rPr>
                <w:rFonts w:eastAsia="SimSun" w:cs="Microsoft YaHei" w:hint="eastAsia"/>
                <w:b w:val="0"/>
                <w:sz w:val="18"/>
                <w:szCs w:val="18"/>
                <w:lang w:eastAsia="ja-JP"/>
              </w:rPr>
              <w:t>、</w:t>
            </w:r>
            <w:r w:rsidRPr="005B4031">
              <w:rPr>
                <w:rFonts w:eastAsia="SimSun"/>
                <w:b w:val="0"/>
                <w:sz w:val="18"/>
                <w:szCs w:val="18"/>
                <w:lang w:eastAsia="ja-JP"/>
              </w:rPr>
              <w:t>Y.2072</w:t>
            </w:r>
            <w:r w:rsidRPr="005B4031">
              <w:rPr>
                <w:rFonts w:eastAsia="SimSun" w:cs="Microsoft YaHei" w:hint="eastAsia"/>
                <w:b w:val="0"/>
                <w:sz w:val="18"/>
                <w:szCs w:val="18"/>
                <w:lang w:eastAsia="ja-JP"/>
              </w:rPr>
              <w:t>、</w:t>
            </w:r>
            <w:r w:rsidRPr="005B4031">
              <w:rPr>
                <w:rFonts w:eastAsia="SimSun"/>
                <w:b w:val="0"/>
                <w:sz w:val="18"/>
                <w:szCs w:val="18"/>
                <w:lang w:eastAsia="ja-JP"/>
              </w:rPr>
              <w:t>Y.2242</w:t>
            </w:r>
            <w:r w:rsidRPr="005B4031">
              <w:rPr>
                <w:rFonts w:eastAsia="SimSun" w:cs="Microsoft YaHei" w:hint="eastAsia"/>
                <w:b w:val="0"/>
                <w:sz w:val="18"/>
                <w:szCs w:val="18"/>
                <w:lang w:eastAsia="ja-JP"/>
              </w:rPr>
              <w:t>、</w:t>
            </w:r>
            <w:r w:rsidRPr="005B4031">
              <w:rPr>
                <w:rFonts w:eastAsia="SimSun"/>
                <w:b w:val="0"/>
                <w:sz w:val="18"/>
                <w:szCs w:val="18"/>
                <w:lang w:eastAsia="ja-JP"/>
              </w:rPr>
              <w:t>Y.2255</w:t>
            </w:r>
            <w:r w:rsidRPr="005B4031">
              <w:rPr>
                <w:rFonts w:eastAsia="SimSun" w:cs="Microsoft YaHei" w:hint="eastAsia"/>
                <w:b w:val="0"/>
                <w:sz w:val="18"/>
                <w:szCs w:val="18"/>
                <w:lang w:eastAsia="ja-JP"/>
              </w:rPr>
              <w:t>、</w:t>
            </w:r>
            <w:r w:rsidRPr="005B4031">
              <w:rPr>
                <w:rFonts w:eastAsia="SimSun"/>
                <w:b w:val="0"/>
                <w:sz w:val="18"/>
                <w:szCs w:val="18"/>
                <w:lang w:eastAsia="ja-JP"/>
              </w:rPr>
              <w:t>Y.2305</w:t>
            </w:r>
            <w:r w:rsidRPr="005B4031">
              <w:rPr>
                <w:rFonts w:eastAsia="SimSun" w:cs="Microsoft YaHei" w:hint="eastAsia"/>
                <w:b w:val="0"/>
                <w:sz w:val="18"/>
                <w:szCs w:val="18"/>
                <w:lang w:eastAsia="ja-JP"/>
              </w:rPr>
              <w:t>、</w:t>
            </w:r>
            <w:r w:rsidRPr="005B4031">
              <w:rPr>
                <w:rFonts w:eastAsia="SimSun"/>
                <w:b w:val="0"/>
                <w:sz w:val="18"/>
                <w:szCs w:val="18"/>
                <w:lang w:eastAsia="ja-JP"/>
              </w:rPr>
              <w:t>Y.2322</w:t>
            </w:r>
            <w:r w:rsidRPr="005B4031">
              <w:rPr>
                <w:rFonts w:eastAsia="SimSun" w:cs="Microsoft YaHei" w:hint="eastAsia"/>
                <w:b w:val="0"/>
                <w:sz w:val="18"/>
                <w:szCs w:val="18"/>
                <w:lang w:eastAsia="ja-JP"/>
              </w:rPr>
              <w:t>、</w:t>
            </w:r>
            <w:r w:rsidRPr="005B4031">
              <w:rPr>
                <w:rFonts w:eastAsia="SimSun"/>
                <w:b w:val="0"/>
                <w:sz w:val="18"/>
                <w:szCs w:val="18"/>
                <w:lang w:eastAsia="ja-JP"/>
              </w:rPr>
              <w:t>Y.2323</w:t>
            </w:r>
            <w:r w:rsidRPr="005B4031">
              <w:rPr>
                <w:rFonts w:eastAsia="SimSun" w:cs="Microsoft YaHei" w:hint="eastAsia"/>
                <w:b w:val="0"/>
                <w:sz w:val="18"/>
                <w:szCs w:val="18"/>
                <w:lang w:eastAsia="ja-JP"/>
              </w:rPr>
              <w:t>、</w:t>
            </w:r>
            <w:r w:rsidRPr="005B4031">
              <w:rPr>
                <w:rFonts w:eastAsia="SimSun"/>
                <w:b w:val="0"/>
                <w:sz w:val="18"/>
                <w:szCs w:val="18"/>
                <w:lang w:eastAsia="ja-JP"/>
              </w:rPr>
              <w:t>Y.2618</w:t>
            </w:r>
            <w:r w:rsidRPr="005B4031">
              <w:rPr>
                <w:rFonts w:eastAsia="SimSun" w:cs="Microsoft YaHei" w:hint="eastAsia"/>
                <w:b w:val="0"/>
                <w:sz w:val="18"/>
                <w:szCs w:val="18"/>
                <w:lang w:eastAsia="ja-JP"/>
              </w:rPr>
              <w:t>、</w:t>
            </w:r>
            <w:r w:rsidRPr="005B4031">
              <w:rPr>
                <w:rFonts w:eastAsia="SimSun"/>
                <w:b w:val="0"/>
                <w:sz w:val="18"/>
                <w:szCs w:val="18"/>
                <w:lang w:eastAsia="ja-JP"/>
              </w:rPr>
              <w:t>Y.2619</w:t>
            </w:r>
            <w:r w:rsidRPr="005B4031">
              <w:rPr>
                <w:rFonts w:eastAsia="SimSun" w:cs="Microsoft YaHei" w:hint="eastAsia"/>
                <w:b w:val="0"/>
                <w:sz w:val="18"/>
                <w:szCs w:val="18"/>
                <w:lang w:eastAsia="ja-JP"/>
              </w:rPr>
              <w:t>、</w:t>
            </w:r>
            <w:r w:rsidRPr="005B4031">
              <w:rPr>
                <w:rFonts w:eastAsia="SimSun"/>
                <w:b w:val="0"/>
                <w:sz w:val="18"/>
                <w:szCs w:val="18"/>
                <w:lang w:eastAsia="ja-JP"/>
              </w:rPr>
              <w:t>Y.2814</w:t>
            </w:r>
            <w:r w:rsidRPr="005B4031">
              <w:rPr>
                <w:rFonts w:eastAsia="SimSun" w:cs="Microsoft YaHei" w:hint="eastAsia"/>
                <w:b w:val="0"/>
                <w:sz w:val="18"/>
                <w:szCs w:val="18"/>
                <w:lang w:eastAsia="ja-JP"/>
              </w:rPr>
              <w:t>、</w:t>
            </w:r>
            <w:r w:rsidRPr="005B4031">
              <w:rPr>
                <w:rFonts w:eastAsia="SimSun"/>
                <w:b w:val="0"/>
                <w:sz w:val="18"/>
                <w:szCs w:val="18"/>
                <w:lang w:eastAsia="ja-JP"/>
              </w:rPr>
              <w:t>Y.2815</w:t>
            </w:r>
            <w:r w:rsidRPr="005B4031">
              <w:rPr>
                <w:rFonts w:eastAsia="SimSun" w:cs="Microsoft YaHei" w:hint="eastAsia"/>
                <w:b w:val="0"/>
                <w:sz w:val="18"/>
                <w:szCs w:val="18"/>
                <w:lang w:eastAsia="ja-JP"/>
              </w:rPr>
              <w:t>、</w:t>
            </w:r>
            <w:r w:rsidRPr="005B4031">
              <w:rPr>
                <w:rFonts w:eastAsia="SimSun"/>
                <w:b w:val="0"/>
                <w:sz w:val="18"/>
                <w:szCs w:val="18"/>
                <w:lang w:eastAsia="ja-JP"/>
              </w:rPr>
              <w:t>Y.3053 Amd.1</w:t>
            </w:r>
            <w:r w:rsidRPr="005B4031">
              <w:rPr>
                <w:rFonts w:eastAsia="SimSun" w:cs="Microsoft YaHei" w:hint="eastAsia"/>
                <w:b w:val="0"/>
                <w:sz w:val="18"/>
                <w:szCs w:val="18"/>
                <w:lang w:eastAsia="ja-JP"/>
              </w:rPr>
              <w:t>、</w:t>
            </w:r>
            <w:r w:rsidRPr="005B4031">
              <w:rPr>
                <w:rFonts w:eastAsia="SimSun"/>
                <w:b w:val="0"/>
                <w:sz w:val="18"/>
                <w:szCs w:val="18"/>
                <w:lang w:eastAsia="ja-JP"/>
              </w:rPr>
              <w:t>Y.3053</w:t>
            </w:r>
            <w:r w:rsidRPr="005B4031">
              <w:rPr>
                <w:rFonts w:eastAsia="SimSun" w:cs="Microsoft YaHei" w:hint="eastAsia"/>
                <w:b w:val="0"/>
                <w:sz w:val="18"/>
                <w:szCs w:val="18"/>
                <w:lang w:eastAsia="ja-JP"/>
              </w:rPr>
              <w:t>、</w:t>
            </w:r>
            <w:r w:rsidRPr="005B4031">
              <w:rPr>
                <w:rFonts w:eastAsia="SimSun"/>
                <w:b w:val="0"/>
                <w:sz w:val="18"/>
                <w:szCs w:val="18"/>
                <w:lang w:eastAsia="ja-JP"/>
              </w:rPr>
              <w:t>Y.3054</w:t>
            </w:r>
            <w:r w:rsidRPr="005B4031">
              <w:rPr>
                <w:rFonts w:eastAsia="SimSun" w:cs="Microsoft YaHei" w:hint="eastAsia"/>
                <w:b w:val="0"/>
                <w:sz w:val="18"/>
                <w:szCs w:val="18"/>
                <w:lang w:eastAsia="ja-JP"/>
              </w:rPr>
              <w:t>、</w:t>
            </w:r>
            <w:r w:rsidRPr="005B4031">
              <w:rPr>
                <w:rFonts w:eastAsia="SimSun"/>
                <w:b w:val="0"/>
                <w:sz w:val="18"/>
                <w:szCs w:val="18"/>
                <w:lang w:eastAsia="ja-JP"/>
              </w:rPr>
              <w:t>Y.3101</w:t>
            </w:r>
            <w:r w:rsidRPr="005B4031">
              <w:rPr>
                <w:rFonts w:eastAsia="SimSun" w:cs="Microsoft YaHei" w:hint="eastAsia"/>
                <w:b w:val="0"/>
                <w:sz w:val="18"/>
                <w:szCs w:val="18"/>
                <w:lang w:eastAsia="ja-JP"/>
              </w:rPr>
              <w:t>、</w:t>
            </w:r>
            <w:r w:rsidRPr="005B4031">
              <w:rPr>
                <w:rFonts w:eastAsia="SimSun"/>
                <w:b w:val="0"/>
                <w:sz w:val="18"/>
                <w:szCs w:val="18"/>
                <w:lang w:eastAsia="ja-JP"/>
              </w:rPr>
              <w:t>Y.3102</w:t>
            </w:r>
            <w:r w:rsidRPr="005B4031">
              <w:rPr>
                <w:rFonts w:eastAsia="SimSun" w:cs="Microsoft YaHei" w:hint="eastAsia"/>
                <w:b w:val="0"/>
                <w:sz w:val="18"/>
                <w:szCs w:val="18"/>
                <w:lang w:eastAsia="ja-JP"/>
              </w:rPr>
              <w:t>、</w:t>
            </w:r>
            <w:r w:rsidRPr="005B4031">
              <w:rPr>
                <w:rFonts w:eastAsia="SimSun"/>
                <w:b w:val="0"/>
                <w:sz w:val="18"/>
                <w:szCs w:val="18"/>
                <w:lang w:eastAsia="ja-JP"/>
              </w:rPr>
              <w:t>Y.3103</w:t>
            </w:r>
            <w:r w:rsidRPr="005B4031">
              <w:rPr>
                <w:rFonts w:eastAsia="SimSun" w:cs="Microsoft YaHei" w:hint="eastAsia"/>
                <w:b w:val="0"/>
                <w:sz w:val="18"/>
                <w:szCs w:val="18"/>
                <w:lang w:eastAsia="ja-JP"/>
              </w:rPr>
              <w:t>、</w:t>
            </w:r>
            <w:r w:rsidRPr="005B4031">
              <w:rPr>
                <w:rFonts w:eastAsia="SimSun"/>
                <w:b w:val="0"/>
                <w:sz w:val="18"/>
                <w:szCs w:val="18"/>
                <w:lang w:eastAsia="ja-JP"/>
              </w:rPr>
              <w:t>Y.3104</w:t>
            </w:r>
            <w:r w:rsidRPr="005B4031">
              <w:rPr>
                <w:rFonts w:eastAsia="SimSun" w:cs="Microsoft YaHei" w:hint="eastAsia"/>
                <w:b w:val="0"/>
                <w:sz w:val="18"/>
                <w:szCs w:val="18"/>
                <w:lang w:eastAsia="ja-JP"/>
              </w:rPr>
              <w:t>、</w:t>
            </w:r>
            <w:r w:rsidRPr="005B4031">
              <w:rPr>
                <w:rFonts w:eastAsia="SimSun"/>
                <w:b w:val="0"/>
                <w:sz w:val="18"/>
                <w:szCs w:val="18"/>
                <w:lang w:eastAsia="ja-JP"/>
              </w:rPr>
              <w:t>Y.3105</w:t>
            </w:r>
            <w:r w:rsidRPr="005B4031">
              <w:rPr>
                <w:rFonts w:eastAsia="SimSun" w:cs="Microsoft YaHei" w:hint="eastAsia"/>
                <w:b w:val="0"/>
                <w:sz w:val="18"/>
                <w:szCs w:val="18"/>
                <w:lang w:eastAsia="ja-JP"/>
              </w:rPr>
              <w:t>、</w:t>
            </w:r>
            <w:r w:rsidRPr="005B4031">
              <w:rPr>
                <w:rFonts w:eastAsia="SimSun"/>
                <w:b w:val="0"/>
                <w:sz w:val="18"/>
                <w:szCs w:val="18"/>
                <w:lang w:eastAsia="ja-JP"/>
              </w:rPr>
              <w:t>Y.3112</w:t>
            </w:r>
            <w:r w:rsidRPr="005B4031">
              <w:rPr>
                <w:rFonts w:eastAsia="SimSun" w:cs="Microsoft YaHei" w:hint="eastAsia"/>
                <w:b w:val="0"/>
                <w:sz w:val="18"/>
                <w:szCs w:val="18"/>
                <w:lang w:eastAsia="ja-JP"/>
              </w:rPr>
              <w:t>、</w:t>
            </w:r>
            <w:r w:rsidRPr="005B4031">
              <w:rPr>
                <w:rFonts w:eastAsia="SimSun"/>
                <w:b w:val="0"/>
                <w:sz w:val="18"/>
                <w:szCs w:val="18"/>
                <w:lang w:eastAsia="ja-JP"/>
              </w:rPr>
              <w:t>Y.3112</w:t>
            </w:r>
            <w:r w:rsidRPr="005B4031">
              <w:rPr>
                <w:rFonts w:eastAsia="SimSun" w:cs="Microsoft YaHei" w:hint="eastAsia"/>
                <w:b w:val="0"/>
                <w:sz w:val="18"/>
                <w:szCs w:val="18"/>
                <w:lang w:eastAsia="ja-JP"/>
              </w:rPr>
              <w:t>、</w:t>
            </w:r>
            <w:r w:rsidRPr="005B4031">
              <w:rPr>
                <w:rFonts w:eastAsia="SimSun"/>
                <w:b w:val="0"/>
                <w:sz w:val="18"/>
                <w:szCs w:val="18"/>
                <w:lang w:eastAsia="ja-JP"/>
              </w:rPr>
              <w:t>Y.3130</w:t>
            </w:r>
            <w:r w:rsidRPr="005B4031">
              <w:rPr>
                <w:rFonts w:eastAsia="SimSun" w:cs="Microsoft YaHei" w:hint="eastAsia"/>
                <w:b w:val="0"/>
                <w:sz w:val="18"/>
                <w:szCs w:val="18"/>
                <w:lang w:eastAsia="ja-JP"/>
              </w:rPr>
              <w:t>、</w:t>
            </w:r>
            <w:r w:rsidRPr="005B4031">
              <w:rPr>
                <w:rFonts w:eastAsia="SimSun"/>
                <w:b w:val="0"/>
                <w:sz w:val="18"/>
                <w:szCs w:val="18"/>
                <w:lang w:eastAsia="ja-JP"/>
              </w:rPr>
              <w:t>Y.3150</w:t>
            </w:r>
            <w:r w:rsidRPr="005B4031">
              <w:rPr>
                <w:rFonts w:eastAsia="SimSun" w:cs="Microsoft YaHei" w:hint="eastAsia"/>
                <w:b w:val="0"/>
                <w:sz w:val="18"/>
                <w:szCs w:val="18"/>
                <w:lang w:eastAsia="ja-JP"/>
              </w:rPr>
              <w:t>、</w:t>
            </w:r>
            <w:r w:rsidRPr="005B4031">
              <w:rPr>
                <w:rFonts w:eastAsia="SimSun"/>
                <w:b w:val="0"/>
                <w:sz w:val="18"/>
                <w:szCs w:val="18"/>
                <w:lang w:eastAsia="ja-JP"/>
              </w:rPr>
              <w:t>Y.3170</w:t>
            </w:r>
            <w:r w:rsidRPr="005B4031">
              <w:rPr>
                <w:rFonts w:eastAsia="SimSun" w:cs="Microsoft YaHei" w:hint="eastAsia"/>
                <w:b w:val="0"/>
                <w:sz w:val="18"/>
                <w:szCs w:val="18"/>
                <w:lang w:eastAsia="ja-JP"/>
              </w:rPr>
              <w:t>、</w:t>
            </w:r>
            <w:r w:rsidRPr="005B4031">
              <w:rPr>
                <w:rFonts w:eastAsia="SimSun"/>
                <w:b w:val="0"/>
                <w:sz w:val="18"/>
                <w:szCs w:val="18"/>
                <w:lang w:eastAsia="ja-JP"/>
              </w:rPr>
              <w:t>Y.3324</w:t>
            </w:r>
            <w:r w:rsidRPr="005B4031">
              <w:rPr>
                <w:rFonts w:eastAsia="SimSun" w:cs="Microsoft YaHei" w:hint="eastAsia"/>
                <w:b w:val="0"/>
                <w:sz w:val="18"/>
                <w:szCs w:val="18"/>
                <w:lang w:eastAsia="ja-JP"/>
              </w:rPr>
              <w:t>、</w:t>
            </w:r>
            <w:r w:rsidRPr="005B4031">
              <w:rPr>
                <w:rFonts w:eastAsia="SimSun"/>
                <w:b w:val="0"/>
                <w:sz w:val="18"/>
                <w:szCs w:val="18"/>
                <w:lang w:eastAsia="ja-JP"/>
              </w:rPr>
              <w:t>Y.3505</w:t>
            </w:r>
            <w:r w:rsidRPr="005B4031">
              <w:rPr>
                <w:rFonts w:eastAsia="SimSun" w:cs="Microsoft YaHei" w:hint="eastAsia"/>
                <w:b w:val="0"/>
                <w:sz w:val="18"/>
                <w:szCs w:val="18"/>
                <w:lang w:eastAsia="ja-JP"/>
              </w:rPr>
              <w:t>、</w:t>
            </w:r>
            <w:r w:rsidRPr="005B4031">
              <w:rPr>
                <w:rFonts w:eastAsia="SimSun"/>
                <w:b w:val="0"/>
                <w:sz w:val="18"/>
                <w:szCs w:val="18"/>
                <w:lang w:eastAsia="ja-JP"/>
              </w:rPr>
              <w:t>Y.3506</w:t>
            </w:r>
            <w:r w:rsidRPr="005B4031">
              <w:rPr>
                <w:rFonts w:eastAsia="SimSun" w:cs="Microsoft YaHei" w:hint="eastAsia"/>
                <w:b w:val="0"/>
                <w:sz w:val="18"/>
                <w:szCs w:val="18"/>
                <w:lang w:eastAsia="ja-JP"/>
              </w:rPr>
              <w:t>、</w:t>
            </w:r>
            <w:r w:rsidRPr="005B4031">
              <w:rPr>
                <w:rFonts w:eastAsia="SimSun"/>
                <w:b w:val="0"/>
                <w:sz w:val="18"/>
                <w:szCs w:val="18"/>
                <w:lang w:eastAsia="ja-JP"/>
              </w:rPr>
              <w:t>Y.3507</w:t>
            </w:r>
            <w:r w:rsidRPr="005B4031">
              <w:rPr>
                <w:rFonts w:eastAsia="SimSun" w:cs="Microsoft YaHei" w:hint="eastAsia"/>
                <w:b w:val="0"/>
                <w:sz w:val="18"/>
                <w:szCs w:val="18"/>
                <w:lang w:eastAsia="ja-JP"/>
              </w:rPr>
              <w:t>、</w:t>
            </w:r>
            <w:r w:rsidRPr="005B4031">
              <w:rPr>
                <w:rFonts w:eastAsia="SimSun"/>
                <w:b w:val="0"/>
                <w:sz w:val="18"/>
                <w:szCs w:val="18"/>
                <w:lang w:eastAsia="ja-JP"/>
              </w:rPr>
              <w:t>Y.3514 Cor.1</w:t>
            </w:r>
            <w:r w:rsidRPr="005B4031">
              <w:rPr>
                <w:rFonts w:eastAsia="SimSun" w:cs="Microsoft YaHei" w:hint="eastAsia"/>
                <w:b w:val="0"/>
                <w:sz w:val="18"/>
                <w:szCs w:val="18"/>
                <w:lang w:eastAsia="ja-JP"/>
              </w:rPr>
              <w:t>、</w:t>
            </w:r>
            <w:r w:rsidRPr="005B4031">
              <w:rPr>
                <w:rFonts w:eastAsia="SimSun"/>
                <w:b w:val="0"/>
                <w:sz w:val="18"/>
                <w:szCs w:val="18"/>
                <w:lang w:eastAsia="ja-JP"/>
              </w:rPr>
              <w:t>Y.3517</w:t>
            </w:r>
            <w:r w:rsidRPr="005B4031">
              <w:rPr>
                <w:rFonts w:eastAsia="SimSun" w:cs="Microsoft YaHei" w:hint="eastAsia"/>
                <w:b w:val="0"/>
                <w:sz w:val="18"/>
                <w:szCs w:val="18"/>
                <w:lang w:eastAsia="ja-JP"/>
              </w:rPr>
              <w:t>、</w:t>
            </w:r>
            <w:r w:rsidRPr="005B4031">
              <w:rPr>
                <w:rFonts w:eastAsia="SimSun"/>
                <w:b w:val="0"/>
                <w:sz w:val="18"/>
                <w:szCs w:val="18"/>
                <w:lang w:eastAsia="ja-JP"/>
              </w:rPr>
              <w:t>Y.3518</w:t>
            </w:r>
            <w:r w:rsidRPr="005B4031">
              <w:rPr>
                <w:rFonts w:eastAsia="SimSun" w:cs="Microsoft YaHei" w:hint="eastAsia"/>
                <w:b w:val="0"/>
                <w:sz w:val="18"/>
                <w:szCs w:val="18"/>
                <w:lang w:eastAsia="ja-JP"/>
              </w:rPr>
              <w:t>、</w:t>
            </w:r>
            <w:r w:rsidRPr="005B4031">
              <w:rPr>
                <w:rFonts w:eastAsia="SimSun"/>
                <w:b w:val="0"/>
                <w:sz w:val="18"/>
                <w:szCs w:val="18"/>
                <w:lang w:eastAsia="ja-JP"/>
              </w:rPr>
              <w:t>Y.3519</w:t>
            </w:r>
            <w:r w:rsidRPr="005B4031">
              <w:rPr>
                <w:rFonts w:eastAsia="SimSun" w:cs="Microsoft YaHei" w:hint="eastAsia"/>
                <w:b w:val="0"/>
                <w:sz w:val="18"/>
                <w:szCs w:val="18"/>
                <w:lang w:eastAsia="ja-JP"/>
              </w:rPr>
              <w:t>、</w:t>
            </w:r>
            <w:r w:rsidRPr="005B4031">
              <w:rPr>
                <w:rFonts w:eastAsia="SimSun"/>
                <w:b w:val="0"/>
                <w:sz w:val="18"/>
                <w:szCs w:val="18"/>
                <w:lang w:eastAsia="ja-JP"/>
              </w:rPr>
              <w:t>Y.3601</w:t>
            </w:r>
            <w:r w:rsidRPr="005B4031">
              <w:rPr>
                <w:rFonts w:eastAsia="SimSun" w:cs="Microsoft YaHei" w:hint="eastAsia"/>
                <w:b w:val="0"/>
                <w:sz w:val="18"/>
                <w:szCs w:val="18"/>
                <w:lang w:eastAsia="ja-JP"/>
              </w:rPr>
              <w:t>、</w:t>
            </w:r>
            <w:r w:rsidRPr="005B4031">
              <w:rPr>
                <w:rFonts w:eastAsia="SimSun"/>
                <w:b w:val="0"/>
                <w:sz w:val="18"/>
                <w:szCs w:val="18"/>
                <w:lang w:eastAsia="ja-JP"/>
              </w:rPr>
              <w:t>Y.3602</w:t>
            </w:r>
            <w:r w:rsidRPr="005B4031">
              <w:rPr>
                <w:rFonts w:eastAsia="SimSun" w:cs="Microsoft YaHei" w:hint="eastAsia"/>
                <w:b w:val="0"/>
                <w:sz w:val="18"/>
                <w:szCs w:val="18"/>
                <w:lang w:eastAsia="ja-JP"/>
              </w:rPr>
              <w:t>、</w:t>
            </w:r>
            <w:r w:rsidRPr="005B4031">
              <w:rPr>
                <w:rFonts w:eastAsia="SimSun"/>
                <w:b w:val="0"/>
                <w:sz w:val="18"/>
                <w:szCs w:val="18"/>
                <w:lang w:eastAsia="ja-JP"/>
              </w:rPr>
              <w:t>Y.3650</w:t>
            </w:r>
            <w:r w:rsidRPr="005B4031">
              <w:rPr>
                <w:rFonts w:eastAsia="SimSun" w:cs="Microsoft YaHei" w:hint="eastAsia"/>
                <w:b w:val="0"/>
                <w:sz w:val="18"/>
                <w:szCs w:val="18"/>
                <w:lang w:eastAsia="ja-JP"/>
              </w:rPr>
              <w:t>、</w:t>
            </w:r>
            <w:r w:rsidRPr="005B4031">
              <w:rPr>
                <w:rFonts w:eastAsia="SimSun"/>
                <w:b w:val="0"/>
                <w:sz w:val="18"/>
                <w:szCs w:val="18"/>
                <w:lang w:eastAsia="ja-JP"/>
              </w:rPr>
              <w:t>Y.3651</w:t>
            </w:r>
          </w:p>
        </w:tc>
      </w:tr>
      <w:tr w:rsidR="00E33429" w:rsidRPr="005B4031" w14:paraId="20C381BD"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27C9F0F1"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92D0FCB"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Y.2243</w:t>
            </w:r>
            <w:r w:rsidRPr="005B4031">
              <w:rPr>
                <w:rFonts w:eastAsia="SimSun" w:cs="Microsoft YaHei" w:hint="eastAsia"/>
                <w:b w:val="0"/>
                <w:sz w:val="18"/>
                <w:szCs w:val="18"/>
                <w:lang w:eastAsia="ja-JP"/>
              </w:rPr>
              <w:t>、</w:t>
            </w:r>
            <w:r w:rsidRPr="005B4031">
              <w:rPr>
                <w:rFonts w:eastAsia="SimSun"/>
                <w:b w:val="0"/>
                <w:sz w:val="18"/>
                <w:szCs w:val="18"/>
                <w:lang w:eastAsia="ja-JP"/>
              </w:rPr>
              <w:t>Y.2244</w:t>
            </w:r>
            <w:r w:rsidRPr="005B4031">
              <w:rPr>
                <w:rFonts w:eastAsia="SimSun" w:cs="Microsoft YaHei" w:hint="eastAsia"/>
                <w:b w:val="0"/>
                <w:sz w:val="18"/>
                <w:szCs w:val="18"/>
                <w:lang w:eastAsia="ja-JP"/>
              </w:rPr>
              <w:t>、</w:t>
            </w:r>
            <w:r w:rsidRPr="005B4031">
              <w:rPr>
                <w:rFonts w:eastAsia="SimSun"/>
                <w:b w:val="0"/>
                <w:sz w:val="18"/>
                <w:szCs w:val="18"/>
                <w:lang w:eastAsia="ja-JP"/>
              </w:rPr>
              <w:t>Y.2324</w:t>
            </w:r>
            <w:r w:rsidRPr="005B4031">
              <w:rPr>
                <w:rFonts w:eastAsia="SimSun" w:cs="Microsoft YaHei" w:hint="eastAsia"/>
                <w:b w:val="0"/>
                <w:sz w:val="18"/>
                <w:szCs w:val="18"/>
                <w:lang w:eastAsia="ja-JP"/>
              </w:rPr>
              <w:t>、</w:t>
            </w:r>
            <w:r w:rsidRPr="005B4031">
              <w:rPr>
                <w:rFonts w:eastAsia="SimSun"/>
                <w:b w:val="0"/>
                <w:sz w:val="18"/>
                <w:szCs w:val="18"/>
                <w:lang w:eastAsia="ja-JP"/>
              </w:rPr>
              <w:t>Y.2342</w:t>
            </w:r>
            <w:r w:rsidRPr="005B4031">
              <w:rPr>
                <w:rFonts w:eastAsia="SimSun" w:cs="Microsoft YaHei" w:hint="eastAsia"/>
                <w:b w:val="0"/>
                <w:sz w:val="18"/>
                <w:szCs w:val="18"/>
                <w:lang w:eastAsia="ja-JP"/>
              </w:rPr>
              <w:t>、</w:t>
            </w:r>
            <w:r w:rsidRPr="005B4031">
              <w:rPr>
                <w:rFonts w:eastAsia="SimSun"/>
                <w:b w:val="0"/>
                <w:sz w:val="18"/>
                <w:szCs w:val="18"/>
                <w:lang w:eastAsia="ja-JP"/>
              </w:rPr>
              <w:t>Y.2620</w:t>
            </w:r>
            <w:r w:rsidRPr="005B4031">
              <w:rPr>
                <w:rFonts w:eastAsia="SimSun" w:cs="Microsoft YaHei" w:hint="eastAsia"/>
                <w:b w:val="0"/>
                <w:sz w:val="18"/>
                <w:szCs w:val="18"/>
                <w:lang w:eastAsia="ja-JP"/>
              </w:rPr>
              <w:t>、</w:t>
            </w:r>
            <w:r w:rsidRPr="005B4031">
              <w:rPr>
                <w:rFonts w:eastAsia="SimSun"/>
                <w:b w:val="0"/>
                <w:sz w:val="18"/>
                <w:szCs w:val="18"/>
                <w:lang w:eastAsia="ja-JP"/>
              </w:rPr>
              <w:t>Y.2774</w:t>
            </w:r>
            <w:r w:rsidRPr="005B4031">
              <w:rPr>
                <w:rFonts w:eastAsia="SimSun" w:cs="Microsoft YaHei" w:hint="eastAsia"/>
                <w:b w:val="0"/>
                <w:sz w:val="18"/>
                <w:szCs w:val="18"/>
                <w:lang w:eastAsia="ja-JP"/>
              </w:rPr>
              <w:t>、</w:t>
            </w:r>
            <w:r w:rsidRPr="005B4031">
              <w:rPr>
                <w:rFonts w:eastAsia="SimSun"/>
                <w:b w:val="0"/>
                <w:sz w:val="18"/>
                <w:szCs w:val="18"/>
                <w:lang w:eastAsia="ja-JP"/>
              </w:rPr>
              <w:t>Y.2775</w:t>
            </w:r>
            <w:r w:rsidRPr="005B4031">
              <w:rPr>
                <w:rFonts w:eastAsia="SimSun" w:cs="Microsoft YaHei" w:hint="eastAsia"/>
                <w:b w:val="0"/>
                <w:sz w:val="18"/>
                <w:szCs w:val="18"/>
                <w:lang w:eastAsia="ja-JP"/>
              </w:rPr>
              <w:t>、</w:t>
            </w:r>
            <w:r w:rsidRPr="005B4031">
              <w:rPr>
                <w:rFonts w:eastAsia="SimSun"/>
                <w:b w:val="0"/>
                <w:sz w:val="18"/>
                <w:szCs w:val="18"/>
                <w:lang w:eastAsia="ja-JP"/>
              </w:rPr>
              <w:t>Y.3072</w:t>
            </w:r>
            <w:r w:rsidRPr="005B4031">
              <w:rPr>
                <w:rFonts w:eastAsia="SimSun" w:cs="Microsoft YaHei" w:hint="eastAsia"/>
                <w:b w:val="0"/>
                <w:sz w:val="18"/>
                <w:szCs w:val="18"/>
                <w:lang w:eastAsia="ja-JP"/>
              </w:rPr>
              <w:t>、</w:t>
            </w:r>
            <w:r w:rsidRPr="005B4031">
              <w:rPr>
                <w:rFonts w:eastAsia="SimSun"/>
                <w:b w:val="0"/>
                <w:sz w:val="18"/>
                <w:szCs w:val="18"/>
                <w:lang w:eastAsia="ja-JP"/>
              </w:rPr>
              <w:t>Y.3073</w:t>
            </w:r>
            <w:r w:rsidRPr="005B4031">
              <w:rPr>
                <w:rFonts w:eastAsia="SimSun" w:cs="Microsoft YaHei" w:hint="eastAsia"/>
                <w:b w:val="0"/>
                <w:sz w:val="18"/>
                <w:szCs w:val="18"/>
                <w:lang w:eastAsia="ja-JP"/>
              </w:rPr>
              <w:t>、</w:t>
            </w:r>
            <w:r w:rsidRPr="005B4031">
              <w:rPr>
                <w:rFonts w:eastAsia="SimSun"/>
                <w:b w:val="0"/>
                <w:sz w:val="18"/>
                <w:szCs w:val="18"/>
                <w:lang w:eastAsia="ja-JP"/>
              </w:rPr>
              <w:t>Y.3074</w:t>
            </w:r>
            <w:r w:rsidRPr="005B4031">
              <w:rPr>
                <w:rFonts w:eastAsia="SimSun" w:cs="Microsoft YaHei" w:hint="eastAsia"/>
                <w:b w:val="0"/>
                <w:sz w:val="18"/>
                <w:szCs w:val="18"/>
                <w:lang w:eastAsia="ja-JP"/>
              </w:rPr>
              <w:t>、</w:t>
            </w:r>
            <w:r w:rsidRPr="005B4031">
              <w:rPr>
                <w:rFonts w:eastAsia="SimSun"/>
                <w:b w:val="0"/>
                <w:sz w:val="18"/>
                <w:szCs w:val="18"/>
                <w:lang w:eastAsia="ja-JP"/>
              </w:rPr>
              <w:t>Y.3106</w:t>
            </w:r>
            <w:r w:rsidRPr="005B4031">
              <w:rPr>
                <w:rFonts w:eastAsia="SimSun" w:cs="Microsoft YaHei" w:hint="eastAsia"/>
                <w:b w:val="0"/>
                <w:sz w:val="18"/>
                <w:szCs w:val="18"/>
                <w:lang w:eastAsia="ja-JP"/>
              </w:rPr>
              <w:t>、</w:t>
            </w:r>
            <w:r w:rsidRPr="005B4031">
              <w:rPr>
                <w:rFonts w:eastAsia="SimSun"/>
                <w:b w:val="0"/>
                <w:sz w:val="18"/>
                <w:szCs w:val="18"/>
                <w:lang w:eastAsia="ja-JP"/>
              </w:rPr>
              <w:t>Y.3107</w:t>
            </w:r>
            <w:r w:rsidRPr="005B4031">
              <w:rPr>
                <w:rFonts w:eastAsia="SimSun" w:cs="Microsoft YaHei" w:hint="eastAsia"/>
                <w:b w:val="0"/>
                <w:sz w:val="18"/>
                <w:szCs w:val="18"/>
                <w:lang w:eastAsia="ja-JP"/>
              </w:rPr>
              <w:t>、</w:t>
            </w:r>
            <w:r w:rsidRPr="005B4031">
              <w:rPr>
                <w:rFonts w:eastAsia="SimSun"/>
                <w:b w:val="0"/>
                <w:sz w:val="18"/>
                <w:szCs w:val="18"/>
                <w:lang w:eastAsia="ja-JP"/>
              </w:rPr>
              <w:t>Y.3108</w:t>
            </w:r>
            <w:r w:rsidRPr="005B4031">
              <w:rPr>
                <w:rFonts w:eastAsia="SimSun" w:cs="Microsoft YaHei" w:hint="eastAsia"/>
                <w:b w:val="0"/>
                <w:sz w:val="18"/>
                <w:szCs w:val="18"/>
                <w:lang w:eastAsia="ja-JP"/>
              </w:rPr>
              <w:t>、</w:t>
            </w:r>
            <w:r w:rsidRPr="005B4031">
              <w:rPr>
                <w:rFonts w:eastAsia="SimSun"/>
                <w:b w:val="0"/>
                <w:sz w:val="18"/>
                <w:szCs w:val="18"/>
                <w:lang w:eastAsia="ja-JP"/>
              </w:rPr>
              <w:t>Y.3131</w:t>
            </w:r>
            <w:r w:rsidRPr="005B4031">
              <w:rPr>
                <w:rFonts w:eastAsia="SimSun" w:cs="Microsoft YaHei" w:hint="eastAsia"/>
                <w:b w:val="0"/>
                <w:sz w:val="18"/>
                <w:szCs w:val="18"/>
                <w:lang w:eastAsia="ja-JP"/>
              </w:rPr>
              <w:t>、</w:t>
            </w:r>
            <w:r w:rsidRPr="005B4031">
              <w:rPr>
                <w:rFonts w:eastAsia="SimSun"/>
                <w:b w:val="0"/>
                <w:sz w:val="18"/>
                <w:szCs w:val="18"/>
                <w:lang w:eastAsia="ja-JP"/>
              </w:rPr>
              <w:t>Y.3132</w:t>
            </w:r>
            <w:r w:rsidRPr="005B4031">
              <w:rPr>
                <w:rFonts w:eastAsia="SimSun" w:cs="Microsoft YaHei" w:hint="eastAsia"/>
                <w:b w:val="0"/>
                <w:sz w:val="18"/>
                <w:szCs w:val="18"/>
                <w:lang w:eastAsia="ja-JP"/>
              </w:rPr>
              <w:t>、</w:t>
            </w:r>
            <w:r w:rsidRPr="005B4031">
              <w:rPr>
                <w:rFonts w:eastAsia="SimSun"/>
                <w:b w:val="0"/>
                <w:sz w:val="18"/>
                <w:szCs w:val="18"/>
                <w:lang w:eastAsia="ja-JP"/>
              </w:rPr>
              <w:t>Y.3133</w:t>
            </w:r>
            <w:r w:rsidRPr="005B4031">
              <w:rPr>
                <w:rFonts w:eastAsia="SimSun" w:cs="Microsoft YaHei" w:hint="eastAsia"/>
                <w:b w:val="0"/>
                <w:sz w:val="18"/>
                <w:szCs w:val="18"/>
                <w:lang w:eastAsia="ja-JP"/>
              </w:rPr>
              <w:t>、</w:t>
            </w:r>
            <w:r w:rsidRPr="005B4031">
              <w:rPr>
                <w:rFonts w:eastAsia="SimSun"/>
                <w:b w:val="0"/>
                <w:sz w:val="18"/>
                <w:szCs w:val="18"/>
                <w:lang w:eastAsia="ja-JP"/>
              </w:rPr>
              <w:t>Y.3151</w:t>
            </w:r>
            <w:r w:rsidRPr="005B4031">
              <w:rPr>
                <w:rFonts w:eastAsia="SimSun" w:cs="Microsoft YaHei" w:hint="eastAsia"/>
                <w:b w:val="0"/>
                <w:sz w:val="18"/>
                <w:szCs w:val="18"/>
                <w:lang w:eastAsia="ja-JP"/>
              </w:rPr>
              <w:t>、</w:t>
            </w:r>
            <w:r w:rsidRPr="005B4031">
              <w:rPr>
                <w:rFonts w:eastAsia="SimSun"/>
                <w:b w:val="0"/>
                <w:sz w:val="18"/>
                <w:szCs w:val="18"/>
                <w:lang w:eastAsia="ja-JP"/>
              </w:rPr>
              <w:t>Y.3152</w:t>
            </w:r>
            <w:r w:rsidRPr="005B4031">
              <w:rPr>
                <w:rFonts w:eastAsia="SimSun" w:cs="Microsoft YaHei" w:hint="eastAsia"/>
                <w:b w:val="0"/>
                <w:sz w:val="18"/>
                <w:szCs w:val="18"/>
                <w:lang w:eastAsia="ja-JP"/>
              </w:rPr>
              <w:t>、</w:t>
            </w:r>
            <w:r w:rsidRPr="005B4031">
              <w:rPr>
                <w:rFonts w:eastAsia="SimSun"/>
                <w:b w:val="0"/>
                <w:sz w:val="18"/>
                <w:szCs w:val="18"/>
                <w:lang w:eastAsia="ja-JP"/>
              </w:rPr>
              <w:t>Y.3153</w:t>
            </w:r>
            <w:r w:rsidRPr="005B4031">
              <w:rPr>
                <w:rFonts w:eastAsia="SimSun" w:cs="Microsoft YaHei" w:hint="eastAsia"/>
                <w:b w:val="0"/>
                <w:sz w:val="18"/>
                <w:szCs w:val="18"/>
                <w:lang w:eastAsia="ja-JP"/>
              </w:rPr>
              <w:t>、</w:t>
            </w:r>
            <w:r w:rsidRPr="005B4031">
              <w:rPr>
                <w:rFonts w:eastAsia="SimSun"/>
                <w:b w:val="0"/>
                <w:sz w:val="18"/>
                <w:szCs w:val="18"/>
                <w:lang w:eastAsia="ja-JP"/>
              </w:rPr>
              <w:t>Y.3172</w:t>
            </w:r>
            <w:r w:rsidRPr="005B4031">
              <w:rPr>
                <w:rFonts w:eastAsia="SimSun" w:cs="Microsoft YaHei" w:hint="eastAsia"/>
                <w:b w:val="0"/>
                <w:sz w:val="18"/>
                <w:szCs w:val="18"/>
                <w:lang w:eastAsia="ja-JP"/>
              </w:rPr>
              <w:t>、</w:t>
            </w:r>
            <w:r w:rsidRPr="005B4031">
              <w:rPr>
                <w:rFonts w:eastAsia="SimSun"/>
                <w:b w:val="0"/>
                <w:sz w:val="18"/>
                <w:szCs w:val="18"/>
                <w:lang w:eastAsia="ja-JP"/>
              </w:rPr>
              <w:t>Y.3508</w:t>
            </w:r>
            <w:r w:rsidRPr="005B4031">
              <w:rPr>
                <w:rFonts w:eastAsia="SimSun" w:cs="Microsoft YaHei" w:hint="eastAsia"/>
                <w:b w:val="0"/>
                <w:sz w:val="18"/>
                <w:szCs w:val="18"/>
                <w:lang w:eastAsia="ja-JP"/>
              </w:rPr>
              <w:t>、</w:t>
            </w:r>
            <w:r w:rsidRPr="005B4031">
              <w:rPr>
                <w:rFonts w:eastAsia="SimSun"/>
                <w:b w:val="0"/>
                <w:sz w:val="18"/>
                <w:szCs w:val="18"/>
                <w:lang w:eastAsia="ja-JP"/>
              </w:rPr>
              <w:t>Y.3509</w:t>
            </w:r>
            <w:r w:rsidRPr="005B4031">
              <w:rPr>
                <w:rFonts w:eastAsia="SimSun" w:cs="Microsoft YaHei" w:hint="eastAsia"/>
                <w:b w:val="0"/>
                <w:sz w:val="18"/>
                <w:szCs w:val="18"/>
                <w:lang w:eastAsia="ja-JP"/>
              </w:rPr>
              <w:t>、</w:t>
            </w:r>
            <w:r w:rsidRPr="005B4031">
              <w:rPr>
                <w:rFonts w:eastAsia="SimSun"/>
                <w:b w:val="0"/>
                <w:sz w:val="18"/>
                <w:szCs w:val="18"/>
                <w:lang w:eastAsia="ja-JP"/>
              </w:rPr>
              <w:t>Y.3523</w:t>
            </w:r>
            <w:r w:rsidRPr="005B4031">
              <w:rPr>
                <w:rFonts w:eastAsia="SimSun" w:cs="Microsoft YaHei" w:hint="eastAsia"/>
                <w:b w:val="0"/>
                <w:sz w:val="18"/>
                <w:szCs w:val="18"/>
                <w:lang w:eastAsia="ja-JP"/>
              </w:rPr>
              <w:t>、</w:t>
            </w:r>
            <w:r w:rsidRPr="005B4031">
              <w:rPr>
                <w:rFonts w:eastAsia="SimSun"/>
                <w:b w:val="0"/>
                <w:sz w:val="18"/>
                <w:szCs w:val="18"/>
                <w:lang w:eastAsia="ja-JP"/>
              </w:rPr>
              <w:t>Y.3524</w:t>
            </w:r>
            <w:r w:rsidRPr="005B4031">
              <w:rPr>
                <w:rFonts w:eastAsia="SimSun" w:cs="Microsoft YaHei" w:hint="eastAsia"/>
                <w:b w:val="0"/>
                <w:sz w:val="18"/>
                <w:szCs w:val="18"/>
                <w:lang w:eastAsia="ja-JP"/>
              </w:rPr>
              <w:t>、</w:t>
            </w:r>
            <w:r w:rsidRPr="005B4031">
              <w:rPr>
                <w:rFonts w:eastAsia="SimSun"/>
                <w:b w:val="0"/>
                <w:sz w:val="18"/>
                <w:szCs w:val="18"/>
                <w:lang w:eastAsia="ja-JP"/>
              </w:rPr>
              <w:t>Y.3603</w:t>
            </w:r>
            <w:r w:rsidRPr="005B4031">
              <w:rPr>
                <w:rFonts w:eastAsia="SimSun" w:cs="Microsoft YaHei" w:hint="eastAsia"/>
                <w:b w:val="0"/>
                <w:sz w:val="18"/>
                <w:szCs w:val="18"/>
                <w:lang w:eastAsia="ja-JP"/>
              </w:rPr>
              <w:t>、</w:t>
            </w:r>
            <w:r w:rsidRPr="005B4031">
              <w:rPr>
                <w:rFonts w:eastAsia="SimSun"/>
                <w:b w:val="0"/>
                <w:sz w:val="18"/>
                <w:szCs w:val="18"/>
                <w:lang w:eastAsia="ja-JP"/>
              </w:rPr>
              <w:t>Y.3800</w:t>
            </w:r>
          </w:p>
        </w:tc>
      </w:tr>
      <w:tr w:rsidR="00E33429" w:rsidRPr="005B4031" w14:paraId="1FA1B21B"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075502D6"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635A70AE"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Y.2029 Amd.1</w:t>
            </w:r>
            <w:r w:rsidRPr="005B4031">
              <w:rPr>
                <w:rFonts w:eastAsia="SimSun" w:cs="Microsoft YaHei" w:hint="eastAsia"/>
                <w:b w:val="0"/>
                <w:sz w:val="18"/>
                <w:szCs w:val="18"/>
                <w:lang w:eastAsia="ja-JP"/>
              </w:rPr>
              <w:t>、</w:t>
            </w:r>
            <w:r w:rsidRPr="005B4031">
              <w:rPr>
                <w:rFonts w:eastAsia="SimSun"/>
                <w:b w:val="0"/>
                <w:sz w:val="18"/>
                <w:szCs w:val="18"/>
                <w:lang w:eastAsia="ja-JP"/>
              </w:rPr>
              <w:t>Y.2245</w:t>
            </w:r>
            <w:r w:rsidRPr="005B4031">
              <w:rPr>
                <w:rFonts w:eastAsia="SimSun" w:cs="Microsoft YaHei" w:hint="eastAsia"/>
                <w:b w:val="0"/>
                <w:sz w:val="18"/>
                <w:szCs w:val="18"/>
                <w:lang w:eastAsia="ja-JP"/>
              </w:rPr>
              <w:t>、</w:t>
            </w:r>
            <w:r w:rsidRPr="005B4031">
              <w:rPr>
                <w:rFonts w:eastAsia="SimSun"/>
                <w:b w:val="0"/>
                <w:sz w:val="18"/>
                <w:szCs w:val="18"/>
                <w:lang w:eastAsia="ja-JP"/>
              </w:rPr>
              <w:t>Y.3055</w:t>
            </w:r>
            <w:r w:rsidRPr="005B4031">
              <w:rPr>
                <w:rFonts w:eastAsia="SimSun" w:cs="Microsoft YaHei" w:hint="eastAsia"/>
                <w:b w:val="0"/>
                <w:sz w:val="18"/>
                <w:szCs w:val="18"/>
                <w:lang w:eastAsia="ja-JP"/>
              </w:rPr>
              <w:t>、</w:t>
            </w:r>
            <w:r w:rsidRPr="005B4031">
              <w:rPr>
                <w:rFonts w:eastAsia="SimSun"/>
                <w:b w:val="0"/>
                <w:sz w:val="18"/>
                <w:szCs w:val="18"/>
                <w:lang w:eastAsia="ja-JP"/>
              </w:rPr>
              <w:t>Y.3075</w:t>
            </w:r>
            <w:r w:rsidRPr="005B4031">
              <w:rPr>
                <w:rFonts w:eastAsia="SimSun" w:cs="Microsoft YaHei" w:hint="eastAsia"/>
                <w:b w:val="0"/>
                <w:sz w:val="18"/>
                <w:szCs w:val="18"/>
                <w:lang w:eastAsia="ja-JP"/>
              </w:rPr>
              <w:t>、</w:t>
            </w:r>
            <w:r w:rsidRPr="005B4031">
              <w:rPr>
                <w:rFonts w:eastAsia="SimSun"/>
                <w:b w:val="0"/>
                <w:sz w:val="18"/>
                <w:szCs w:val="18"/>
                <w:lang w:eastAsia="ja-JP"/>
              </w:rPr>
              <w:t>Y.3076</w:t>
            </w:r>
            <w:r w:rsidRPr="005B4031">
              <w:rPr>
                <w:rFonts w:eastAsia="SimSun" w:cs="Microsoft YaHei" w:hint="eastAsia"/>
                <w:b w:val="0"/>
                <w:sz w:val="18"/>
                <w:szCs w:val="18"/>
                <w:lang w:eastAsia="ja-JP"/>
              </w:rPr>
              <w:t>、</w:t>
            </w:r>
            <w:r w:rsidRPr="005B4031">
              <w:rPr>
                <w:rFonts w:eastAsia="SimSun"/>
                <w:b w:val="0"/>
                <w:sz w:val="18"/>
                <w:szCs w:val="18"/>
                <w:lang w:eastAsia="ja-JP"/>
              </w:rPr>
              <w:t>Y.3134</w:t>
            </w:r>
            <w:r w:rsidRPr="005B4031">
              <w:rPr>
                <w:rFonts w:eastAsia="SimSun" w:cs="Microsoft YaHei" w:hint="eastAsia"/>
                <w:b w:val="0"/>
                <w:sz w:val="18"/>
                <w:szCs w:val="18"/>
                <w:lang w:eastAsia="ja-JP"/>
              </w:rPr>
              <w:t>、</w:t>
            </w:r>
            <w:r w:rsidRPr="005B4031">
              <w:rPr>
                <w:rFonts w:eastAsia="SimSun"/>
                <w:b w:val="0"/>
                <w:sz w:val="18"/>
                <w:szCs w:val="18"/>
                <w:lang w:eastAsia="ja-JP"/>
              </w:rPr>
              <w:t>Y.3136</w:t>
            </w:r>
            <w:r w:rsidRPr="005B4031">
              <w:rPr>
                <w:rFonts w:eastAsia="SimSun" w:cs="Microsoft YaHei" w:hint="eastAsia"/>
                <w:b w:val="0"/>
                <w:sz w:val="18"/>
                <w:szCs w:val="18"/>
                <w:lang w:eastAsia="ja-JP"/>
              </w:rPr>
              <w:t>、</w:t>
            </w:r>
            <w:r w:rsidRPr="005B4031">
              <w:rPr>
                <w:rFonts w:eastAsia="SimSun"/>
                <w:b w:val="0"/>
                <w:sz w:val="18"/>
                <w:szCs w:val="18"/>
                <w:lang w:eastAsia="ja-JP"/>
              </w:rPr>
              <w:t>Y.3150</w:t>
            </w:r>
            <w:r w:rsidRPr="005B4031">
              <w:rPr>
                <w:rFonts w:eastAsia="SimSun" w:cs="Microsoft YaHei" w:hint="eastAsia"/>
                <w:b w:val="0"/>
                <w:sz w:val="18"/>
                <w:szCs w:val="18"/>
                <w:lang w:eastAsia="ja-JP"/>
              </w:rPr>
              <w:t>、</w:t>
            </w:r>
            <w:r w:rsidRPr="005B4031">
              <w:rPr>
                <w:rFonts w:eastAsia="SimSun"/>
                <w:b w:val="0"/>
                <w:sz w:val="18"/>
                <w:szCs w:val="18"/>
                <w:lang w:eastAsia="ja-JP"/>
              </w:rPr>
              <w:t>Y.3154</w:t>
            </w:r>
            <w:r w:rsidRPr="005B4031">
              <w:rPr>
                <w:rFonts w:eastAsia="SimSun" w:cs="Microsoft YaHei" w:hint="eastAsia"/>
                <w:b w:val="0"/>
                <w:sz w:val="18"/>
                <w:szCs w:val="18"/>
                <w:lang w:eastAsia="ja-JP"/>
              </w:rPr>
              <w:t>、</w:t>
            </w:r>
            <w:r w:rsidRPr="005B4031">
              <w:rPr>
                <w:rFonts w:eastAsia="SimSun"/>
                <w:b w:val="0"/>
                <w:sz w:val="18"/>
                <w:szCs w:val="18"/>
                <w:lang w:eastAsia="ja-JP"/>
              </w:rPr>
              <w:t>Y.3155</w:t>
            </w:r>
            <w:r w:rsidRPr="005B4031">
              <w:rPr>
                <w:rFonts w:eastAsia="SimSun" w:cs="Microsoft YaHei" w:hint="eastAsia"/>
                <w:b w:val="0"/>
                <w:sz w:val="18"/>
                <w:szCs w:val="18"/>
                <w:lang w:eastAsia="ja-JP"/>
              </w:rPr>
              <w:t>、</w:t>
            </w:r>
            <w:r w:rsidRPr="005B4031">
              <w:rPr>
                <w:rFonts w:eastAsia="SimSun"/>
                <w:b w:val="0"/>
                <w:sz w:val="18"/>
                <w:szCs w:val="18"/>
                <w:lang w:eastAsia="ja-JP"/>
              </w:rPr>
              <w:t>Y.3156</w:t>
            </w:r>
            <w:r w:rsidRPr="005B4031">
              <w:rPr>
                <w:rFonts w:eastAsia="SimSun" w:cs="Microsoft YaHei" w:hint="eastAsia"/>
                <w:b w:val="0"/>
                <w:sz w:val="18"/>
                <w:szCs w:val="18"/>
                <w:lang w:eastAsia="ja-JP"/>
              </w:rPr>
              <w:t>、</w:t>
            </w:r>
            <w:r w:rsidRPr="005B4031">
              <w:rPr>
                <w:rFonts w:eastAsia="SimSun"/>
                <w:b w:val="0"/>
                <w:sz w:val="18"/>
                <w:szCs w:val="18"/>
                <w:lang w:eastAsia="ja-JP"/>
              </w:rPr>
              <w:t>Y.3173</w:t>
            </w:r>
            <w:r w:rsidRPr="005B4031">
              <w:rPr>
                <w:rFonts w:eastAsia="SimSun" w:cs="Microsoft YaHei" w:hint="eastAsia"/>
                <w:b w:val="0"/>
                <w:sz w:val="18"/>
                <w:szCs w:val="18"/>
                <w:lang w:eastAsia="ja-JP"/>
              </w:rPr>
              <w:t>、</w:t>
            </w:r>
            <w:r w:rsidRPr="005B4031">
              <w:rPr>
                <w:rFonts w:eastAsia="SimSun"/>
                <w:b w:val="0"/>
                <w:sz w:val="18"/>
                <w:szCs w:val="18"/>
                <w:lang w:eastAsia="ja-JP"/>
              </w:rPr>
              <w:t>Y.3174</w:t>
            </w:r>
            <w:r w:rsidRPr="005B4031">
              <w:rPr>
                <w:rFonts w:eastAsia="SimSun" w:cs="Microsoft YaHei" w:hint="eastAsia"/>
                <w:b w:val="0"/>
                <w:sz w:val="18"/>
                <w:szCs w:val="18"/>
                <w:lang w:eastAsia="ja-JP"/>
              </w:rPr>
              <w:t>、</w:t>
            </w:r>
            <w:r w:rsidRPr="005B4031">
              <w:rPr>
                <w:rFonts w:eastAsia="SimSun"/>
                <w:b w:val="0"/>
                <w:sz w:val="18"/>
                <w:szCs w:val="18"/>
                <w:lang w:eastAsia="ja-JP"/>
              </w:rPr>
              <w:t>Y.3175</w:t>
            </w:r>
            <w:r w:rsidRPr="005B4031">
              <w:rPr>
                <w:rFonts w:eastAsia="SimSun" w:cs="Microsoft YaHei" w:hint="eastAsia"/>
                <w:b w:val="0"/>
                <w:sz w:val="18"/>
                <w:szCs w:val="18"/>
                <w:lang w:eastAsia="ja-JP"/>
              </w:rPr>
              <w:t>、</w:t>
            </w:r>
            <w:r w:rsidRPr="005B4031">
              <w:rPr>
                <w:rFonts w:eastAsia="SimSun"/>
                <w:b w:val="0"/>
                <w:sz w:val="18"/>
                <w:szCs w:val="18"/>
                <w:lang w:eastAsia="ja-JP"/>
              </w:rPr>
              <w:t>Y.3176</w:t>
            </w:r>
            <w:r w:rsidRPr="005B4031">
              <w:rPr>
                <w:rFonts w:eastAsia="SimSun" w:cs="Microsoft YaHei" w:hint="eastAsia"/>
                <w:b w:val="0"/>
                <w:sz w:val="18"/>
                <w:szCs w:val="18"/>
                <w:lang w:eastAsia="ja-JP"/>
              </w:rPr>
              <w:t>、</w:t>
            </w:r>
            <w:r w:rsidRPr="005B4031">
              <w:rPr>
                <w:rFonts w:eastAsia="SimSun"/>
                <w:b w:val="0"/>
                <w:sz w:val="18"/>
                <w:szCs w:val="18"/>
                <w:lang w:eastAsia="ja-JP"/>
              </w:rPr>
              <w:t>Y.3525</w:t>
            </w:r>
            <w:r w:rsidRPr="005B4031">
              <w:rPr>
                <w:rFonts w:eastAsia="SimSun" w:cs="Microsoft YaHei" w:hint="eastAsia"/>
                <w:b w:val="0"/>
                <w:sz w:val="18"/>
                <w:szCs w:val="18"/>
                <w:lang w:eastAsia="ja-JP"/>
              </w:rPr>
              <w:t>、</w:t>
            </w:r>
            <w:r w:rsidRPr="005B4031">
              <w:rPr>
                <w:rFonts w:eastAsia="SimSun"/>
                <w:b w:val="0"/>
                <w:sz w:val="18"/>
                <w:szCs w:val="18"/>
                <w:lang w:eastAsia="ja-JP"/>
              </w:rPr>
              <w:t>Y.3530</w:t>
            </w:r>
            <w:r w:rsidRPr="005B4031">
              <w:rPr>
                <w:rFonts w:eastAsia="SimSun" w:cs="Microsoft YaHei" w:hint="eastAsia"/>
                <w:b w:val="0"/>
                <w:sz w:val="18"/>
                <w:szCs w:val="18"/>
                <w:lang w:eastAsia="ja-JP"/>
              </w:rPr>
              <w:t>、</w:t>
            </w:r>
            <w:r w:rsidRPr="005B4031">
              <w:rPr>
                <w:rFonts w:eastAsia="SimSun"/>
                <w:b w:val="0"/>
                <w:sz w:val="18"/>
                <w:szCs w:val="18"/>
                <w:lang w:eastAsia="ja-JP"/>
              </w:rPr>
              <w:t>Y.3531</w:t>
            </w:r>
            <w:r w:rsidRPr="005B4031">
              <w:rPr>
                <w:rFonts w:eastAsia="SimSun" w:cs="Microsoft YaHei" w:hint="eastAsia"/>
                <w:b w:val="0"/>
                <w:sz w:val="18"/>
                <w:szCs w:val="18"/>
                <w:lang w:eastAsia="ja-JP"/>
              </w:rPr>
              <w:t>、</w:t>
            </w:r>
            <w:r w:rsidRPr="005B4031">
              <w:rPr>
                <w:rFonts w:eastAsia="SimSun"/>
                <w:b w:val="0"/>
                <w:sz w:val="18"/>
                <w:szCs w:val="18"/>
                <w:lang w:eastAsia="ja-JP"/>
              </w:rPr>
              <w:t>Y.3604</w:t>
            </w:r>
            <w:r w:rsidRPr="005B4031">
              <w:rPr>
                <w:rFonts w:eastAsia="SimSun" w:cs="Microsoft YaHei" w:hint="eastAsia"/>
                <w:b w:val="0"/>
                <w:sz w:val="18"/>
                <w:szCs w:val="18"/>
                <w:lang w:eastAsia="ja-JP"/>
              </w:rPr>
              <w:t>、</w:t>
            </w:r>
            <w:r w:rsidRPr="005B4031">
              <w:rPr>
                <w:rFonts w:eastAsia="SimSun"/>
                <w:b w:val="0"/>
                <w:sz w:val="18"/>
                <w:szCs w:val="18"/>
                <w:lang w:eastAsia="ja-JP"/>
              </w:rPr>
              <w:t>Y.3605</w:t>
            </w:r>
            <w:r w:rsidRPr="005B4031">
              <w:rPr>
                <w:rFonts w:eastAsia="SimSun" w:cs="Microsoft YaHei" w:hint="eastAsia"/>
                <w:b w:val="0"/>
                <w:sz w:val="18"/>
                <w:szCs w:val="18"/>
                <w:lang w:eastAsia="ja-JP"/>
              </w:rPr>
              <w:t>、</w:t>
            </w:r>
            <w:r w:rsidRPr="005B4031">
              <w:rPr>
                <w:rFonts w:eastAsia="SimSun"/>
                <w:b w:val="0"/>
                <w:sz w:val="18"/>
                <w:szCs w:val="18"/>
                <w:lang w:eastAsia="ja-JP"/>
              </w:rPr>
              <w:t>Y.3652</w:t>
            </w:r>
            <w:r w:rsidRPr="005B4031">
              <w:rPr>
                <w:rFonts w:eastAsia="SimSun" w:cs="Microsoft YaHei" w:hint="eastAsia"/>
                <w:b w:val="0"/>
                <w:sz w:val="18"/>
                <w:szCs w:val="18"/>
                <w:lang w:eastAsia="ja-JP"/>
              </w:rPr>
              <w:t>、</w:t>
            </w:r>
            <w:r w:rsidRPr="005B4031">
              <w:rPr>
                <w:rFonts w:eastAsia="SimSun"/>
                <w:b w:val="0"/>
                <w:sz w:val="18"/>
                <w:szCs w:val="18"/>
                <w:lang w:eastAsia="ja-JP"/>
              </w:rPr>
              <w:t>Y.3800 Cor.1</w:t>
            </w:r>
            <w:r w:rsidRPr="005B4031">
              <w:rPr>
                <w:rFonts w:eastAsia="SimSun" w:cs="Microsoft YaHei" w:hint="eastAsia"/>
                <w:b w:val="0"/>
                <w:sz w:val="18"/>
                <w:szCs w:val="18"/>
                <w:lang w:eastAsia="ja-JP"/>
              </w:rPr>
              <w:t>、</w:t>
            </w:r>
            <w:r w:rsidRPr="005B4031">
              <w:rPr>
                <w:rFonts w:eastAsia="SimSun"/>
                <w:b w:val="0"/>
                <w:sz w:val="18"/>
                <w:szCs w:val="18"/>
                <w:lang w:eastAsia="ja-JP"/>
              </w:rPr>
              <w:t>Y.3801</w:t>
            </w:r>
            <w:r w:rsidRPr="005B4031">
              <w:rPr>
                <w:rFonts w:eastAsia="SimSun" w:cs="Microsoft YaHei" w:hint="eastAsia"/>
                <w:b w:val="0"/>
                <w:sz w:val="18"/>
                <w:szCs w:val="18"/>
                <w:lang w:eastAsia="ja-JP"/>
              </w:rPr>
              <w:t>、</w:t>
            </w:r>
            <w:r w:rsidRPr="005B4031">
              <w:rPr>
                <w:rFonts w:eastAsia="SimSun"/>
                <w:b w:val="0"/>
                <w:sz w:val="18"/>
                <w:szCs w:val="18"/>
                <w:lang w:eastAsia="ja-JP"/>
              </w:rPr>
              <w:t>Y.3802</w:t>
            </w:r>
            <w:r w:rsidRPr="005B4031">
              <w:rPr>
                <w:rFonts w:eastAsia="SimSun" w:cs="Microsoft YaHei" w:hint="eastAsia"/>
                <w:b w:val="0"/>
                <w:sz w:val="18"/>
                <w:szCs w:val="18"/>
                <w:lang w:eastAsia="ja-JP"/>
              </w:rPr>
              <w:t>、</w:t>
            </w:r>
            <w:r w:rsidRPr="005B4031">
              <w:rPr>
                <w:rFonts w:eastAsia="SimSun"/>
                <w:b w:val="0"/>
                <w:sz w:val="18"/>
                <w:szCs w:val="18"/>
                <w:lang w:eastAsia="ja-JP"/>
              </w:rPr>
              <w:t>Y.3803</w:t>
            </w:r>
            <w:r w:rsidRPr="005B4031">
              <w:rPr>
                <w:rFonts w:eastAsia="SimSun" w:cs="Microsoft YaHei" w:hint="eastAsia"/>
                <w:b w:val="0"/>
                <w:sz w:val="18"/>
                <w:szCs w:val="18"/>
                <w:lang w:eastAsia="ja-JP"/>
              </w:rPr>
              <w:t>、</w:t>
            </w:r>
            <w:r w:rsidRPr="005B4031">
              <w:rPr>
                <w:rFonts w:eastAsia="SimSun"/>
                <w:b w:val="0"/>
                <w:sz w:val="18"/>
                <w:szCs w:val="18"/>
                <w:lang w:eastAsia="ja-JP"/>
              </w:rPr>
              <w:t>Y.3804</w:t>
            </w:r>
          </w:p>
        </w:tc>
      </w:tr>
      <w:tr w:rsidR="00E33429" w:rsidRPr="005B4031" w14:paraId="63827DD4"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93A890E"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5A8B05B" w14:textId="77777777" w:rsidR="00E33429" w:rsidRPr="005B4031" w:rsidRDefault="00E33429" w:rsidP="00EC4A66">
            <w:pPr>
              <w:pStyle w:val="Tabletext"/>
              <w:rPr>
                <w:rFonts w:eastAsia="SimSun"/>
                <w:b w:val="0"/>
                <w:sz w:val="18"/>
                <w:szCs w:val="18"/>
                <w:lang w:val="pt-BR" w:eastAsia="ja-JP"/>
              </w:rPr>
            </w:pPr>
            <w:r w:rsidRPr="005B4031">
              <w:rPr>
                <w:rFonts w:eastAsia="SimSun"/>
                <w:b w:val="0"/>
                <w:sz w:val="18"/>
                <w:szCs w:val="18"/>
                <w:lang w:val="pt-BR" w:eastAsia="ja-JP"/>
              </w:rPr>
              <w:t>Y.2246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Y.2343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Y.2501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Y.2623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Y.3056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Y.3077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Y.3109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Y.3113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Y.3135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Y.3157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Y.3177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Y.3178</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Y.3179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Y.3527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Y.3653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Y.3802 Cor.1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Y.3806</w:t>
            </w:r>
          </w:p>
        </w:tc>
      </w:tr>
      <w:tr w:rsidR="00E33429" w:rsidRPr="005B4031" w14:paraId="0E0443D0"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20222813" w14:textId="77777777" w:rsidR="00E33429" w:rsidRPr="005B4031" w:rsidRDefault="00E33429" w:rsidP="00AB7A30">
            <w:pPr>
              <w:pStyle w:val="Tabletext"/>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5968369E" w14:textId="77777777" w:rsidR="00E33429" w:rsidRPr="005B4031" w:rsidRDefault="006F691B" w:rsidP="00EC4A66">
            <w:pPr>
              <w:pStyle w:val="Tabletext"/>
              <w:rPr>
                <w:rFonts w:eastAsia="SimSun"/>
                <w:sz w:val="18"/>
                <w:szCs w:val="18"/>
                <w:lang w:eastAsia="ja-JP"/>
              </w:rPr>
            </w:pPr>
            <w:hyperlink r:id="rId30" w:history="1">
              <w:r w:rsidR="00E33429" w:rsidRPr="005B4031">
                <w:rPr>
                  <w:rFonts w:eastAsia="SimSun" w:cs="Microsoft YaHei"/>
                  <w:color w:val="0000FF"/>
                  <w:sz w:val="18"/>
                  <w:szCs w:val="18"/>
                  <w:u w:val="single"/>
                  <w:lang w:eastAsia="zh-CN"/>
                </w:rPr>
                <w:t xml:space="preserve">SG15 – </w:t>
              </w:r>
              <w:r w:rsidR="00E33429" w:rsidRPr="005B4031">
                <w:rPr>
                  <w:rFonts w:eastAsia="SimSun" w:cs="Microsoft YaHei" w:hint="eastAsia"/>
                  <w:color w:val="0000FF"/>
                  <w:sz w:val="18"/>
                  <w:szCs w:val="18"/>
                  <w:u w:val="single"/>
                  <w:lang w:eastAsia="zh-CN"/>
                </w:rPr>
                <w:t>传输、接入和入户</w:t>
              </w:r>
            </w:hyperlink>
          </w:p>
        </w:tc>
      </w:tr>
      <w:tr w:rsidR="00E33429" w:rsidRPr="005B4031" w14:paraId="28407086"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tcPr>
          <w:p w14:paraId="54AA3211"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204F9629" w14:textId="11A62BDE"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G.650.1</w:t>
            </w:r>
            <w:r w:rsidRPr="005B4031">
              <w:rPr>
                <w:rFonts w:eastAsia="SimSun" w:cs="Microsoft YaHei" w:hint="eastAsia"/>
                <w:b w:val="0"/>
                <w:sz w:val="18"/>
                <w:szCs w:val="18"/>
                <w:lang w:eastAsia="ja-JP"/>
              </w:rPr>
              <w:t>、</w:t>
            </w:r>
            <w:r w:rsidRPr="005B4031">
              <w:rPr>
                <w:rFonts w:eastAsia="SimSun"/>
                <w:b w:val="0"/>
                <w:sz w:val="18"/>
                <w:szCs w:val="18"/>
                <w:lang w:eastAsia="ja-JP"/>
              </w:rPr>
              <w:t>G.651.1</w:t>
            </w:r>
            <w:r w:rsidRPr="005B4031">
              <w:rPr>
                <w:rFonts w:eastAsia="SimSun" w:cs="Microsoft YaHei" w:hint="eastAsia"/>
                <w:b w:val="0"/>
                <w:sz w:val="18"/>
                <w:szCs w:val="18"/>
                <w:lang w:eastAsia="ja-JP"/>
              </w:rPr>
              <w:t>、</w:t>
            </w:r>
            <w:r w:rsidRPr="005B4031">
              <w:rPr>
                <w:rFonts w:eastAsia="SimSun"/>
                <w:b w:val="0"/>
                <w:sz w:val="18"/>
                <w:szCs w:val="18"/>
                <w:lang w:eastAsia="ja-JP"/>
              </w:rPr>
              <w:t>G.672</w:t>
            </w:r>
            <w:r w:rsidRPr="005B4031">
              <w:rPr>
                <w:rFonts w:eastAsia="SimSun" w:cs="Microsoft YaHei" w:hint="eastAsia"/>
                <w:b w:val="0"/>
                <w:sz w:val="18"/>
                <w:szCs w:val="18"/>
                <w:lang w:eastAsia="ja-JP"/>
              </w:rPr>
              <w:t>、</w:t>
            </w:r>
            <w:r w:rsidRPr="005B4031">
              <w:rPr>
                <w:rFonts w:eastAsia="SimSun"/>
                <w:b w:val="0"/>
                <w:sz w:val="18"/>
                <w:szCs w:val="18"/>
                <w:lang w:eastAsia="ja-JP"/>
              </w:rPr>
              <w:t>G.695</w:t>
            </w:r>
            <w:r w:rsidRPr="005B4031">
              <w:rPr>
                <w:rFonts w:eastAsia="SimSun" w:cs="Microsoft YaHei" w:hint="eastAsia"/>
                <w:b w:val="0"/>
                <w:sz w:val="18"/>
                <w:szCs w:val="18"/>
                <w:lang w:eastAsia="ja-JP"/>
              </w:rPr>
              <w:t>、</w:t>
            </w:r>
            <w:r w:rsidRPr="005B4031">
              <w:rPr>
                <w:rFonts w:eastAsia="SimSun"/>
                <w:b w:val="0"/>
                <w:sz w:val="18"/>
                <w:szCs w:val="18"/>
                <w:lang w:eastAsia="ja-JP"/>
              </w:rPr>
              <w:t>G.698.2</w:t>
            </w:r>
            <w:r w:rsidRPr="005B4031">
              <w:rPr>
                <w:rFonts w:eastAsia="SimSun" w:cs="Microsoft YaHei" w:hint="eastAsia"/>
                <w:b w:val="0"/>
                <w:sz w:val="18"/>
                <w:szCs w:val="18"/>
                <w:lang w:eastAsia="ja-JP"/>
              </w:rPr>
              <w:t>、</w:t>
            </w:r>
            <w:r w:rsidRPr="005B4031">
              <w:rPr>
                <w:rFonts w:eastAsia="SimSun"/>
                <w:b w:val="0"/>
                <w:sz w:val="18"/>
                <w:szCs w:val="18"/>
                <w:lang w:eastAsia="ja-JP"/>
              </w:rPr>
              <w:t>G.698.4</w:t>
            </w:r>
            <w:r w:rsidRPr="005B4031">
              <w:rPr>
                <w:rFonts w:eastAsia="SimSun" w:cs="Microsoft YaHei" w:hint="eastAsia"/>
                <w:b w:val="0"/>
                <w:sz w:val="18"/>
                <w:szCs w:val="18"/>
                <w:lang w:eastAsia="ja-JP"/>
              </w:rPr>
              <w:t>、</w:t>
            </w:r>
            <w:r w:rsidRPr="005B4031">
              <w:rPr>
                <w:rFonts w:eastAsia="SimSun"/>
                <w:b w:val="0"/>
                <w:sz w:val="18"/>
                <w:szCs w:val="18"/>
                <w:lang w:eastAsia="ja-JP"/>
              </w:rPr>
              <w:t>G.698.4 Cor.1</w:t>
            </w:r>
            <w:r w:rsidRPr="005B4031">
              <w:rPr>
                <w:rFonts w:eastAsia="SimSun" w:cs="Microsoft YaHei" w:hint="eastAsia"/>
                <w:b w:val="0"/>
                <w:sz w:val="18"/>
                <w:szCs w:val="18"/>
                <w:lang w:eastAsia="ja-JP"/>
              </w:rPr>
              <w:t>、</w:t>
            </w:r>
            <w:r w:rsidRPr="005B4031">
              <w:rPr>
                <w:rFonts w:eastAsia="SimSun"/>
                <w:b w:val="0"/>
                <w:sz w:val="18"/>
                <w:szCs w:val="18"/>
                <w:lang w:eastAsia="ja-JP"/>
              </w:rPr>
              <w:t>G.709.1/Y.1331.1</w:t>
            </w:r>
            <w:r w:rsidRPr="005B4031">
              <w:rPr>
                <w:rFonts w:eastAsia="SimSun" w:cs="Microsoft YaHei" w:hint="eastAsia"/>
                <w:b w:val="0"/>
                <w:sz w:val="18"/>
                <w:szCs w:val="18"/>
                <w:lang w:eastAsia="ja-JP"/>
              </w:rPr>
              <w:t>、</w:t>
            </w:r>
            <w:r w:rsidRPr="005B4031">
              <w:rPr>
                <w:rFonts w:eastAsia="SimSun"/>
                <w:b w:val="0"/>
                <w:sz w:val="18"/>
                <w:szCs w:val="18"/>
                <w:lang w:eastAsia="ja-JP"/>
              </w:rPr>
              <w:t>G.709.2/Y.1331.2</w:t>
            </w:r>
            <w:r w:rsidRPr="005B4031">
              <w:rPr>
                <w:rFonts w:eastAsia="SimSun" w:cs="Microsoft YaHei" w:hint="eastAsia"/>
                <w:b w:val="0"/>
                <w:sz w:val="18"/>
                <w:szCs w:val="18"/>
                <w:lang w:eastAsia="ja-JP"/>
              </w:rPr>
              <w:t>、</w:t>
            </w:r>
            <w:r w:rsidRPr="005B4031">
              <w:rPr>
                <w:rFonts w:eastAsia="SimSun"/>
                <w:b w:val="0"/>
                <w:sz w:val="18"/>
                <w:szCs w:val="18"/>
                <w:lang w:eastAsia="ja-JP"/>
              </w:rPr>
              <w:t>G.709.3/Y.1331.3</w:t>
            </w:r>
            <w:r w:rsidRPr="005B4031">
              <w:rPr>
                <w:rFonts w:eastAsia="SimSun" w:cs="Microsoft YaHei" w:hint="eastAsia"/>
                <w:b w:val="0"/>
                <w:sz w:val="18"/>
                <w:szCs w:val="18"/>
                <w:lang w:eastAsia="ja-JP"/>
              </w:rPr>
              <w:t>、</w:t>
            </w:r>
            <w:r w:rsidRPr="005B4031">
              <w:rPr>
                <w:rFonts w:eastAsia="SimSun"/>
                <w:b w:val="0"/>
                <w:sz w:val="18"/>
                <w:szCs w:val="18"/>
                <w:lang w:eastAsia="ja-JP"/>
              </w:rPr>
              <w:t>G.709.3/Y.1331.3 Amd.1</w:t>
            </w:r>
            <w:r w:rsidRPr="005B4031">
              <w:rPr>
                <w:rFonts w:eastAsia="SimSun" w:cs="Microsoft YaHei" w:hint="eastAsia"/>
                <w:b w:val="0"/>
                <w:sz w:val="18"/>
                <w:szCs w:val="18"/>
                <w:lang w:eastAsia="ja-JP"/>
              </w:rPr>
              <w:t>、</w:t>
            </w:r>
            <w:r w:rsidRPr="005B4031">
              <w:rPr>
                <w:rFonts w:eastAsia="SimSun"/>
                <w:b w:val="0"/>
                <w:sz w:val="18"/>
                <w:szCs w:val="18"/>
                <w:lang w:eastAsia="ja-JP"/>
              </w:rPr>
              <w:t>G.709/Y.1331 Amd.2</w:t>
            </w:r>
            <w:r w:rsidRPr="005B4031">
              <w:rPr>
                <w:rFonts w:eastAsia="SimSun" w:cs="Microsoft YaHei" w:hint="eastAsia"/>
                <w:b w:val="0"/>
                <w:sz w:val="18"/>
                <w:szCs w:val="18"/>
                <w:lang w:eastAsia="ja-JP"/>
              </w:rPr>
              <w:t>、</w:t>
            </w:r>
            <w:r w:rsidRPr="005B4031">
              <w:rPr>
                <w:rFonts w:eastAsia="SimSun"/>
                <w:b w:val="0"/>
                <w:sz w:val="18"/>
                <w:szCs w:val="18"/>
                <w:lang w:eastAsia="ja-JP"/>
              </w:rPr>
              <w:t>G.798 Amd.1</w:t>
            </w:r>
            <w:r w:rsidRPr="005B4031">
              <w:rPr>
                <w:rFonts w:eastAsia="SimSun" w:cs="Microsoft YaHei" w:hint="eastAsia"/>
                <w:b w:val="0"/>
                <w:sz w:val="18"/>
                <w:szCs w:val="18"/>
                <w:lang w:eastAsia="ja-JP"/>
              </w:rPr>
              <w:t>、</w:t>
            </w:r>
            <w:r w:rsidRPr="005B4031">
              <w:rPr>
                <w:rFonts w:eastAsia="SimSun"/>
                <w:b w:val="0"/>
                <w:sz w:val="18"/>
                <w:szCs w:val="18"/>
                <w:lang w:eastAsia="ja-JP"/>
              </w:rPr>
              <w:t>G.798 Cor.1</w:t>
            </w:r>
            <w:r w:rsidRPr="005B4031">
              <w:rPr>
                <w:rFonts w:eastAsia="SimSun" w:cs="Microsoft YaHei" w:hint="eastAsia"/>
                <w:b w:val="0"/>
                <w:sz w:val="18"/>
                <w:szCs w:val="18"/>
                <w:lang w:eastAsia="ja-JP"/>
              </w:rPr>
              <w:t>、</w:t>
            </w:r>
            <w:r w:rsidRPr="005B4031">
              <w:rPr>
                <w:rFonts w:eastAsia="SimSun"/>
                <w:b w:val="0"/>
                <w:sz w:val="18"/>
                <w:szCs w:val="18"/>
                <w:lang w:eastAsia="ja-JP"/>
              </w:rPr>
              <w:t>G.808 Amd.1</w:t>
            </w:r>
            <w:r w:rsidRPr="005B4031">
              <w:rPr>
                <w:rFonts w:eastAsia="SimSun" w:cs="Microsoft YaHei" w:hint="eastAsia"/>
                <w:b w:val="0"/>
                <w:sz w:val="18"/>
                <w:szCs w:val="18"/>
                <w:lang w:eastAsia="ja-JP"/>
              </w:rPr>
              <w:t>、</w:t>
            </w:r>
            <w:r w:rsidRPr="005B4031">
              <w:rPr>
                <w:rFonts w:eastAsia="SimSun"/>
                <w:b w:val="0"/>
                <w:sz w:val="18"/>
                <w:szCs w:val="18"/>
                <w:lang w:eastAsia="ja-JP"/>
              </w:rPr>
              <w:t>G.875</w:t>
            </w:r>
            <w:r w:rsidRPr="005B4031">
              <w:rPr>
                <w:rFonts w:eastAsia="SimSun" w:cs="Microsoft YaHei" w:hint="eastAsia"/>
                <w:b w:val="0"/>
                <w:sz w:val="18"/>
                <w:szCs w:val="18"/>
                <w:lang w:eastAsia="ja-JP"/>
              </w:rPr>
              <w:t>、</w:t>
            </w:r>
            <w:r w:rsidRPr="005B4031">
              <w:rPr>
                <w:rFonts w:eastAsia="SimSun"/>
                <w:b w:val="0"/>
                <w:sz w:val="18"/>
                <w:szCs w:val="18"/>
                <w:lang w:eastAsia="ja-JP"/>
              </w:rPr>
              <w:t>G.959.1</w:t>
            </w:r>
            <w:r w:rsidRPr="005B4031">
              <w:rPr>
                <w:rFonts w:eastAsia="SimSun" w:cs="Microsoft YaHei" w:hint="eastAsia"/>
                <w:b w:val="0"/>
                <w:sz w:val="18"/>
                <w:szCs w:val="18"/>
                <w:lang w:eastAsia="ja-JP"/>
              </w:rPr>
              <w:t>、</w:t>
            </w:r>
            <w:r w:rsidRPr="005B4031">
              <w:rPr>
                <w:rFonts w:eastAsia="SimSun"/>
                <w:b w:val="0"/>
                <w:sz w:val="18"/>
                <w:szCs w:val="18"/>
                <w:lang w:eastAsia="ja-JP"/>
              </w:rPr>
              <w:t>G.984.5 Amd.1</w:t>
            </w:r>
            <w:r w:rsidRPr="005B4031">
              <w:rPr>
                <w:rFonts w:eastAsia="SimSun" w:cs="Microsoft YaHei" w:hint="eastAsia"/>
                <w:b w:val="0"/>
                <w:sz w:val="18"/>
                <w:szCs w:val="18"/>
                <w:lang w:eastAsia="ja-JP"/>
              </w:rPr>
              <w:t>、</w:t>
            </w:r>
            <w:r w:rsidRPr="005B4031">
              <w:rPr>
                <w:rFonts w:eastAsia="SimSun"/>
                <w:b w:val="0"/>
                <w:sz w:val="18"/>
                <w:szCs w:val="18"/>
                <w:lang w:eastAsia="ja-JP"/>
              </w:rPr>
              <w:t>G.988 Amd.1</w:t>
            </w:r>
            <w:r w:rsidRPr="005B4031">
              <w:rPr>
                <w:rFonts w:eastAsia="SimSun" w:cs="Microsoft YaHei" w:hint="eastAsia"/>
                <w:b w:val="0"/>
                <w:sz w:val="18"/>
                <w:szCs w:val="18"/>
                <w:lang w:eastAsia="ja-JP"/>
              </w:rPr>
              <w:t>、</w:t>
            </w:r>
            <w:r w:rsidRPr="005B4031">
              <w:rPr>
                <w:rFonts w:eastAsia="SimSun"/>
                <w:b w:val="0"/>
                <w:sz w:val="18"/>
                <w:szCs w:val="18"/>
                <w:lang w:eastAsia="ja-JP"/>
              </w:rPr>
              <w:t>G.989.3 Amd.2</w:t>
            </w:r>
            <w:r w:rsidRPr="005B4031">
              <w:rPr>
                <w:rFonts w:eastAsia="SimSun" w:cs="Microsoft YaHei" w:hint="eastAsia"/>
                <w:b w:val="0"/>
                <w:sz w:val="18"/>
                <w:szCs w:val="18"/>
                <w:lang w:eastAsia="ja-JP"/>
              </w:rPr>
              <w:t>、</w:t>
            </w:r>
            <w:r w:rsidRPr="005B4031">
              <w:rPr>
                <w:rFonts w:eastAsia="SimSun"/>
                <w:b w:val="0"/>
                <w:sz w:val="18"/>
                <w:szCs w:val="18"/>
                <w:lang w:eastAsia="ja-JP"/>
              </w:rPr>
              <w:t>G.993.2 Amd.3</w:t>
            </w:r>
            <w:r w:rsidRPr="005B4031">
              <w:rPr>
                <w:rFonts w:eastAsia="SimSun" w:cs="Microsoft YaHei" w:hint="eastAsia"/>
                <w:b w:val="0"/>
                <w:sz w:val="18"/>
                <w:szCs w:val="18"/>
                <w:lang w:eastAsia="ja-JP"/>
              </w:rPr>
              <w:t>、</w:t>
            </w:r>
            <w:r w:rsidRPr="005B4031">
              <w:rPr>
                <w:rFonts w:eastAsia="SimSun"/>
                <w:b w:val="0"/>
                <w:sz w:val="18"/>
                <w:szCs w:val="18"/>
                <w:lang w:eastAsia="ja-JP"/>
              </w:rPr>
              <w:t>G.993.2 Amd.4</w:t>
            </w:r>
            <w:r w:rsidRPr="005B4031">
              <w:rPr>
                <w:rFonts w:eastAsia="SimSun" w:cs="Microsoft YaHei" w:hint="eastAsia"/>
                <w:b w:val="0"/>
                <w:sz w:val="18"/>
                <w:szCs w:val="18"/>
                <w:lang w:eastAsia="ja-JP"/>
              </w:rPr>
              <w:t>、</w:t>
            </w:r>
            <w:r w:rsidRPr="005B4031">
              <w:rPr>
                <w:rFonts w:eastAsia="SimSun"/>
                <w:b w:val="0"/>
                <w:sz w:val="18"/>
                <w:szCs w:val="18"/>
                <w:lang w:eastAsia="ja-JP"/>
              </w:rPr>
              <w:t>G.993.5 Cor.2</w:t>
            </w:r>
            <w:r w:rsidRPr="005B4031">
              <w:rPr>
                <w:rFonts w:eastAsia="SimSun" w:cs="Microsoft YaHei" w:hint="eastAsia"/>
                <w:b w:val="0"/>
                <w:sz w:val="18"/>
                <w:szCs w:val="18"/>
                <w:lang w:eastAsia="ja-JP"/>
              </w:rPr>
              <w:t>、</w:t>
            </w:r>
            <w:r w:rsidRPr="005B4031">
              <w:rPr>
                <w:rFonts w:eastAsia="SimSun"/>
                <w:b w:val="0"/>
                <w:sz w:val="18"/>
                <w:szCs w:val="18"/>
                <w:lang w:eastAsia="ja-JP"/>
              </w:rPr>
              <w:t>G.994.1</w:t>
            </w:r>
            <w:r w:rsidRPr="005B4031">
              <w:rPr>
                <w:rFonts w:eastAsia="SimSun" w:cs="Microsoft YaHei" w:hint="eastAsia"/>
                <w:b w:val="0"/>
                <w:sz w:val="18"/>
                <w:szCs w:val="18"/>
                <w:lang w:eastAsia="ja-JP"/>
              </w:rPr>
              <w:t>、</w:t>
            </w:r>
            <w:r w:rsidRPr="005B4031">
              <w:rPr>
                <w:rFonts w:eastAsia="SimSun"/>
                <w:b w:val="0"/>
                <w:sz w:val="18"/>
                <w:szCs w:val="18"/>
                <w:lang w:eastAsia="ja-JP"/>
              </w:rPr>
              <w:t>G.994.1 Amd.2</w:t>
            </w:r>
            <w:r w:rsidRPr="005B4031">
              <w:rPr>
                <w:rFonts w:eastAsia="SimSun" w:cs="Microsoft YaHei" w:hint="eastAsia"/>
                <w:b w:val="0"/>
                <w:sz w:val="18"/>
                <w:szCs w:val="18"/>
                <w:lang w:eastAsia="ja-JP"/>
              </w:rPr>
              <w:t>、</w:t>
            </w:r>
            <w:r w:rsidRPr="005B4031">
              <w:rPr>
                <w:rFonts w:eastAsia="SimSun"/>
                <w:b w:val="0"/>
                <w:sz w:val="18"/>
                <w:szCs w:val="18"/>
                <w:lang w:eastAsia="ja-JP"/>
              </w:rPr>
              <w:t>G.996.2</w:t>
            </w:r>
            <w:r w:rsidRPr="005B4031">
              <w:rPr>
                <w:rFonts w:eastAsia="SimSun" w:cs="Microsoft YaHei" w:hint="eastAsia"/>
                <w:b w:val="0"/>
                <w:sz w:val="18"/>
                <w:szCs w:val="18"/>
                <w:lang w:eastAsia="ja-JP"/>
              </w:rPr>
              <w:t>、</w:t>
            </w:r>
            <w:r w:rsidRPr="005B4031">
              <w:rPr>
                <w:rFonts w:eastAsia="SimSun"/>
                <w:b w:val="0"/>
                <w:sz w:val="18"/>
                <w:szCs w:val="18"/>
                <w:lang w:eastAsia="ja-JP"/>
              </w:rPr>
              <w:t>G.996.2 Amd.6</w:t>
            </w:r>
            <w:r w:rsidRPr="005B4031">
              <w:rPr>
                <w:rFonts w:eastAsia="SimSun" w:cs="Microsoft YaHei" w:hint="eastAsia"/>
                <w:b w:val="0"/>
                <w:sz w:val="18"/>
                <w:szCs w:val="18"/>
                <w:lang w:eastAsia="ja-JP"/>
              </w:rPr>
              <w:t>、</w:t>
            </w:r>
            <w:r w:rsidRPr="005B4031">
              <w:rPr>
                <w:rFonts w:eastAsia="SimSun"/>
                <w:b w:val="0"/>
                <w:sz w:val="18"/>
                <w:szCs w:val="18"/>
                <w:lang w:eastAsia="ja-JP"/>
              </w:rPr>
              <w:t>G.996.2 Cor.1</w:t>
            </w:r>
            <w:r w:rsidRPr="005B4031">
              <w:rPr>
                <w:rFonts w:eastAsia="SimSun" w:cs="Microsoft YaHei" w:hint="eastAsia"/>
                <w:b w:val="0"/>
                <w:sz w:val="18"/>
                <w:szCs w:val="18"/>
                <w:lang w:eastAsia="ja-JP"/>
              </w:rPr>
              <w:t>、</w:t>
            </w:r>
            <w:r w:rsidRPr="005B4031">
              <w:rPr>
                <w:rFonts w:eastAsia="SimSun"/>
                <w:b w:val="0"/>
                <w:sz w:val="18"/>
                <w:szCs w:val="18"/>
                <w:lang w:eastAsia="ja-JP"/>
              </w:rPr>
              <w:t>G.998.2</w:t>
            </w:r>
            <w:r w:rsidRPr="005B4031">
              <w:rPr>
                <w:rFonts w:eastAsia="SimSun" w:cs="Microsoft YaHei" w:hint="eastAsia"/>
                <w:b w:val="0"/>
                <w:sz w:val="18"/>
                <w:szCs w:val="18"/>
                <w:lang w:eastAsia="ja-JP"/>
              </w:rPr>
              <w:t>、</w:t>
            </w:r>
            <w:r w:rsidRPr="005B4031">
              <w:rPr>
                <w:rFonts w:eastAsia="SimSun"/>
                <w:b w:val="0"/>
                <w:sz w:val="18"/>
                <w:szCs w:val="18"/>
                <w:lang w:eastAsia="ja-JP"/>
              </w:rPr>
              <w:t>G.998.2 Cor.1</w:t>
            </w:r>
            <w:r w:rsidRPr="005B4031">
              <w:rPr>
                <w:rFonts w:eastAsia="SimSun" w:cs="Microsoft YaHei" w:hint="eastAsia"/>
                <w:b w:val="0"/>
                <w:sz w:val="18"/>
                <w:szCs w:val="18"/>
                <w:lang w:eastAsia="ja-JP"/>
              </w:rPr>
              <w:t>、</w:t>
            </w:r>
            <w:r w:rsidRPr="005B4031">
              <w:rPr>
                <w:rFonts w:eastAsia="SimSun"/>
                <w:b w:val="0"/>
                <w:sz w:val="18"/>
                <w:szCs w:val="18"/>
                <w:lang w:eastAsia="ja-JP"/>
              </w:rPr>
              <w:t>G.998.4</w:t>
            </w:r>
            <w:r w:rsidRPr="005B4031">
              <w:rPr>
                <w:rFonts w:eastAsia="SimSun" w:cs="Microsoft YaHei" w:hint="eastAsia"/>
                <w:b w:val="0"/>
                <w:sz w:val="18"/>
                <w:szCs w:val="18"/>
                <w:lang w:eastAsia="ja-JP"/>
              </w:rPr>
              <w:t>、</w:t>
            </w:r>
            <w:r>
              <w:rPr>
                <w:rFonts w:eastAsia="MS Mincho" w:cs="Microsoft YaHei"/>
                <w:b w:val="0"/>
                <w:sz w:val="18"/>
                <w:szCs w:val="18"/>
                <w:lang w:eastAsia="ja-JP"/>
              </w:rPr>
              <w:br/>
            </w:r>
            <w:r w:rsidRPr="005B4031">
              <w:rPr>
                <w:rFonts w:eastAsia="SimSun"/>
                <w:b w:val="0"/>
                <w:sz w:val="18"/>
                <w:szCs w:val="18"/>
                <w:lang w:eastAsia="ja-JP"/>
              </w:rPr>
              <w:t>G.7041/Y.1303 Cor.1</w:t>
            </w:r>
            <w:r w:rsidRPr="005B4031">
              <w:rPr>
                <w:rFonts w:eastAsia="SimSun" w:cs="Microsoft YaHei" w:hint="eastAsia"/>
                <w:b w:val="0"/>
                <w:sz w:val="18"/>
                <w:szCs w:val="18"/>
                <w:lang w:eastAsia="ja-JP"/>
              </w:rPr>
              <w:t>、</w:t>
            </w:r>
            <w:r w:rsidRPr="005B4031">
              <w:rPr>
                <w:rFonts w:eastAsia="SimSun"/>
                <w:b w:val="0"/>
                <w:sz w:val="18"/>
                <w:szCs w:val="18"/>
                <w:lang w:eastAsia="ja-JP"/>
              </w:rPr>
              <w:t>G.7701 Amd.1</w:t>
            </w:r>
            <w:r w:rsidRPr="005B4031">
              <w:rPr>
                <w:rFonts w:eastAsia="SimSun" w:cs="Microsoft YaHei" w:hint="eastAsia"/>
                <w:b w:val="0"/>
                <w:sz w:val="18"/>
                <w:szCs w:val="18"/>
                <w:lang w:eastAsia="ja-JP"/>
              </w:rPr>
              <w:t>、</w:t>
            </w:r>
            <w:r w:rsidRPr="005B4031">
              <w:rPr>
                <w:rFonts w:eastAsia="SimSun"/>
                <w:b w:val="0"/>
                <w:sz w:val="18"/>
                <w:szCs w:val="18"/>
                <w:lang w:eastAsia="ja-JP"/>
              </w:rPr>
              <w:t>G.7702</w:t>
            </w:r>
            <w:r w:rsidRPr="005B4031">
              <w:rPr>
                <w:rFonts w:eastAsia="SimSun" w:cs="Microsoft YaHei" w:hint="eastAsia"/>
                <w:b w:val="0"/>
                <w:sz w:val="18"/>
                <w:szCs w:val="18"/>
                <w:lang w:eastAsia="ja-JP"/>
              </w:rPr>
              <w:t>、</w:t>
            </w:r>
            <w:r w:rsidRPr="005B4031">
              <w:rPr>
                <w:rFonts w:eastAsia="SimSun"/>
                <w:b w:val="0"/>
                <w:sz w:val="18"/>
                <w:szCs w:val="18"/>
                <w:lang w:eastAsia="ja-JP"/>
              </w:rPr>
              <w:t>G.7711</w:t>
            </w:r>
            <w:r w:rsidRPr="005B4031">
              <w:rPr>
                <w:rFonts w:eastAsia="SimSun" w:cs="Microsoft YaHei" w:hint="eastAsia"/>
                <w:b w:val="0"/>
                <w:sz w:val="18"/>
                <w:szCs w:val="18"/>
                <w:lang w:eastAsia="ja-JP"/>
              </w:rPr>
              <w:t>、</w:t>
            </w:r>
            <w:r w:rsidRPr="005B4031">
              <w:rPr>
                <w:rFonts w:eastAsia="SimSun"/>
                <w:b w:val="0"/>
                <w:sz w:val="18"/>
                <w:szCs w:val="18"/>
                <w:lang w:eastAsia="ja-JP"/>
              </w:rPr>
              <w:t>G.7721</w:t>
            </w:r>
            <w:r w:rsidRPr="005B4031">
              <w:rPr>
                <w:rFonts w:eastAsia="SimSun" w:cs="Microsoft YaHei" w:hint="eastAsia"/>
                <w:b w:val="0"/>
                <w:sz w:val="18"/>
                <w:szCs w:val="18"/>
                <w:lang w:eastAsia="ja-JP"/>
              </w:rPr>
              <w:t>、</w:t>
            </w:r>
            <w:r w:rsidRPr="005B4031">
              <w:rPr>
                <w:rFonts w:eastAsia="SimSun"/>
                <w:b w:val="0"/>
                <w:sz w:val="18"/>
                <w:szCs w:val="18"/>
                <w:lang w:eastAsia="ja-JP"/>
              </w:rPr>
              <w:t>G.8011/Y.1307</w:t>
            </w:r>
            <w:r w:rsidRPr="005B4031">
              <w:rPr>
                <w:rFonts w:eastAsia="SimSun" w:cs="Microsoft YaHei" w:hint="eastAsia"/>
                <w:b w:val="0"/>
                <w:sz w:val="18"/>
                <w:szCs w:val="18"/>
                <w:lang w:eastAsia="ja-JP"/>
              </w:rPr>
              <w:t>、</w:t>
            </w:r>
            <w:r w:rsidRPr="005B4031">
              <w:rPr>
                <w:rFonts w:eastAsia="SimSun"/>
                <w:b w:val="0"/>
                <w:sz w:val="18"/>
                <w:szCs w:val="18"/>
                <w:lang w:eastAsia="ja-JP"/>
              </w:rPr>
              <w:t>G.8013/Y.1731 Cor. 1</w:t>
            </w:r>
            <w:r w:rsidRPr="005B4031">
              <w:rPr>
                <w:rFonts w:eastAsia="SimSun" w:cs="Microsoft YaHei" w:hint="eastAsia"/>
                <w:b w:val="0"/>
                <w:sz w:val="18"/>
                <w:szCs w:val="18"/>
                <w:lang w:eastAsia="ja-JP"/>
              </w:rPr>
              <w:t>、</w:t>
            </w:r>
            <w:r w:rsidRPr="005B4031">
              <w:rPr>
                <w:rFonts w:eastAsia="SimSun"/>
                <w:b w:val="0"/>
                <w:sz w:val="18"/>
                <w:szCs w:val="18"/>
                <w:lang w:eastAsia="ja-JP"/>
              </w:rPr>
              <w:t>G.8013/Y.1731 Amd.1</w:t>
            </w:r>
            <w:r w:rsidRPr="005B4031">
              <w:rPr>
                <w:rFonts w:eastAsia="SimSun" w:cs="Microsoft YaHei" w:hint="eastAsia"/>
                <w:b w:val="0"/>
                <w:sz w:val="18"/>
                <w:szCs w:val="18"/>
                <w:lang w:eastAsia="ja-JP"/>
              </w:rPr>
              <w:t>、</w:t>
            </w:r>
            <w:r w:rsidRPr="005B4031">
              <w:rPr>
                <w:rFonts w:eastAsia="SimSun"/>
                <w:b w:val="0"/>
                <w:sz w:val="18"/>
                <w:szCs w:val="18"/>
                <w:lang w:eastAsia="ja-JP"/>
              </w:rPr>
              <w:t>G.8021/Y.1341</w:t>
            </w:r>
            <w:r w:rsidRPr="005B4031">
              <w:rPr>
                <w:rFonts w:eastAsia="SimSun" w:cs="Microsoft YaHei" w:hint="eastAsia"/>
                <w:b w:val="0"/>
                <w:sz w:val="18"/>
                <w:szCs w:val="18"/>
                <w:lang w:eastAsia="ja-JP"/>
              </w:rPr>
              <w:t>、</w:t>
            </w:r>
            <w:r w:rsidRPr="005B4031">
              <w:rPr>
                <w:rFonts w:eastAsia="SimSun"/>
                <w:b w:val="0"/>
                <w:sz w:val="18"/>
                <w:szCs w:val="18"/>
                <w:lang w:eastAsia="ja-JP"/>
              </w:rPr>
              <w:t>G.8023</w:t>
            </w:r>
            <w:r w:rsidRPr="005B4031">
              <w:rPr>
                <w:rFonts w:eastAsia="SimSun" w:cs="Microsoft YaHei" w:hint="eastAsia"/>
                <w:b w:val="0"/>
                <w:sz w:val="18"/>
                <w:szCs w:val="18"/>
                <w:lang w:eastAsia="ja-JP"/>
              </w:rPr>
              <w:t>、</w:t>
            </w:r>
            <w:r w:rsidRPr="005B4031">
              <w:rPr>
                <w:rFonts w:eastAsia="SimSun"/>
                <w:b w:val="0"/>
                <w:sz w:val="18"/>
                <w:szCs w:val="18"/>
                <w:lang w:eastAsia="ja-JP"/>
              </w:rPr>
              <w:t>G.8023 Cor.1</w:t>
            </w:r>
            <w:r w:rsidRPr="005B4031">
              <w:rPr>
                <w:rFonts w:eastAsia="SimSun" w:cs="Microsoft YaHei" w:hint="eastAsia"/>
                <w:b w:val="0"/>
                <w:sz w:val="18"/>
                <w:szCs w:val="18"/>
                <w:lang w:eastAsia="ja-JP"/>
              </w:rPr>
              <w:t>、</w:t>
            </w:r>
            <w:r w:rsidRPr="005B4031">
              <w:rPr>
                <w:rFonts w:eastAsia="SimSun"/>
                <w:b w:val="0"/>
                <w:sz w:val="18"/>
                <w:szCs w:val="18"/>
                <w:lang w:eastAsia="ja-JP"/>
              </w:rPr>
              <w:t>G.8031/Y.1342 Amd.1</w:t>
            </w:r>
            <w:r w:rsidRPr="005B4031">
              <w:rPr>
                <w:rFonts w:eastAsia="SimSun" w:cs="Microsoft YaHei" w:hint="eastAsia"/>
                <w:b w:val="0"/>
                <w:sz w:val="18"/>
                <w:szCs w:val="18"/>
                <w:lang w:eastAsia="ja-JP"/>
              </w:rPr>
              <w:t>、</w:t>
            </w:r>
            <w:r w:rsidRPr="005B4031">
              <w:rPr>
                <w:rFonts w:eastAsia="SimSun"/>
                <w:b w:val="0"/>
                <w:sz w:val="18"/>
                <w:szCs w:val="18"/>
                <w:lang w:eastAsia="ja-JP"/>
              </w:rPr>
              <w:t>G.8051/Y.1345</w:t>
            </w:r>
            <w:r w:rsidRPr="005B4031">
              <w:rPr>
                <w:rFonts w:eastAsia="SimSun" w:cs="Microsoft YaHei" w:hint="eastAsia"/>
                <w:b w:val="0"/>
                <w:sz w:val="18"/>
                <w:szCs w:val="18"/>
                <w:lang w:eastAsia="ja-JP"/>
              </w:rPr>
              <w:t>、</w:t>
            </w:r>
            <w:r w:rsidRPr="005B4031">
              <w:rPr>
                <w:rFonts w:eastAsia="SimSun"/>
                <w:b w:val="0"/>
                <w:sz w:val="18"/>
                <w:szCs w:val="18"/>
                <w:lang w:eastAsia="ja-JP"/>
              </w:rPr>
              <w:t>G.8052/Y.1346</w:t>
            </w:r>
            <w:r w:rsidRPr="005B4031">
              <w:rPr>
                <w:rFonts w:eastAsia="SimSun" w:cs="Microsoft YaHei" w:hint="eastAsia"/>
                <w:b w:val="0"/>
                <w:sz w:val="18"/>
                <w:szCs w:val="18"/>
                <w:lang w:eastAsia="ja-JP"/>
              </w:rPr>
              <w:t>、</w:t>
            </w:r>
            <w:r w:rsidRPr="005B4031">
              <w:rPr>
                <w:rFonts w:eastAsia="SimSun"/>
                <w:b w:val="0"/>
                <w:sz w:val="18"/>
                <w:szCs w:val="18"/>
                <w:lang w:eastAsia="ja-JP"/>
              </w:rPr>
              <w:t>G.8121/Y.1381</w:t>
            </w:r>
            <w:r w:rsidRPr="005B4031">
              <w:rPr>
                <w:rFonts w:eastAsia="SimSun" w:cs="Microsoft YaHei" w:hint="eastAsia"/>
                <w:b w:val="0"/>
                <w:sz w:val="18"/>
                <w:szCs w:val="18"/>
                <w:lang w:eastAsia="ja-JP"/>
              </w:rPr>
              <w:t>、</w:t>
            </w:r>
            <w:r w:rsidRPr="005B4031">
              <w:rPr>
                <w:rFonts w:eastAsia="SimSun"/>
                <w:b w:val="0"/>
                <w:sz w:val="18"/>
                <w:szCs w:val="18"/>
                <w:lang w:eastAsia="ja-JP"/>
              </w:rPr>
              <w:t>G.8121.1/Y.1381.1</w:t>
            </w:r>
            <w:r w:rsidRPr="005B4031">
              <w:rPr>
                <w:rFonts w:eastAsia="SimSun" w:cs="Microsoft YaHei" w:hint="eastAsia"/>
                <w:b w:val="0"/>
                <w:sz w:val="18"/>
                <w:szCs w:val="18"/>
                <w:lang w:eastAsia="ja-JP"/>
              </w:rPr>
              <w:t>、</w:t>
            </w:r>
            <w:r w:rsidRPr="005B4031">
              <w:rPr>
                <w:rFonts w:eastAsia="SimSun"/>
                <w:b w:val="0"/>
                <w:sz w:val="18"/>
                <w:szCs w:val="18"/>
                <w:lang w:eastAsia="ja-JP"/>
              </w:rPr>
              <w:t>G.8121.2/Y.1381.2</w:t>
            </w:r>
            <w:r w:rsidRPr="005B4031">
              <w:rPr>
                <w:rFonts w:eastAsia="SimSun" w:cs="Microsoft YaHei" w:hint="eastAsia"/>
                <w:b w:val="0"/>
                <w:sz w:val="18"/>
                <w:szCs w:val="18"/>
                <w:lang w:eastAsia="ja-JP"/>
              </w:rPr>
              <w:t>、</w:t>
            </w:r>
            <w:r w:rsidRPr="005B4031">
              <w:rPr>
                <w:rFonts w:eastAsia="SimSun"/>
                <w:b w:val="0"/>
                <w:sz w:val="18"/>
                <w:szCs w:val="18"/>
                <w:lang w:eastAsia="ja-JP"/>
              </w:rPr>
              <w:t>G.8131 Amd.3</w:t>
            </w:r>
            <w:r w:rsidRPr="005B4031">
              <w:rPr>
                <w:rFonts w:eastAsia="SimSun" w:cs="Microsoft YaHei" w:hint="eastAsia"/>
                <w:b w:val="0"/>
                <w:sz w:val="18"/>
                <w:szCs w:val="18"/>
                <w:lang w:eastAsia="ja-JP"/>
              </w:rPr>
              <w:t>、</w:t>
            </w:r>
            <w:r w:rsidRPr="005B4031">
              <w:rPr>
                <w:rFonts w:eastAsia="SimSun"/>
                <w:b w:val="0"/>
                <w:sz w:val="18"/>
                <w:szCs w:val="18"/>
                <w:lang w:eastAsia="ja-JP"/>
              </w:rPr>
              <w:t>G.8151/Y.1374</w:t>
            </w:r>
            <w:r w:rsidRPr="005B4031">
              <w:rPr>
                <w:rFonts w:eastAsia="SimSun" w:cs="Microsoft YaHei" w:hint="eastAsia"/>
                <w:b w:val="0"/>
                <w:sz w:val="18"/>
                <w:szCs w:val="18"/>
                <w:lang w:eastAsia="ja-JP"/>
              </w:rPr>
              <w:t>、</w:t>
            </w:r>
            <w:r w:rsidRPr="005B4031">
              <w:rPr>
                <w:rFonts w:eastAsia="SimSun"/>
                <w:b w:val="0"/>
                <w:sz w:val="18"/>
                <w:szCs w:val="18"/>
                <w:lang w:eastAsia="ja-JP"/>
              </w:rPr>
              <w:t>G.8152/Y.1375</w:t>
            </w:r>
            <w:r w:rsidRPr="005B4031">
              <w:rPr>
                <w:rFonts w:eastAsia="SimSun" w:cs="Microsoft YaHei" w:hint="eastAsia"/>
                <w:b w:val="0"/>
                <w:sz w:val="18"/>
                <w:szCs w:val="18"/>
                <w:lang w:eastAsia="ja-JP"/>
              </w:rPr>
              <w:t>、</w:t>
            </w:r>
            <w:r w:rsidRPr="005B4031">
              <w:rPr>
                <w:rFonts w:eastAsia="SimSun"/>
                <w:b w:val="0"/>
                <w:sz w:val="18"/>
                <w:szCs w:val="18"/>
                <w:lang w:eastAsia="ja-JP"/>
              </w:rPr>
              <w:t>G.8251</w:t>
            </w:r>
            <w:r w:rsidRPr="005B4031">
              <w:rPr>
                <w:rFonts w:eastAsia="SimSun" w:cs="Microsoft YaHei" w:hint="eastAsia"/>
                <w:b w:val="0"/>
                <w:sz w:val="18"/>
                <w:szCs w:val="18"/>
                <w:lang w:eastAsia="ja-JP"/>
              </w:rPr>
              <w:t>、</w:t>
            </w:r>
            <w:r w:rsidRPr="005B4031">
              <w:rPr>
                <w:rFonts w:eastAsia="SimSun"/>
                <w:b w:val="0"/>
                <w:sz w:val="18"/>
                <w:szCs w:val="18"/>
                <w:lang w:eastAsia="ja-JP"/>
              </w:rPr>
              <w:t>G.8260 Amd.2</w:t>
            </w:r>
            <w:r w:rsidRPr="005B4031">
              <w:rPr>
                <w:rFonts w:eastAsia="SimSun" w:cs="Microsoft YaHei" w:hint="eastAsia"/>
                <w:b w:val="0"/>
                <w:sz w:val="18"/>
                <w:szCs w:val="18"/>
                <w:lang w:eastAsia="ja-JP"/>
              </w:rPr>
              <w:t>、</w:t>
            </w:r>
            <w:r w:rsidRPr="005B4031">
              <w:rPr>
                <w:rFonts w:eastAsia="SimSun"/>
                <w:b w:val="0"/>
                <w:sz w:val="18"/>
                <w:szCs w:val="18"/>
                <w:lang w:eastAsia="ja-JP"/>
              </w:rPr>
              <w:t>G.8262</w:t>
            </w:r>
            <w:r w:rsidRPr="005B4031">
              <w:rPr>
                <w:rFonts w:eastAsia="SimSun" w:cs="Microsoft YaHei" w:hint="eastAsia"/>
                <w:b w:val="0"/>
                <w:sz w:val="18"/>
                <w:szCs w:val="18"/>
                <w:lang w:eastAsia="ja-JP"/>
              </w:rPr>
              <w:t>、</w:t>
            </w:r>
            <w:r w:rsidRPr="005B4031">
              <w:rPr>
                <w:rFonts w:eastAsia="SimSun"/>
                <w:b w:val="0"/>
                <w:sz w:val="18"/>
                <w:szCs w:val="18"/>
                <w:lang w:eastAsia="ja-JP"/>
              </w:rPr>
              <w:t>G.8264/Y.1364 Amd.1</w:t>
            </w:r>
            <w:r w:rsidRPr="005B4031">
              <w:rPr>
                <w:rFonts w:eastAsia="SimSun" w:cs="Microsoft YaHei" w:hint="eastAsia"/>
                <w:b w:val="0"/>
                <w:sz w:val="18"/>
                <w:szCs w:val="18"/>
                <w:lang w:eastAsia="ja-JP"/>
              </w:rPr>
              <w:t>、</w:t>
            </w:r>
            <w:r w:rsidRPr="005B4031">
              <w:rPr>
                <w:rFonts w:eastAsia="SimSun"/>
                <w:b w:val="0"/>
                <w:sz w:val="18"/>
                <w:szCs w:val="18"/>
                <w:lang w:eastAsia="ja-JP"/>
              </w:rPr>
              <w:t>G.8266/Y.1376 Amd.1</w:t>
            </w:r>
            <w:r w:rsidRPr="005B4031">
              <w:rPr>
                <w:rFonts w:eastAsia="SimSun" w:cs="Microsoft YaHei" w:hint="eastAsia"/>
                <w:b w:val="0"/>
                <w:sz w:val="18"/>
                <w:szCs w:val="18"/>
                <w:lang w:eastAsia="ja-JP"/>
              </w:rPr>
              <w:t>、</w:t>
            </w:r>
            <w:r w:rsidRPr="005B4031">
              <w:rPr>
                <w:rFonts w:eastAsia="SimSun"/>
                <w:b w:val="0"/>
                <w:sz w:val="18"/>
                <w:szCs w:val="18"/>
                <w:lang w:eastAsia="ja-JP"/>
              </w:rPr>
              <w:t>G.8271 Amd.1</w:t>
            </w:r>
            <w:r w:rsidRPr="005B4031">
              <w:rPr>
                <w:rFonts w:eastAsia="SimSun" w:cs="Microsoft YaHei" w:hint="eastAsia"/>
                <w:b w:val="0"/>
                <w:sz w:val="18"/>
                <w:szCs w:val="18"/>
                <w:lang w:eastAsia="ja-JP"/>
              </w:rPr>
              <w:t>、</w:t>
            </w:r>
            <w:r w:rsidRPr="005B4031">
              <w:rPr>
                <w:rFonts w:eastAsia="SimSun"/>
                <w:b w:val="0"/>
                <w:sz w:val="18"/>
                <w:szCs w:val="18"/>
                <w:lang w:eastAsia="ja-JP"/>
              </w:rPr>
              <w:t>G.8271 Amd.2</w:t>
            </w:r>
            <w:r w:rsidRPr="005B4031">
              <w:rPr>
                <w:rFonts w:eastAsia="SimSun" w:cs="Microsoft YaHei" w:hint="eastAsia"/>
                <w:b w:val="0"/>
                <w:sz w:val="18"/>
                <w:szCs w:val="18"/>
                <w:lang w:eastAsia="ja-JP"/>
              </w:rPr>
              <w:t>、</w:t>
            </w:r>
            <w:r w:rsidRPr="005B4031">
              <w:rPr>
                <w:rFonts w:eastAsia="SimSun"/>
                <w:b w:val="0"/>
                <w:sz w:val="18"/>
                <w:szCs w:val="18"/>
                <w:lang w:eastAsia="ja-JP"/>
              </w:rPr>
              <w:t>G.8271.1/Y.1366.1 Amd.1</w:t>
            </w:r>
            <w:r w:rsidRPr="005B4031">
              <w:rPr>
                <w:rFonts w:eastAsia="SimSun" w:cs="Microsoft YaHei" w:hint="eastAsia"/>
                <w:b w:val="0"/>
                <w:sz w:val="18"/>
                <w:szCs w:val="18"/>
                <w:lang w:eastAsia="ja-JP"/>
              </w:rPr>
              <w:t>、</w:t>
            </w:r>
            <w:r w:rsidRPr="005B4031">
              <w:rPr>
                <w:rFonts w:eastAsia="SimSun"/>
                <w:b w:val="0"/>
                <w:sz w:val="18"/>
                <w:szCs w:val="18"/>
                <w:lang w:eastAsia="ja-JP"/>
              </w:rPr>
              <w:t>G.8271.2 Amd.2</w:t>
            </w:r>
            <w:r w:rsidRPr="005B4031">
              <w:rPr>
                <w:rFonts w:eastAsia="SimSun" w:cs="Microsoft YaHei" w:hint="eastAsia"/>
                <w:b w:val="0"/>
                <w:sz w:val="18"/>
                <w:szCs w:val="18"/>
                <w:lang w:eastAsia="ja-JP"/>
              </w:rPr>
              <w:t>、</w:t>
            </w:r>
            <w:r w:rsidRPr="005B4031">
              <w:rPr>
                <w:rFonts w:eastAsia="SimSun"/>
                <w:b w:val="0"/>
                <w:sz w:val="18"/>
                <w:szCs w:val="18"/>
                <w:lang w:eastAsia="ja-JP"/>
              </w:rPr>
              <w:t>G.8271.2/Y.1366.2 Amd.1</w:t>
            </w:r>
            <w:r w:rsidRPr="005B4031">
              <w:rPr>
                <w:rFonts w:eastAsia="SimSun" w:cs="Microsoft YaHei" w:hint="eastAsia"/>
                <w:b w:val="0"/>
                <w:sz w:val="18"/>
                <w:szCs w:val="18"/>
                <w:lang w:eastAsia="ja-JP"/>
              </w:rPr>
              <w:t>、</w:t>
            </w:r>
            <w:r w:rsidRPr="005B4031">
              <w:rPr>
                <w:rFonts w:eastAsia="SimSun"/>
                <w:b w:val="0"/>
                <w:sz w:val="18"/>
                <w:szCs w:val="18"/>
                <w:lang w:eastAsia="ja-JP"/>
              </w:rPr>
              <w:t>G.8272</w:t>
            </w:r>
            <w:r w:rsidRPr="005B4031">
              <w:rPr>
                <w:rFonts w:eastAsia="SimSun" w:cs="Microsoft YaHei" w:hint="eastAsia"/>
                <w:b w:val="0"/>
                <w:sz w:val="18"/>
                <w:szCs w:val="18"/>
                <w:lang w:eastAsia="ja-JP"/>
              </w:rPr>
              <w:t>、</w:t>
            </w:r>
            <w:r>
              <w:rPr>
                <w:rFonts w:eastAsia="MS Mincho" w:cs="Microsoft YaHei"/>
                <w:b w:val="0"/>
                <w:sz w:val="18"/>
                <w:szCs w:val="18"/>
                <w:lang w:eastAsia="ja-JP"/>
              </w:rPr>
              <w:br/>
            </w:r>
            <w:r w:rsidRPr="005B4031">
              <w:rPr>
                <w:rFonts w:eastAsia="SimSun"/>
                <w:b w:val="0"/>
                <w:sz w:val="18"/>
                <w:szCs w:val="18"/>
                <w:lang w:eastAsia="ja-JP"/>
              </w:rPr>
              <w:t>G.8273.3/Y.1368.3 Amd.1</w:t>
            </w:r>
            <w:r w:rsidRPr="005B4031">
              <w:rPr>
                <w:rFonts w:eastAsia="SimSun" w:cs="Microsoft YaHei" w:hint="eastAsia"/>
                <w:b w:val="0"/>
                <w:sz w:val="18"/>
                <w:szCs w:val="18"/>
                <w:lang w:eastAsia="ja-JP"/>
              </w:rPr>
              <w:t>、</w:t>
            </w:r>
            <w:r w:rsidRPr="005B4031">
              <w:rPr>
                <w:rFonts w:eastAsia="SimSun"/>
                <w:b w:val="0"/>
                <w:sz w:val="18"/>
                <w:szCs w:val="18"/>
                <w:lang w:eastAsia="ja-JP"/>
              </w:rPr>
              <w:t>G.8273/Y.1368</w:t>
            </w:r>
            <w:r w:rsidRPr="005B4031">
              <w:rPr>
                <w:rFonts w:eastAsia="SimSun" w:cs="Microsoft YaHei" w:hint="eastAsia"/>
                <w:b w:val="0"/>
                <w:sz w:val="18"/>
                <w:szCs w:val="18"/>
                <w:lang w:eastAsia="ja-JP"/>
              </w:rPr>
              <w:t>、</w:t>
            </w:r>
            <w:r w:rsidRPr="005B4031">
              <w:rPr>
                <w:rFonts w:eastAsia="SimSun"/>
                <w:b w:val="0"/>
                <w:sz w:val="18"/>
                <w:szCs w:val="18"/>
                <w:lang w:eastAsia="ja-JP"/>
              </w:rPr>
              <w:t>G.8275.1/Y.1369.1 Amd.2</w:t>
            </w:r>
            <w:r w:rsidRPr="005B4031">
              <w:rPr>
                <w:rFonts w:eastAsia="SimSun" w:cs="Microsoft YaHei" w:hint="eastAsia"/>
                <w:b w:val="0"/>
                <w:sz w:val="18"/>
                <w:szCs w:val="18"/>
                <w:lang w:eastAsia="ja-JP"/>
              </w:rPr>
              <w:t>、</w:t>
            </w:r>
            <w:r w:rsidRPr="005B4031">
              <w:rPr>
                <w:rFonts w:eastAsia="SimSun"/>
                <w:b w:val="0"/>
                <w:sz w:val="18"/>
                <w:szCs w:val="18"/>
                <w:lang w:eastAsia="ja-JP"/>
              </w:rPr>
              <w:t>G.8275.2/Y.1369.2 Amd.2</w:t>
            </w:r>
            <w:r w:rsidRPr="005B4031">
              <w:rPr>
                <w:rFonts w:eastAsia="SimSun" w:cs="Microsoft YaHei" w:hint="eastAsia"/>
                <w:b w:val="0"/>
                <w:sz w:val="18"/>
                <w:szCs w:val="18"/>
                <w:lang w:eastAsia="ja-JP"/>
              </w:rPr>
              <w:t>、</w:t>
            </w:r>
            <w:r w:rsidRPr="005B4031">
              <w:rPr>
                <w:rFonts w:eastAsia="SimSun"/>
                <w:b w:val="0"/>
                <w:sz w:val="18"/>
                <w:szCs w:val="18"/>
                <w:lang w:eastAsia="ja-JP"/>
              </w:rPr>
              <w:t>G.8275/Y.1369 Amd.1</w:t>
            </w:r>
            <w:r w:rsidRPr="005B4031">
              <w:rPr>
                <w:rFonts w:eastAsia="SimSun" w:cs="Microsoft YaHei" w:hint="eastAsia"/>
                <w:b w:val="0"/>
                <w:sz w:val="18"/>
                <w:szCs w:val="18"/>
                <w:lang w:eastAsia="ja-JP"/>
              </w:rPr>
              <w:t>、</w:t>
            </w:r>
            <w:r w:rsidRPr="005B4031">
              <w:rPr>
                <w:rFonts w:eastAsia="SimSun"/>
                <w:b w:val="0"/>
                <w:sz w:val="18"/>
                <w:szCs w:val="18"/>
                <w:lang w:eastAsia="ja-JP"/>
              </w:rPr>
              <w:t>G.9701 Amd.5</w:t>
            </w:r>
            <w:r w:rsidRPr="005B4031">
              <w:rPr>
                <w:rFonts w:eastAsia="SimSun" w:cs="Microsoft YaHei" w:hint="eastAsia"/>
                <w:b w:val="0"/>
                <w:sz w:val="18"/>
                <w:szCs w:val="18"/>
                <w:lang w:eastAsia="ja-JP"/>
              </w:rPr>
              <w:t>、</w:t>
            </w:r>
            <w:r w:rsidRPr="005B4031">
              <w:rPr>
                <w:rFonts w:eastAsia="SimSun"/>
                <w:b w:val="0"/>
                <w:sz w:val="18"/>
                <w:szCs w:val="18"/>
                <w:lang w:eastAsia="ja-JP"/>
              </w:rPr>
              <w:t>G.9701 Cor.5</w:t>
            </w:r>
            <w:r w:rsidRPr="005B4031">
              <w:rPr>
                <w:rFonts w:eastAsia="SimSun" w:cs="Microsoft YaHei" w:hint="eastAsia"/>
                <w:b w:val="0"/>
                <w:sz w:val="18"/>
                <w:szCs w:val="18"/>
                <w:lang w:eastAsia="ja-JP"/>
              </w:rPr>
              <w:t>、</w:t>
            </w:r>
            <w:r w:rsidRPr="005B4031">
              <w:rPr>
                <w:rFonts w:eastAsia="SimSun"/>
                <w:b w:val="0"/>
                <w:sz w:val="18"/>
                <w:szCs w:val="18"/>
                <w:lang w:eastAsia="ja-JP"/>
              </w:rPr>
              <w:t>G.9803</w:t>
            </w:r>
            <w:r w:rsidRPr="005B4031">
              <w:rPr>
                <w:rFonts w:eastAsia="SimSun" w:cs="Microsoft YaHei" w:hint="eastAsia"/>
                <w:b w:val="0"/>
                <w:sz w:val="18"/>
                <w:szCs w:val="18"/>
                <w:lang w:eastAsia="ja-JP"/>
              </w:rPr>
              <w:t>、</w:t>
            </w:r>
            <w:r w:rsidRPr="005B4031">
              <w:rPr>
                <w:rFonts w:eastAsia="SimSun"/>
                <w:b w:val="0"/>
                <w:sz w:val="18"/>
                <w:szCs w:val="18"/>
                <w:lang w:eastAsia="ja-JP"/>
              </w:rPr>
              <w:t>G.9807.2 Amd.1</w:t>
            </w:r>
            <w:r w:rsidRPr="005B4031">
              <w:rPr>
                <w:rFonts w:eastAsia="SimSun" w:cs="Microsoft YaHei" w:hint="eastAsia"/>
                <w:b w:val="0"/>
                <w:sz w:val="18"/>
                <w:szCs w:val="18"/>
                <w:lang w:eastAsia="ja-JP"/>
              </w:rPr>
              <w:t>、</w:t>
            </w:r>
            <w:r w:rsidRPr="005B4031">
              <w:rPr>
                <w:rFonts w:eastAsia="SimSun"/>
                <w:b w:val="0"/>
                <w:sz w:val="18"/>
                <w:szCs w:val="18"/>
                <w:lang w:eastAsia="ja-JP"/>
              </w:rPr>
              <w:t>G.9958</w:t>
            </w:r>
            <w:r w:rsidRPr="005B4031">
              <w:rPr>
                <w:rFonts w:eastAsia="SimSun" w:cs="Microsoft YaHei" w:hint="eastAsia"/>
                <w:b w:val="0"/>
                <w:sz w:val="18"/>
                <w:szCs w:val="18"/>
                <w:lang w:eastAsia="ja-JP"/>
              </w:rPr>
              <w:t>、</w:t>
            </w:r>
            <w:r w:rsidRPr="005B4031">
              <w:rPr>
                <w:rFonts w:eastAsia="SimSun"/>
                <w:b w:val="0"/>
                <w:sz w:val="18"/>
                <w:szCs w:val="18"/>
                <w:lang w:eastAsia="ja-JP"/>
              </w:rPr>
              <w:t>G.9960</w:t>
            </w:r>
            <w:r w:rsidRPr="005B4031">
              <w:rPr>
                <w:rFonts w:eastAsia="SimSun" w:cs="Microsoft YaHei" w:hint="eastAsia"/>
                <w:b w:val="0"/>
                <w:sz w:val="18"/>
                <w:szCs w:val="18"/>
                <w:lang w:eastAsia="ja-JP"/>
              </w:rPr>
              <w:t>、</w:t>
            </w:r>
            <w:r w:rsidRPr="005B4031">
              <w:rPr>
                <w:rFonts w:eastAsia="SimSun"/>
                <w:b w:val="0"/>
                <w:sz w:val="18"/>
                <w:szCs w:val="18"/>
                <w:lang w:eastAsia="ja-JP"/>
              </w:rPr>
              <w:t>G.9960 Cor.4</w:t>
            </w:r>
            <w:r w:rsidRPr="005B4031">
              <w:rPr>
                <w:rFonts w:eastAsia="SimSun" w:cs="Microsoft YaHei" w:hint="eastAsia"/>
                <w:b w:val="0"/>
                <w:sz w:val="18"/>
                <w:szCs w:val="18"/>
                <w:lang w:eastAsia="ja-JP"/>
              </w:rPr>
              <w:t>、</w:t>
            </w:r>
            <w:r w:rsidRPr="005B4031">
              <w:rPr>
                <w:rFonts w:eastAsia="SimSun"/>
                <w:b w:val="0"/>
                <w:sz w:val="18"/>
                <w:szCs w:val="18"/>
                <w:lang w:eastAsia="ja-JP"/>
              </w:rPr>
              <w:t>G.9961</w:t>
            </w:r>
            <w:r w:rsidRPr="005B4031">
              <w:rPr>
                <w:rFonts w:eastAsia="SimSun" w:cs="Microsoft YaHei" w:hint="eastAsia"/>
                <w:b w:val="0"/>
                <w:sz w:val="18"/>
                <w:szCs w:val="18"/>
                <w:lang w:eastAsia="ja-JP"/>
              </w:rPr>
              <w:t>、</w:t>
            </w:r>
            <w:r w:rsidRPr="005B4031">
              <w:rPr>
                <w:rFonts w:eastAsia="SimSun"/>
                <w:b w:val="0"/>
                <w:sz w:val="18"/>
                <w:szCs w:val="18"/>
                <w:lang w:eastAsia="ja-JP"/>
              </w:rPr>
              <w:t>G.9961 Amd.3</w:t>
            </w:r>
            <w:r w:rsidRPr="005B4031">
              <w:rPr>
                <w:rFonts w:eastAsia="SimSun" w:cs="Microsoft YaHei" w:hint="eastAsia"/>
                <w:b w:val="0"/>
                <w:sz w:val="18"/>
                <w:szCs w:val="18"/>
                <w:lang w:eastAsia="ja-JP"/>
              </w:rPr>
              <w:t>、</w:t>
            </w:r>
            <w:r w:rsidRPr="005B4031">
              <w:rPr>
                <w:rFonts w:eastAsia="SimSun"/>
                <w:b w:val="0"/>
                <w:sz w:val="18"/>
                <w:szCs w:val="18"/>
                <w:lang w:eastAsia="ja-JP"/>
              </w:rPr>
              <w:t>G.9961 Amd.4</w:t>
            </w:r>
            <w:r w:rsidRPr="005B4031">
              <w:rPr>
                <w:rFonts w:eastAsia="SimSun" w:cs="Microsoft YaHei" w:hint="eastAsia"/>
                <w:b w:val="0"/>
                <w:sz w:val="18"/>
                <w:szCs w:val="18"/>
                <w:lang w:eastAsia="ja-JP"/>
              </w:rPr>
              <w:t>、</w:t>
            </w:r>
            <w:r w:rsidRPr="005B4031">
              <w:rPr>
                <w:rFonts w:eastAsia="SimSun"/>
                <w:b w:val="0"/>
                <w:sz w:val="18"/>
                <w:szCs w:val="18"/>
                <w:lang w:eastAsia="ja-JP"/>
              </w:rPr>
              <w:t>G.9961 Cor.5</w:t>
            </w:r>
            <w:r w:rsidRPr="005B4031">
              <w:rPr>
                <w:rFonts w:eastAsia="SimSun" w:cs="Microsoft YaHei" w:hint="eastAsia"/>
                <w:b w:val="0"/>
                <w:sz w:val="18"/>
                <w:szCs w:val="18"/>
                <w:lang w:eastAsia="ja-JP"/>
              </w:rPr>
              <w:t>、</w:t>
            </w:r>
            <w:r w:rsidRPr="005B4031">
              <w:rPr>
                <w:rFonts w:eastAsia="SimSun"/>
                <w:b w:val="0"/>
                <w:sz w:val="18"/>
                <w:szCs w:val="18"/>
                <w:lang w:eastAsia="ja-JP"/>
              </w:rPr>
              <w:t>G.9962</w:t>
            </w:r>
            <w:r w:rsidRPr="005B4031">
              <w:rPr>
                <w:rFonts w:eastAsia="SimSun" w:cs="Microsoft YaHei" w:hint="eastAsia"/>
                <w:b w:val="0"/>
                <w:sz w:val="18"/>
                <w:szCs w:val="18"/>
                <w:lang w:eastAsia="ja-JP"/>
              </w:rPr>
              <w:t>、</w:t>
            </w:r>
            <w:r w:rsidRPr="005B4031">
              <w:rPr>
                <w:rFonts w:eastAsia="SimSun"/>
                <w:b w:val="0"/>
                <w:sz w:val="18"/>
                <w:szCs w:val="18"/>
                <w:lang w:eastAsia="ja-JP"/>
              </w:rPr>
              <w:t>G.9963</w:t>
            </w:r>
            <w:r w:rsidRPr="005B4031">
              <w:rPr>
                <w:rFonts w:eastAsia="SimSun" w:cs="Microsoft YaHei" w:hint="eastAsia"/>
                <w:b w:val="0"/>
                <w:sz w:val="18"/>
                <w:szCs w:val="18"/>
                <w:lang w:eastAsia="ja-JP"/>
              </w:rPr>
              <w:t>、</w:t>
            </w:r>
            <w:r w:rsidRPr="005B4031">
              <w:rPr>
                <w:rFonts w:eastAsia="SimSun"/>
                <w:b w:val="0"/>
                <w:sz w:val="18"/>
                <w:szCs w:val="18"/>
                <w:lang w:eastAsia="ja-JP"/>
              </w:rPr>
              <w:t>G.997.1 Amd.2</w:t>
            </w:r>
            <w:r w:rsidRPr="005B4031">
              <w:rPr>
                <w:rFonts w:eastAsia="SimSun" w:cs="Microsoft YaHei" w:hint="eastAsia"/>
                <w:b w:val="0"/>
                <w:sz w:val="18"/>
                <w:szCs w:val="18"/>
                <w:lang w:eastAsia="ja-JP"/>
              </w:rPr>
              <w:t>、</w:t>
            </w:r>
            <w:r w:rsidRPr="005B4031">
              <w:rPr>
                <w:rFonts w:eastAsia="SimSun"/>
                <w:b w:val="0"/>
                <w:sz w:val="18"/>
                <w:szCs w:val="18"/>
                <w:lang w:eastAsia="ja-JP"/>
              </w:rPr>
              <w:t>G.997.1 Cor.1</w:t>
            </w:r>
            <w:r w:rsidRPr="005B4031">
              <w:rPr>
                <w:rFonts w:eastAsia="SimSun" w:cs="Microsoft YaHei" w:hint="eastAsia"/>
                <w:b w:val="0"/>
                <w:sz w:val="18"/>
                <w:szCs w:val="18"/>
                <w:lang w:eastAsia="ja-JP"/>
              </w:rPr>
              <w:t>、</w:t>
            </w:r>
            <w:r w:rsidRPr="005B4031">
              <w:rPr>
                <w:rFonts w:eastAsia="SimSun"/>
                <w:b w:val="0"/>
                <w:sz w:val="18"/>
                <w:szCs w:val="18"/>
                <w:lang w:eastAsia="ja-JP"/>
              </w:rPr>
              <w:t>G.997.2 Amd.5</w:t>
            </w:r>
            <w:r w:rsidRPr="005B4031">
              <w:rPr>
                <w:rFonts w:eastAsia="SimSun" w:cs="Microsoft YaHei" w:hint="eastAsia"/>
                <w:b w:val="0"/>
                <w:sz w:val="18"/>
                <w:szCs w:val="18"/>
                <w:lang w:eastAsia="ja-JP"/>
              </w:rPr>
              <w:t>、</w:t>
            </w:r>
            <w:r w:rsidRPr="005B4031">
              <w:rPr>
                <w:rFonts w:eastAsia="SimSun"/>
                <w:b w:val="0"/>
                <w:sz w:val="18"/>
                <w:szCs w:val="18"/>
                <w:lang w:eastAsia="ja-JP"/>
              </w:rPr>
              <w:t>G.997.2 Cor.4</w:t>
            </w:r>
            <w:r w:rsidRPr="005B4031">
              <w:rPr>
                <w:rFonts w:eastAsia="SimSun" w:cs="Microsoft YaHei" w:hint="eastAsia"/>
                <w:b w:val="0"/>
                <w:sz w:val="18"/>
                <w:szCs w:val="18"/>
                <w:lang w:eastAsia="ja-JP"/>
              </w:rPr>
              <w:t>、</w:t>
            </w:r>
            <w:r w:rsidRPr="005B4031">
              <w:rPr>
                <w:rFonts w:eastAsia="SimSun"/>
                <w:b w:val="0"/>
                <w:sz w:val="18"/>
                <w:szCs w:val="18"/>
                <w:lang w:eastAsia="ja-JP"/>
              </w:rPr>
              <w:t>G.9978</w:t>
            </w:r>
            <w:r w:rsidRPr="005B4031">
              <w:rPr>
                <w:rFonts w:eastAsia="SimSun" w:cs="Microsoft YaHei" w:hint="eastAsia"/>
                <w:b w:val="0"/>
                <w:sz w:val="18"/>
                <w:szCs w:val="18"/>
                <w:lang w:eastAsia="ja-JP"/>
              </w:rPr>
              <w:t>、</w:t>
            </w:r>
            <w:r w:rsidRPr="005B4031">
              <w:rPr>
                <w:rFonts w:eastAsia="SimSun"/>
                <w:b w:val="0"/>
                <w:sz w:val="18"/>
                <w:szCs w:val="18"/>
                <w:lang w:eastAsia="ja-JP"/>
              </w:rPr>
              <w:t>G.9978</w:t>
            </w:r>
            <w:r w:rsidRPr="005B4031">
              <w:rPr>
                <w:rFonts w:eastAsia="SimSun" w:cs="Microsoft YaHei" w:hint="eastAsia"/>
                <w:b w:val="0"/>
                <w:sz w:val="18"/>
                <w:szCs w:val="18"/>
                <w:lang w:eastAsia="ja-JP"/>
              </w:rPr>
              <w:t>、</w:t>
            </w:r>
            <w:r w:rsidRPr="005B4031">
              <w:rPr>
                <w:rFonts w:eastAsia="SimSun"/>
                <w:b w:val="0"/>
                <w:sz w:val="18"/>
                <w:szCs w:val="18"/>
                <w:lang w:eastAsia="ja-JP"/>
              </w:rPr>
              <w:t>G.9979</w:t>
            </w:r>
            <w:r w:rsidRPr="005B4031">
              <w:rPr>
                <w:rFonts w:eastAsia="SimSun" w:cs="Microsoft YaHei" w:hint="eastAsia"/>
                <w:b w:val="0"/>
                <w:sz w:val="18"/>
                <w:szCs w:val="18"/>
                <w:lang w:eastAsia="ja-JP"/>
              </w:rPr>
              <w:t>、</w:t>
            </w:r>
            <w:r w:rsidRPr="005B4031">
              <w:rPr>
                <w:rFonts w:eastAsia="SimSun"/>
                <w:b w:val="0"/>
                <w:sz w:val="18"/>
                <w:szCs w:val="18"/>
                <w:lang w:eastAsia="ja-JP"/>
              </w:rPr>
              <w:t>L.108</w:t>
            </w:r>
            <w:r w:rsidRPr="005B4031">
              <w:rPr>
                <w:rFonts w:eastAsia="SimSun" w:cs="Microsoft YaHei" w:hint="eastAsia"/>
                <w:b w:val="0"/>
                <w:sz w:val="18"/>
                <w:szCs w:val="18"/>
                <w:lang w:eastAsia="ja-JP"/>
              </w:rPr>
              <w:t>、</w:t>
            </w:r>
            <w:r w:rsidRPr="005B4031">
              <w:rPr>
                <w:rFonts w:eastAsia="SimSun"/>
                <w:b w:val="0"/>
                <w:sz w:val="18"/>
                <w:szCs w:val="18"/>
                <w:lang w:eastAsia="ja-JP"/>
              </w:rPr>
              <w:t>L.109</w:t>
            </w:r>
            <w:r w:rsidRPr="005B4031">
              <w:rPr>
                <w:rFonts w:eastAsia="SimSun" w:cs="Microsoft YaHei" w:hint="eastAsia"/>
                <w:b w:val="0"/>
                <w:sz w:val="18"/>
                <w:szCs w:val="18"/>
                <w:lang w:eastAsia="ja-JP"/>
              </w:rPr>
              <w:t>、</w:t>
            </w:r>
            <w:r w:rsidRPr="005B4031">
              <w:rPr>
                <w:rFonts w:eastAsia="SimSun"/>
                <w:b w:val="0"/>
                <w:sz w:val="18"/>
                <w:szCs w:val="18"/>
                <w:lang w:eastAsia="ja-JP"/>
              </w:rPr>
              <w:t>L.156</w:t>
            </w:r>
            <w:r w:rsidRPr="005B4031">
              <w:rPr>
                <w:rFonts w:eastAsia="SimSun" w:cs="Microsoft YaHei" w:hint="eastAsia"/>
                <w:b w:val="0"/>
                <w:sz w:val="18"/>
                <w:szCs w:val="18"/>
                <w:lang w:eastAsia="ja-JP"/>
              </w:rPr>
              <w:t>、</w:t>
            </w:r>
            <w:r w:rsidRPr="005B4031">
              <w:rPr>
                <w:rFonts w:eastAsia="SimSun"/>
                <w:b w:val="0"/>
                <w:sz w:val="18"/>
                <w:szCs w:val="18"/>
                <w:lang w:eastAsia="ja-JP"/>
              </w:rPr>
              <w:t>L.163</w:t>
            </w:r>
            <w:r w:rsidRPr="005B4031">
              <w:rPr>
                <w:rFonts w:eastAsia="SimSun" w:cs="Microsoft YaHei" w:hint="eastAsia"/>
                <w:b w:val="0"/>
                <w:sz w:val="18"/>
                <w:szCs w:val="18"/>
                <w:lang w:eastAsia="ja-JP"/>
              </w:rPr>
              <w:t>、</w:t>
            </w:r>
            <w:r w:rsidRPr="005B4031">
              <w:rPr>
                <w:rFonts w:eastAsia="SimSun"/>
                <w:b w:val="0"/>
                <w:sz w:val="18"/>
                <w:szCs w:val="18"/>
                <w:lang w:eastAsia="ja-JP"/>
              </w:rPr>
              <w:t>L.207</w:t>
            </w:r>
            <w:r w:rsidRPr="005B4031">
              <w:rPr>
                <w:rFonts w:eastAsia="SimSun" w:cs="Microsoft YaHei" w:hint="eastAsia"/>
                <w:b w:val="0"/>
                <w:sz w:val="18"/>
                <w:szCs w:val="18"/>
                <w:lang w:eastAsia="ja-JP"/>
              </w:rPr>
              <w:t>、</w:t>
            </w:r>
            <w:r w:rsidRPr="005B4031">
              <w:rPr>
                <w:rFonts w:eastAsia="SimSun"/>
                <w:b w:val="0"/>
                <w:sz w:val="18"/>
                <w:szCs w:val="18"/>
                <w:lang w:eastAsia="ja-JP"/>
              </w:rPr>
              <w:t>L.314</w:t>
            </w:r>
            <w:r w:rsidRPr="005B4031">
              <w:rPr>
                <w:rFonts w:eastAsia="SimSun" w:cs="Microsoft YaHei" w:hint="eastAsia"/>
                <w:b w:val="0"/>
                <w:sz w:val="18"/>
                <w:szCs w:val="18"/>
                <w:lang w:eastAsia="ja-JP"/>
              </w:rPr>
              <w:t>、</w:t>
            </w:r>
            <w:r w:rsidRPr="005B4031">
              <w:rPr>
                <w:rFonts w:eastAsia="SimSun"/>
                <w:b w:val="0"/>
                <w:sz w:val="18"/>
                <w:szCs w:val="18"/>
                <w:lang w:eastAsia="ja-JP"/>
              </w:rPr>
              <w:t>L.315</w:t>
            </w:r>
          </w:p>
        </w:tc>
      </w:tr>
      <w:tr w:rsidR="00E33429" w:rsidRPr="005B4031" w14:paraId="063F7A3A"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4B297F0C"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11FBDC4F"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G.671</w:t>
            </w:r>
            <w:r w:rsidRPr="005B4031">
              <w:rPr>
                <w:rFonts w:eastAsia="SimSun" w:cs="Microsoft YaHei" w:hint="eastAsia"/>
                <w:b w:val="0"/>
                <w:sz w:val="18"/>
                <w:szCs w:val="18"/>
                <w:lang w:eastAsia="ja-JP"/>
              </w:rPr>
              <w:t>、</w:t>
            </w:r>
            <w:r w:rsidRPr="005B4031">
              <w:rPr>
                <w:rFonts w:eastAsia="SimSun"/>
                <w:b w:val="0"/>
                <w:sz w:val="18"/>
                <w:szCs w:val="18"/>
                <w:lang w:eastAsia="ja-JP"/>
              </w:rPr>
              <w:t>G.709.1/Y.1331.1 Amd.1</w:t>
            </w:r>
            <w:r w:rsidRPr="005B4031">
              <w:rPr>
                <w:rFonts w:eastAsia="SimSun" w:cs="Microsoft YaHei" w:hint="eastAsia"/>
                <w:b w:val="0"/>
                <w:sz w:val="18"/>
                <w:szCs w:val="18"/>
                <w:lang w:eastAsia="ja-JP"/>
              </w:rPr>
              <w:t>、</w:t>
            </w:r>
            <w:r w:rsidRPr="005B4031">
              <w:rPr>
                <w:rFonts w:eastAsia="SimSun"/>
                <w:b w:val="0"/>
                <w:sz w:val="18"/>
                <w:szCs w:val="18"/>
                <w:lang w:eastAsia="ja-JP"/>
              </w:rPr>
              <w:t>G.709/Y.1331 Amd.3</w:t>
            </w:r>
            <w:r w:rsidRPr="005B4031">
              <w:rPr>
                <w:rFonts w:eastAsia="SimSun" w:cs="Microsoft YaHei" w:hint="eastAsia"/>
                <w:b w:val="0"/>
                <w:sz w:val="18"/>
                <w:szCs w:val="18"/>
                <w:lang w:eastAsia="ja-JP"/>
              </w:rPr>
              <w:t>、</w:t>
            </w:r>
            <w:r w:rsidRPr="005B4031">
              <w:rPr>
                <w:rFonts w:eastAsia="SimSun"/>
                <w:b w:val="0"/>
                <w:sz w:val="18"/>
                <w:szCs w:val="18"/>
                <w:lang w:eastAsia="ja-JP"/>
              </w:rPr>
              <w:t>G.709/Y.1331 Cor.2</w:t>
            </w:r>
            <w:r w:rsidRPr="005B4031">
              <w:rPr>
                <w:rFonts w:eastAsia="SimSun" w:cs="Microsoft YaHei" w:hint="eastAsia"/>
                <w:b w:val="0"/>
                <w:sz w:val="18"/>
                <w:szCs w:val="18"/>
                <w:lang w:eastAsia="ja-JP"/>
              </w:rPr>
              <w:t>、</w:t>
            </w:r>
            <w:r w:rsidRPr="005B4031">
              <w:rPr>
                <w:rFonts w:eastAsia="SimSun"/>
                <w:b w:val="0"/>
                <w:sz w:val="18"/>
                <w:szCs w:val="18"/>
                <w:lang w:eastAsia="ja-JP"/>
              </w:rPr>
              <w:t>G.798 Amd.2</w:t>
            </w:r>
            <w:r w:rsidRPr="005B4031">
              <w:rPr>
                <w:rFonts w:eastAsia="SimSun" w:cs="Microsoft YaHei" w:hint="eastAsia"/>
                <w:b w:val="0"/>
                <w:sz w:val="18"/>
                <w:szCs w:val="18"/>
                <w:lang w:eastAsia="ja-JP"/>
              </w:rPr>
              <w:t>、</w:t>
            </w:r>
            <w:r w:rsidRPr="005B4031">
              <w:rPr>
                <w:rFonts w:eastAsia="SimSun"/>
                <w:b w:val="0"/>
                <w:sz w:val="18"/>
                <w:szCs w:val="18"/>
                <w:lang w:eastAsia="ja-JP"/>
              </w:rPr>
              <w:t>G.808.2</w:t>
            </w:r>
            <w:r w:rsidRPr="005B4031">
              <w:rPr>
                <w:rFonts w:eastAsia="SimSun" w:cs="Microsoft YaHei" w:hint="eastAsia"/>
                <w:b w:val="0"/>
                <w:sz w:val="18"/>
                <w:szCs w:val="18"/>
                <w:lang w:eastAsia="ja-JP"/>
              </w:rPr>
              <w:t>、</w:t>
            </w:r>
            <w:r w:rsidRPr="005B4031">
              <w:rPr>
                <w:rFonts w:eastAsia="SimSun"/>
                <w:b w:val="0"/>
                <w:sz w:val="18"/>
                <w:szCs w:val="18"/>
                <w:lang w:eastAsia="ja-JP"/>
              </w:rPr>
              <w:t>G.872</w:t>
            </w:r>
            <w:r w:rsidRPr="005B4031">
              <w:rPr>
                <w:rFonts w:eastAsia="SimSun" w:cs="Microsoft YaHei" w:hint="eastAsia"/>
                <w:b w:val="0"/>
                <w:sz w:val="18"/>
                <w:szCs w:val="18"/>
                <w:lang w:eastAsia="ja-JP"/>
              </w:rPr>
              <w:t>、</w:t>
            </w:r>
            <w:r w:rsidRPr="005B4031">
              <w:rPr>
                <w:rFonts w:eastAsia="SimSun"/>
                <w:b w:val="0"/>
                <w:sz w:val="18"/>
                <w:szCs w:val="18"/>
                <w:lang w:eastAsia="ja-JP"/>
              </w:rPr>
              <w:t>G.984.2</w:t>
            </w:r>
            <w:r w:rsidRPr="005B4031">
              <w:rPr>
                <w:rFonts w:eastAsia="SimSun" w:cs="Microsoft YaHei" w:hint="eastAsia"/>
                <w:b w:val="0"/>
                <w:sz w:val="18"/>
                <w:szCs w:val="18"/>
                <w:lang w:eastAsia="ja-JP"/>
              </w:rPr>
              <w:t>、</w:t>
            </w:r>
            <w:r w:rsidRPr="005B4031">
              <w:rPr>
                <w:rFonts w:eastAsia="SimSun"/>
                <w:b w:val="0"/>
                <w:sz w:val="18"/>
                <w:szCs w:val="18"/>
                <w:lang w:eastAsia="ja-JP"/>
              </w:rPr>
              <w:t>G.988 Amd.2</w:t>
            </w:r>
            <w:r w:rsidRPr="005B4031">
              <w:rPr>
                <w:rFonts w:eastAsia="SimSun" w:cs="Microsoft YaHei" w:hint="eastAsia"/>
                <w:b w:val="0"/>
                <w:sz w:val="18"/>
                <w:szCs w:val="18"/>
                <w:lang w:eastAsia="ja-JP"/>
              </w:rPr>
              <w:t>、</w:t>
            </w:r>
            <w:r w:rsidRPr="005B4031">
              <w:rPr>
                <w:rFonts w:eastAsia="SimSun"/>
                <w:b w:val="0"/>
                <w:sz w:val="18"/>
                <w:szCs w:val="18"/>
                <w:lang w:eastAsia="ja-JP"/>
              </w:rPr>
              <w:t>G.989.2</w:t>
            </w:r>
            <w:r w:rsidRPr="005B4031">
              <w:rPr>
                <w:rFonts w:eastAsia="SimSun" w:cs="Microsoft YaHei" w:hint="eastAsia"/>
                <w:b w:val="0"/>
                <w:sz w:val="18"/>
                <w:szCs w:val="18"/>
                <w:lang w:eastAsia="ja-JP"/>
              </w:rPr>
              <w:t>、</w:t>
            </w:r>
            <w:r w:rsidRPr="005B4031">
              <w:rPr>
                <w:rFonts w:eastAsia="SimSun"/>
                <w:b w:val="0"/>
                <w:sz w:val="18"/>
                <w:szCs w:val="18"/>
                <w:lang w:eastAsia="ja-JP"/>
              </w:rPr>
              <w:t>G.989.2 Cor.1</w:t>
            </w:r>
            <w:r w:rsidRPr="005B4031">
              <w:rPr>
                <w:rFonts w:eastAsia="SimSun" w:cs="Microsoft YaHei" w:hint="eastAsia"/>
                <w:b w:val="0"/>
                <w:sz w:val="18"/>
                <w:szCs w:val="18"/>
                <w:lang w:eastAsia="ja-JP"/>
              </w:rPr>
              <w:t>、</w:t>
            </w:r>
            <w:r w:rsidRPr="005B4031">
              <w:rPr>
                <w:rFonts w:eastAsia="SimSun"/>
                <w:b w:val="0"/>
                <w:sz w:val="18"/>
                <w:szCs w:val="18"/>
                <w:lang w:eastAsia="ja-JP"/>
              </w:rPr>
              <w:t>G.993.2</w:t>
            </w:r>
            <w:r w:rsidRPr="005B4031">
              <w:rPr>
                <w:rFonts w:eastAsia="SimSun" w:cs="Microsoft YaHei" w:hint="eastAsia"/>
                <w:b w:val="0"/>
                <w:sz w:val="18"/>
                <w:szCs w:val="18"/>
                <w:lang w:eastAsia="ja-JP"/>
              </w:rPr>
              <w:t>、</w:t>
            </w:r>
            <w:r w:rsidRPr="005B4031">
              <w:rPr>
                <w:rFonts w:eastAsia="SimSun"/>
                <w:b w:val="0"/>
                <w:sz w:val="18"/>
                <w:szCs w:val="18"/>
                <w:lang w:eastAsia="ja-JP"/>
              </w:rPr>
              <w:t>G.993.5</w:t>
            </w:r>
            <w:r w:rsidRPr="005B4031">
              <w:rPr>
                <w:rFonts w:eastAsia="SimSun" w:cs="Microsoft YaHei" w:hint="eastAsia"/>
                <w:b w:val="0"/>
                <w:sz w:val="18"/>
                <w:szCs w:val="18"/>
                <w:lang w:eastAsia="ja-JP"/>
              </w:rPr>
              <w:t>、</w:t>
            </w:r>
            <w:r w:rsidRPr="005B4031">
              <w:rPr>
                <w:rFonts w:eastAsia="SimSun"/>
                <w:b w:val="0"/>
                <w:sz w:val="18"/>
                <w:szCs w:val="18"/>
                <w:lang w:eastAsia="ja-JP"/>
              </w:rPr>
              <w:t>G.997.1</w:t>
            </w:r>
            <w:r w:rsidRPr="005B4031">
              <w:rPr>
                <w:rFonts w:eastAsia="SimSun" w:cs="Microsoft YaHei" w:hint="eastAsia"/>
                <w:b w:val="0"/>
                <w:sz w:val="18"/>
                <w:szCs w:val="18"/>
                <w:lang w:eastAsia="ja-JP"/>
              </w:rPr>
              <w:t>、</w:t>
            </w:r>
            <w:r w:rsidRPr="005B4031">
              <w:rPr>
                <w:rFonts w:eastAsia="SimSun"/>
                <w:b w:val="0"/>
                <w:sz w:val="18"/>
                <w:szCs w:val="18"/>
                <w:lang w:eastAsia="ja-JP"/>
              </w:rPr>
              <w:t>G.997.2</w:t>
            </w:r>
            <w:r w:rsidRPr="005B4031">
              <w:rPr>
                <w:rFonts w:eastAsia="SimSun" w:cs="Microsoft YaHei" w:hint="eastAsia"/>
                <w:b w:val="0"/>
                <w:sz w:val="18"/>
                <w:szCs w:val="18"/>
                <w:lang w:eastAsia="ja-JP"/>
              </w:rPr>
              <w:t>、</w:t>
            </w:r>
            <w:r w:rsidRPr="005B4031">
              <w:rPr>
                <w:rFonts w:eastAsia="SimSun"/>
                <w:b w:val="0"/>
                <w:sz w:val="18"/>
                <w:szCs w:val="18"/>
                <w:lang w:eastAsia="ja-JP"/>
              </w:rPr>
              <w:t>G.998.4 Cor.1</w:t>
            </w:r>
            <w:r w:rsidRPr="005B4031">
              <w:rPr>
                <w:rFonts w:eastAsia="SimSun" w:cs="Microsoft YaHei" w:hint="eastAsia"/>
                <w:b w:val="0"/>
                <w:sz w:val="18"/>
                <w:szCs w:val="18"/>
                <w:lang w:eastAsia="ja-JP"/>
              </w:rPr>
              <w:t>、</w:t>
            </w:r>
            <w:r w:rsidRPr="005B4031">
              <w:rPr>
                <w:rFonts w:eastAsia="SimSun"/>
                <w:b w:val="0"/>
                <w:sz w:val="18"/>
                <w:szCs w:val="18"/>
                <w:lang w:eastAsia="ja-JP"/>
              </w:rPr>
              <w:t>G.999.1</w:t>
            </w:r>
            <w:r w:rsidRPr="005B4031">
              <w:rPr>
                <w:rFonts w:eastAsia="SimSun" w:cs="Microsoft YaHei" w:hint="eastAsia"/>
                <w:b w:val="0"/>
                <w:sz w:val="18"/>
                <w:szCs w:val="18"/>
                <w:lang w:eastAsia="ja-JP"/>
              </w:rPr>
              <w:t>、</w:t>
            </w:r>
            <w:r w:rsidRPr="005B4031">
              <w:rPr>
                <w:rFonts w:eastAsia="SimSun"/>
                <w:b w:val="0"/>
                <w:sz w:val="18"/>
                <w:szCs w:val="18"/>
                <w:lang w:eastAsia="ja-JP"/>
              </w:rPr>
              <w:t>G.7041/Y.1303 Amd.1</w:t>
            </w:r>
            <w:r w:rsidRPr="005B4031">
              <w:rPr>
                <w:rFonts w:eastAsia="SimSun" w:cs="Microsoft YaHei" w:hint="eastAsia"/>
                <w:b w:val="0"/>
                <w:sz w:val="18"/>
                <w:szCs w:val="18"/>
                <w:lang w:eastAsia="ja-JP"/>
              </w:rPr>
              <w:t>、</w:t>
            </w:r>
            <w:r w:rsidRPr="005B4031">
              <w:rPr>
                <w:rFonts w:eastAsia="SimSun"/>
                <w:b w:val="0"/>
                <w:sz w:val="18"/>
                <w:szCs w:val="18"/>
                <w:lang w:eastAsia="ja-JP"/>
              </w:rPr>
              <w:t>G.7710/Y.1701</w:t>
            </w:r>
            <w:r w:rsidRPr="005B4031">
              <w:rPr>
                <w:rFonts w:eastAsia="SimSun" w:cs="Microsoft YaHei" w:hint="eastAsia"/>
                <w:b w:val="0"/>
                <w:sz w:val="18"/>
                <w:szCs w:val="18"/>
                <w:lang w:eastAsia="ja-JP"/>
              </w:rPr>
              <w:t>、</w:t>
            </w:r>
            <w:r w:rsidRPr="005B4031">
              <w:rPr>
                <w:rFonts w:eastAsia="SimSun"/>
                <w:b w:val="0"/>
                <w:sz w:val="18"/>
                <w:szCs w:val="18"/>
                <w:lang w:eastAsia="ja-JP"/>
              </w:rPr>
              <w:t>G.7712/Y.1703</w:t>
            </w:r>
            <w:r w:rsidRPr="005B4031">
              <w:rPr>
                <w:rFonts w:eastAsia="SimSun" w:cs="Microsoft YaHei" w:hint="eastAsia"/>
                <w:b w:val="0"/>
                <w:sz w:val="18"/>
                <w:szCs w:val="18"/>
                <w:lang w:eastAsia="ja-JP"/>
              </w:rPr>
              <w:t>、</w:t>
            </w:r>
            <w:r w:rsidRPr="005B4031">
              <w:rPr>
                <w:rFonts w:eastAsia="SimSun"/>
                <w:b w:val="0"/>
                <w:sz w:val="18"/>
                <w:szCs w:val="18"/>
                <w:lang w:eastAsia="ja-JP"/>
              </w:rPr>
              <w:t>G.8013/Y.1731 Cor.2</w:t>
            </w:r>
            <w:r w:rsidRPr="005B4031">
              <w:rPr>
                <w:rFonts w:eastAsia="SimSun" w:cs="Microsoft YaHei" w:hint="eastAsia"/>
                <w:b w:val="0"/>
                <w:sz w:val="18"/>
                <w:szCs w:val="18"/>
                <w:lang w:eastAsia="ja-JP"/>
              </w:rPr>
              <w:t>、</w:t>
            </w:r>
            <w:r w:rsidRPr="005B4031">
              <w:rPr>
                <w:rFonts w:eastAsia="SimSun"/>
                <w:b w:val="0"/>
                <w:sz w:val="18"/>
                <w:szCs w:val="18"/>
                <w:lang w:eastAsia="ja-JP"/>
              </w:rPr>
              <w:t>G.8021/Y.1341 Cor.1</w:t>
            </w:r>
            <w:r w:rsidRPr="005B4031">
              <w:rPr>
                <w:rFonts w:eastAsia="SimSun" w:cs="Microsoft YaHei" w:hint="eastAsia"/>
                <w:b w:val="0"/>
                <w:sz w:val="18"/>
                <w:szCs w:val="18"/>
                <w:lang w:eastAsia="ja-JP"/>
              </w:rPr>
              <w:t>、</w:t>
            </w:r>
            <w:r w:rsidRPr="005B4031">
              <w:rPr>
                <w:rFonts w:eastAsia="SimSun"/>
                <w:b w:val="0"/>
                <w:sz w:val="18"/>
                <w:szCs w:val="18"/>
                <w:lang w:eastAsia="ja-JP"/>
              </w:rPr>
              <w:t>G.8132/Y.1383 Cor.1</w:t>
            </w:r>
            <w:r w:rsidRPr="005B4031">
              <w:rPr>
                <w:rFonts w:eastAsia="SimSun" w:cs="Microsoft YaHei" w:hint="eastAsia"/>
                <w:b w:val="0"/>
                <w:sz w:val="18"/>
                <w:szCs w:val="18"/>
                <w:lang w:eastAsia="ja-JP"/>
              </w:rPr>
              <w:t>、</w:t>
            </w:r>
            <w:r w:rsidRPr="005B4031">
              <w:rPr>
                <w:rFonts w:eastAsia="SimSun"/>
                <w:b w:val="0"/>
                <w:sz w:val="18"/>
                <w:szCs w:val="18"/>
                <w:lang w:eastAsia="ja-JP"/>
              </w:rPr>
              <w:t>G.8133</w:t>
            </w:r>
            <w:r w:rsidRPr="005B4031">
              <w:rPr>
                <w:rFonts w:eastAsia="SimSun" w:cs="Microsoft YaHei" w:hint="eastAsia"/>
                <w:b w:val="0"/>
                <w:sz w:val="18"/>
                <w:szCs w:val="18"/>
                <w:lang w:eastAsia="ja-JP"/>
              </w:rPr>
              <w:t>、</w:t>
            </w:r>
            <w:r w:rsidRPr="005B4031">
              <w:rPr>
                <w:rFonts w:eastAsia="SimSun"/>
                <w:b w:val="0"/>
                <w:sz w:val="18"/>
                <w:szCs w:val="18"/>
                <w:lang w:eastAsia="ja-JP"/>
              </w:rPr>
              <w:t>G.8261/Y.1361</w:t>
            </w:r>
            <w:r w:rsidRPr="005B4031">
              <w:rPr>
                <w:rFonts w:eastAsia="SimSun" w:cs="Microsoft YaHei" w:hint="eastAsia"/>
                <w:b w:val="0"/>
                <w:sz w:val="18"/>
                <w:szCs w:val="18"/>
                <w:lang w:eastAsia="ja-JP"/>
              </w:rPr>
              <w:t>、</w:t>
            </w:r>
            <w:r w:rsidRPr="005B4031">
              <w:rPr>
                <w:rFonts w:eastAsia="SimSun"/>
                <w:b w:val="0"/>
                <w:sz w:val="18"/>
                <w:szCs w:val="18"/>
                <w:lang w:eastAsia="ja-JP"/>
              </w:rPr>
              <w:t>G.8262.1/Y.1362.1</w:t>
            </w:r>
            <w:r w:rsidRPr="005B4031">
              <w:rPr>
                <w:rFonts w:eastAsia="SimSun" w:cs="Microsoft YaHei" w:hint="eastAsia"/>
                <w:b w:val="0"/>
                <w:sz w:val="18"/>
                <w:szCs w:val="18"/>
                <w:lang w:eastAsia="ja-JP"/>
              </w:rPr>
              <w:t>、</w:t>
            </w:r>
            <w:r w:rsidRPr="005B4031">
              <w:rPr>
                <w:rFonts w:eastAsia="SimSun"/>
                <w:b w:val="0"/>
                <w:sz w:val="18"/>
                <w:szCs w:val="18"/>
                <w:lang w:eastAsia="ja-JP"/>
              </w:rPr>
              <w:t>G.8262.1/Y.1362.1 Amd.1</w:t>
            </w:r>
            <w:r w:rsidRPr="005B4031">
              <w:rPr>
                <w:rFonts w:eastAsia="SimSun" w:cs="Microsoft YaHei" w:hint="eastAsia"/>
                <w:b w:val="0"/>
                <w:sz w:val="18"/>
                <w:szCs w:val="18"/>
                <w:lang w:eastAsia="ja-JP"/>
              </w:rPr>
              <w:t>、</w:t>
            </w:r>
            <w:r w:rsidRPr="005B4031">
              <w:rPr>
                <w:rFonts w:eastAsia="SimSun"/>
                <w:b w:val="0"/>
                <w:sz w:val="18"/>
                <w:szCs w:val="18"/>
                <w:lang w:eastAsia="ja-JP"/>
              </w:rPr>
              <w:t>G.8265.1/Y.1365.1 Amd.1</w:t>
            </w:r>
            <w:r w:rsidRPr="005B4031">
              <w:rPr>
                <w:rFonts w:eastAsia="SimSun" w:cs="Microsoft YaHei" w:hint="eastAsia"/>
                <w:b w:val="0"/>
                <w:sz w:val="18"/>
                <w:szCs w:val="18"/>
                <w:lang w:eastAsia="ja-JP"/>
              </w:rPr>
              <w:t>、</w:t>
            </w:r>
            <w:r w:rsidRPr="005B4031">
              <w:rPr>
                <w:rFonts w:eastAsia="SimSun"/>
                <w:b w:val="0"/>
                <w:sz w:val="18"/>
                <w:szCs w:val="18"/>
                <w:lang w:eastAsia="ja-JP"/>
              </w:rPr>
              <w:t>G.8271.1/Y.1366.1 Amd.2</w:t>
            </w:r>
            <w:r w:rsidRPr="005B4031">
              <w:rPr>
                <w:rFonts w:eastAsia="SimSun" w:cs="Microsoft YaHei" w:hint="eastAsia"/>
                <w:b w:val="0"/>
                <w:sz w:val="18"/>
                <w:szCs w:val="18"/>
                <w:lang w:eastAsia="ja-JP"/>
              </w:rPr>
              <w:t>、</w:t>
            </w:r>
            <w:r w:rsidRPr="005B4031">
              <w:rPr>
                <w:rFonts w:eastAsia="SimSun"/>
                <w:b w:val="0"/>
                <w:sz w:val="18"/>
                <w:szCs w:val="18"/>
                <w:lang w:eastAsia="ja-JP"/>
              </w:rPr>
              <w:t>G.8272.1/Y.1367.1 Amd.2</w:t>
            </w:r>
            <w:r w:rsidRPr="005B4031">
              <w:rPr>
                <w:rFonts w:eastAsia="SimSun" w:cs="Microsoft YaHei" w:hint="eastAsia"/>
                <w:b w:val="0"/>
                <w:sz w:val="18"/>
                <w:szCs w:val="18"/>
                <w:lang w:eastAsia="ja-JP"/>
              </w:rPr>
              <w:t>、</w:t>
            </w:r>
            <w:r w:rsidRPr="005B4031">
              <w:rPr>
                <w:rFonts w:eastAsia="SimSun"/>
                <w:b w:val="0"/>
                <w:sz w:val="18"/>
                <w:szCs w:val="18"/>
                <w:lang w:eastAsia="ja-JP"/>
              </w:rPr>
              <w:t>G.8273.2/Y.1368.2</w:t>
            </w:r>
            <w:r w:rsidRPr="005B4031">
              <w:rPr>
                <w:rFonts w:eastAsia="SimSun" w:cs="Microsoft YaHei" w:hint="eastAsia"/>
                <w:b w:val="0"/>
                <w:sz w:val="18"/>
                <w:szCs w:val="18"/>
                <w:lang w:eastAsia="ja-JP"/>
              </w:rPr>
              <w:t>、</w:t>
            </w:r>
            <w:r w:rsidRPr="005B4031">
              <w:rPr>
                <w:rFonts w:eastAsia="SimSun"/>
                <w:b w:val="0"/>
                <w:sz w:val="18"/>
                <w:szCs w:val="18"/>
                <w:lang w:eastAsia="ja-JP"/>
              </w:rPr>
              <w:t>G.8273.2/Y.1368.2 Amd.2</w:t>
            </w:r>
            <w:r w:rsidRPr="005B4031">
              <w:rPr>
                <w:rFonts w:eastAsia="SimSun" w:cs="Microsoft YaHei" w:hint="eastAsia"/>
                <w:b w:val="0"/>
                <w:sz w:val="18"/>
                <w:szCs w:val="18"/>
                <w:lang w:eastAsia="ja-JP"/>
              </w:rPr>
              <w:t>、</w:t>
            </w:r>
            <w:r w:rsidRPr="005B4031">
              <w:rPr>
                <w:rFonts w:eastAsia="SimSun"/>
                <w:b w:val="0"/>
                <w:sz w:val="18"/>
                <w:szCs w:val="18"/>
                <w:lang w:eastAsia="ja-JP"/>
              </w:rPr>
              <w:t>G.8275.1/Y.1369.1 Amd.3</w:t>
            </w:r>
            <w:r w:rsidRPr="005B4031">
              <w:rPr>
                <w:rFonts w:eastAsia="SimSun" w:cs="Microsoft YaHei" w:hint="eastAsia"/>
                <w:b w:val="0"/>
                <w:sz w:val="18"/>
                <w:szCs w:val="18"/>
                <w:lang w:eastAsia="ja-JP"/>
              </w:rPr>
              <w:t>、</w:t>
            </w:r>
            <w:r w:rsidRPr="005B4031">
              <w:rPr>
                <w:rFonts w:eastAsia="SimSun"/>
                <w:b w:val="0"/>
                <w:sz w:val="18"/>
                <w:szCs w:val="18"/>
                <w:lang w:eastAsia="ja-JP"/>
              </w:rPr>
              <w:t>G.8275.2/Y.1369.2 Amd.3</w:t>
            </w:r>
            <w:r w:rsidRPr="005B4031">
              <w:rPr>
                <w:rFonts w:eastAsia="SimSun" w:cs="Microsoft YaHei" w:hint="eastAsia"/>
                <w:b w:val="0"/>
                <w:sz w:val="18"/>
                <w:szCs w:val="18"/>
                <w:lang w:eastAsia="ja-JP"/>
              </w:rPr>
              <w:t>、</w:t>
            </w:r>
            <w:r w:rsidRPr="005B4031">
              <w:rPr>
                <w:rFonts w:eastAsia="SimSun"/>
                <w:b w:val="0"/>
                <w:sz w:val="18"/>
                <w:szCs w:val="18"/>
                <w:lang w:eastAsia="ja-JP"/>
              </w:rPr>
              <w:t>G.8275/Y.1369 Amd.2</w:t>
            </w:r>
            <w:r w:rsidRPr="005B4031">
              <w:rPr>
                <w:rFonts w:eastAsia="SimSun" w:cs="Microsoft YaHei" w:hint="eastAsia"/>
                <w:b w:val="0"/>
                <w:sz w:val="18"/>
                <w:szCs w:val="18"/>
                <w:lang w:eastAsia="ja-JP"/>
              </w:rPr>
              <w:t>、</w:t>
            </w:r>
            <w:r w:rsidRPr="005B4031">
              <w:rPr>
                <w:rFonts w:eastAsia="SimSun"/>
                <w:b w:val="0"/>
                <w:sz w:val="18"/>
                <w:szCs w:val="18"/>
                <w:lang w:eastAsia="ja-JP"/>
              </w:rPr>
              <w:t>G.9700</w:t>
            </w:r>
            <w:r w:rsidRPr="005B4031">
              <w:rPr>
                <w:rFonts w:eastAsia="SimSun" w:cs="Microsoft YaHei" w:hint="eastAsia"/>
                <w:b w:val="0"/>
                <w:sz w:val="18"/>
                <w:szCs w:val="18"/>
                <w:lang w:eastAsia="ja-JP"/>
              </w:rPr>
              <w:t>、</w:t>
            </w:r>
            <w:r w:rsidRPr="005B4031">
              <w:rPr>
                <w:rFonts w:eastAsia="SimSun"/>
                <w:b w:val="0"/>
                <w:sz w:val="18"/>
                <w:szCs w:val="18"/>
                <w:lang w:eastAsia="ja-JP"/>
              </w:rPr>
              <w:t>G.9701</w:t>
            </w:r>
            <w:r w:rsidRPr="005B4031">
              <w:rPr>
                <w:rFonts w:eastAsia="SimSun" w:cs="Microsoft YaHei" w:hint="eastAsia"/>
                <w:b w:val="0"/>
                <w:sz w:val="18"/>
                <w:szCs w:val="18"/>
                <w:lang w:eastAsia="ja-JP"/>
              </w:rPr>
              <w:t>、</w:t>
            </w:r>
            <w:r w:rsidRPr="005B4031">
              <w:rPr>
                <w:rFonts w:eastAsia="SimSun"/>
                <w:b w:val="0"/>
                <w:sz w:val="18"/>
                <w:szCs w:val="18"/>
                <w:lang w:eastAsia="ja-JP"/>
              </w:rPr>
              <w:t>G.9701 Amd.1</w:t>
            </w:r>
            <w:r w:rsidRPr="005B4031">
              <w:rPr>
                <w:rFonts w:eastAsia="SimSun" w:cs="Microsoft YaHei" w:hint="eastAsia"/>
                <w:b w:val="0"/>
                <w:sz w:val="18"/>
                <w:szCs w:val="18"/>
                <w:lang w:eastAsia="ja-JP"/>
              </w:rPr>
              <w:t>、</w:t>
            </w:r>
            <w:r w:rsidRPr="005B4031">
              <w:rPr>
                <w:rFonts w:eastAsia="SimSun"/>
                <w:b w:val="0"/>
                <w:sz w:val="18"/>
                <w:szCs w:val="18"/>
                <w:lang w:eastAsia="ja-JP"/>
              </w:rPr>
              <w:t>G.9701 Cor.1</w:t>
            </w:r>
            <w:r w:rsidRPr="005B4031">
              <w:rPr>
                <w:rFonts w:eastAsia="SimSun" w:cs="Microsoft YaHei" w:hint="eastAsia"/>
                <w:b w:val="0"/>
                <w:sz w:val="18"/>
                <w:szCs w:val="18"/>
                <w:lang w:eastAsia="ja-JP"/>
              </w:rPr>
              <w:t>、</w:t>
            </w:r>
            <w:r w:rsidRPr="005B4031">
              <w:rPr>
                <w:rFonts w:eastAsia="SimSun"/>
                <w:b w:val="0"/>
                <w:sz w:val="18"/>
                <w:szCs w:val="18"/>
                <w:lang w:eastAsia="ja-JP"/>
              </w:rPr>
              <w:t>G.9803 Amd.1</w:t>
            </w:r>
            <w:r w:rsidRPr="005B4031">
              <w:rPr>
                <w:rFonts w:eastAsia="SimSun" w:cs="Microsoft YaHei" w:hint="eastAsia"/>
                <w:b w:val="0"/>
                <w:sz w:val="18"/>
                <w:szCs w:val="18"/>
                <w:lang w:eastAsia="ja-JP"/>
              </w:rPr>
              <w:t>、</w:t>
            </w:r>
            <w:r w:rsidRPr="005B4031">
              <w:rPr>
                <w:rFonts w:eastAsia="SimSun"/>
                <w:b w:val="0"/>
                <w:sz w:val="18"/>
                <w:szCs w:val="18"/>
                <w:lang w:eastAsia="ja-JP"/>
              </w:rPr>
              <w:t>G.9804.1</w:t>
            </w:r>
            <w:r w:rsidRPr="005B4031">
              <w:rPr>
                <w:rFonts w:eastAsia="SimSun" w:cs="Microsoft YaHei" w:hint="eastAsia"/>
                <w:b w:val="0"/>
                <w:sz w:val="18"/>
                <w:szCs w:val="18"/>
                <w:lang w:eastAsia="ja-JP"/>
              </w:rPr>
              <w:t>、</w:t>
            </w:r>
            <w:r w:rsidRPr="005B4031">
              <w:rPr>
                <w:rFonts w:eastAsia="SimSun"/>
                <w:b w:val="0"/>
                <w:sz w:val="18"/>
                <w:szCs w:val="18"/>
                <w:lang w:eastAsia="ja-JP"/>
              </w:rPr>
              <w:t>G.9960 Cor.1</w:t>
            </w:r>
            <w:r w:rsidRPr="005B4031">
              <w:rPr>
                <w:rFonts w:eastAsia="SimSun" w:cs="Microsoft YaHei" w:hint="eastAsia"/>
                <w:b w:val="0"/>
                <w:sz w:val="18"/>
                <w:szCs w:val="18"/>
                <w:lang w:eastAsia="ja-JP"/>
              </w:rPr>
              <w:t>、</w:t>
            </w:r>
            <w:r w:rsidRPr="005B4031">
              <w:rPr>
                <w:rFonts w:eastAsia="SimSun"/>
                <w:b w:val="0"/>
                <w:sz w:val="18"/>
                <w:szCs w:val="18"/>
                <w:lang w:eastAsia="ja-JP"/>
              </w:rPr>
              <w:t>G.9961 Cor.1</w:t>
            </w:r>
            <w:r w:rsidRPr="005B4031">
              <w:rPr>
                <w:rFonts w:eastAsia="SimSun" w:cs="Microsoft YaHei" w:hint="eastAsia"/>
                <w:b w:val="0"/>
                <w:sz w:val="18"/>
                <w:szCs w:val="18"/>
                <w:lang w:eastAsia="ja-JP"/>
              </w:rPr>
              <w:t>、</w:t>
            </w:r>
            <w:r w:rsidRPr="005B4031">
              <w:rPr>
                <w:rFonts w:eastAsia="SimSun"/>
                <w:b w:val="0"/>
                <w:sz w:val="18"/>
                <w:szCs w:val="18"/>
                <w:lang w:eastAsia="ja-JP"/>
              </w:rPr>
              <w:t>G.9991</w:t>
            </w:r>
            <w:r w:rsidRPr="005B4031">
              <w:rPr>
                <w:rFonts w:eastAsia="SimSun" w:cs="Microsoft YaHei" w:hint="eastAsia"/>
                <w:b w:val="0"/>
                <w:sz w:val="18"/>
                <w:szCs w:val="18"/>
                <w:lang w:eastAsia="ja-JP"/>
              </w:rPr>
              <w:t>、</w:t>
            </w:r>
            <w:r w:rsidRPr="005B4031">
              <w:rPr>
                <w:rFonts w:eastAsia="SimSun"/>
                <w:b w:val="0"/>
                <w:sz w:val="18"/>
                <w:szCs w:val="18"/>
                <w:lang w:eastAsia="ja-JP"/>
              </w:rPr>
              <w:t>G.9992</w:t>
            </w:r>
            <w:r w:rsidRPr="005B4031">
              <w:rPr>
                <w:rFonts w:eastAsia="SimSun" w:cs="Microsoft YaHei" w:hint="eastAsia"/>
                <w:b w:val="0"/>
                <w:sz w:val="18"/>
                <w:szCs w:val="18"/>
                <w:lang w:eastAsia="ja-JP"/>
              </w:rPr>
              <w:t>、</w:t>
            </w:r>
            <w:r w:rsidRPr="005B4031">
              <w:rPr>
                <w:rFonts w:eastAsia="SimSun"/>
                <w:b w:val="0"/>
                <w:sz w:val="18"/>
                <w:szCs w:val="18"/>
                <w:lang w:eastAsia="ja-JP"/>
              </w:rPr>
              <w:t>L.208</w:t>
            </w:r>
          </w:p>
        </w:tc>
      </w:tr>
      <w:tr w:rsidR="00E33429" w:rsidRPr="005B4031" w14:paraId="3EED9D6E"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4C40A709"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6754E54D" w14:textId="6DA8A2D4"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G.650.1</w:t>
            </w:r>
            <w:r w:rsidRPr="005B4031">
              <w:rPr>
                <w:rFonts w:eastAsia="SimSun" w:cs="Microsoft YaHei" w:hint="eastAsia"/>
                <w:b w:val="0"/>
                <w:sz w:val="18"/>
                <w:szCs w:val="18"/>
                <w:lang w:eastAsia="ja-JP"/>
              </w:rPr>
              <w:t>、</w:t>
            </w:r>
            <w:r w:rsidRPr="005B4031">
              <w:rPr>
                <w:rFonts w:eastAsia="SimSun"/>
                <w:b w:val="0"/>
                <w:sz w:val="18"/>
                <w:szCs w:val="18"/>
                <w:lang w:eastAsia="ja-JP"/>
              </w:rPr>
              <w:t>G.654</w:t>
            </w:r>
            <w:r w:rsidRPr="005B4031">
              <w:rPr>
                <w:rFonts w:eastAsia="SimSun" w:cs="Microsoft YaHei" w:hint="eastAsia"/>
                <w:b w:val="0"/>
                <w:sz w:val="18"/>
                <w:szCs w:val="18"/>
                <w:lang w:eastAsia="ja-JP"/>
              </w:rPr>
              <w:t>、</w:t>
            </w:r>
            <w:r w:rsidRPr="005B4031">
              <w:rPr>
                <w:rFonts w:eastAsia="SimSun"/>
                <w:b w:val="0"/>
                <w:sz w:val="18"/>
                <w:szCs w:val="18"/>
                <w:lang w:eastAsia="ja-JP"/>
              </w:rPr>
              <w:t>G.672</w:t>
            </w:r>
            <w:r w:rsidRPr="005B4031">
              <w:rPr>
                <w:rFonts w:eastAsia="SimSun" w:cs="Microsoft YaHei" w:hint="eastAsia"/>
                <w:b w:val="0"/>
                <w:sz w:val="18"/>
                <w:szCs w:val="18"/>
                <w:lang w:eastAsia="ja-JP"/>
              </w:rPr>
              <w:t>、</w:t>
            </w:r>
            <w:r w:rsidRPr="005B4031">
              <w:rPr>
                <w:rFonts w:eastAsia="SimSun"/>
                <w:b w:val="0"/>
                <w:sz w:val="18"/>
                <w:szCs w:val="18"/>
                <w:lang w:eastAsia="ja-JP"/>
              </w:rPr>
              <w:t>G.694.1</w:t>
            </w:r>
            <w:r w:rsidRPr="005B4031">
              <w:rPr>
                <w:rFonts w:eastAsia="SimSun" w:cs="Microsoft YaHei" w:hint="eastAsia"/>
                <w:b w:val="0"/>
                <w:sz w:val="18"/>
                <w:szCs w:val="18"/>
                <w:lang w:eastAsia="ja-JP"/>
              </w:rPr>
              <w:t>、</w:t>
            </w:r>
            <w:r w:rsidRPr="005B4031">
              <w:rPr>
                <w:rFonts w:eastAsia="SimSun"/>
                <w:b w:val="0"/>
                <w:sz w:val="18"/>
                <w:szCs w:val="18"/>
                <w:lang w:eastAsia="ja-JP"/>
              </w:rPr>
              <w:t>G.709.1 Cor.1</w:t>
            </w:r>
            <w:r w:rsidRPr="005B4031">
              <w:rPr>
                <w:rFonts w:eastAsia="SimSun" w:cs="Microsoft YaHei" w:hint="eastAsia"/>
                <w:b w:val="0"/>
                <w:sz w:val="18"/>
                <w:szCs w:val="18"/>
                <w:lang w:eastAsia="ja-JP"/>
              </w:rPr>
              <w:t>、</w:t>
            </w:r>
            <w:r w:rsidRPr="005B4031">
              <w:rPr>
                <w:rFonts w:eastAsia="SimSun"/>
                <w:b w:val="0"/>
                <w:sz w:val="18"/>
                <w:szCs w:val="18"/>
                <w:lang w:eastAsia="ja-JP"/>
              </w:rPr>
              <w:t>G.709.1/Y.1331.1 Amd.2</w:t>
            </w:r>
            <w:r w:rsidRPr="005B4031">
              <w:rPr>
                <w:rFonts w:eastAsia="SimSun" w:cs="Microsoft YaHei" w:hint="eastAsia"/>
                <w:b w:val="0"/>
                <w:sz w:val="18"/>
                <w:szCs w:val="18"/>
                <w:lang w:eastAsia="ja-JP"/>
              </w:rPr>
              <w:t>、</w:t>
            </w:r>
            <w:r w:rsidRPr="005B4031">
              <w:rPr>
                <w:rFonts w:eastAsia="SimSun"/>
                <w:b w:val="0"/>
                <w:sz w:val="18"/>
                <w:szCs w:val="18"/>
                <w:lang w:eastAsia="ja-JP"/>
              </w:rPr>
              <w:t>G.709.3/Y.1331.3</w:t>
            </w:r>
            <w:r w:rsidRPr="005B4031">
              <w:rPr>
                <w:rFonts w:eastAsia="SimSun" w:cs="Microsoft YaHei" w:hint="eastAsia"/>
                <w:b w:val="0"/>
                <w:sz w:val="18"/>
                <w:szCs w:val="18"/>
                <w:lang w:eastAsia="ja-JP"/>
              </w:rPr>
              <w:t>、</w:t>
            </w:r>
            <w:r w:rsidRPr="005B4031">
              <w:rPr>
                <w:rFonts w:eastAsia="SimSun"/>
                <w:b w:val="0"/>
                <w:sz w:val="18"/>
                <w:szCs w:val="18"/>
                <w:lang w:eastAsia="ja-JP"/>
              </w:rPr>
              <w:t>G.709.4</w:t>
            </w:r>
            <w:r w:rsidRPr="005B4031">
              <w:rPr>
                <w:rFonts w:eastAsia="SimSun" w:cs="Microsoft YaHei" w:hint="eastAsia"/>
                <w:b w:val="0"/>
                <w:sz w:val="18"/>
                <w:szCs w:val="18"/>
                <w:lang w:eastAsia="ja-JP"/>
              </w:rPr>
              <w:t>、</w:t>
            </w:r>
            <w:r w:rsidRPr="005B4031">
              <w:rPr>
                <w:rFonts w:eastAsia="SimSun"/>
                <w:b w:val="0"/>
                <w:sz w:val="18"/>
                <w:szCs w:val="18"/>
                <w:lang w:eastAsia="ja-JP"/>
              </w:rPr>
              <w:t>G.709/Y.1331</w:t>
            </w:r>
            <w:r w:rsidRPr="005B4031">
              <w:rPr>
                <w:rFonts w:eastAsia="SimSun" w:cs="Microsoft YaHei" w:hint="eastAsia"/>
                <w:b w:val="0"/>
                <w:sz w:val="18"/>
                <w:szCs w:val="18"/>
                <w:lang w:eastAsia="ja-JP"/>
              </w:rPr>
              <w:t>、</w:t>
            </w:r>
            <w:r w:rsidRPr="005B4031">
              <w:rPr>
                <w:rFonts w:eastAsia="SimSun"/>
                <w:b w:val="0"/>
                <w:sz w:val="18"/>
                <w:szCs w:val="18"/>
                <w:lang w:eastAsia="ja-JP"/>
              </w:rPr>
              <w:t>G.709/Y.1331 Amd.1</w:t>
            </w:r>
            <w:r w:rsidRPr="005B4031">
              <w:rPr>
                <w:rFonts w:eastAsia="SimSun" w:cs="Microsoft YaHei" w:hint="eastAsia"/>
                <w:b w:val="0"/>
                <w:sz w:val="18"/>
                <w:szCs w:val="18"/>
                <w:lang w:eastAsia="ja-JP"/>
              </w:rPr>
              <w:t>、</w:t>
            </w:r>
            <w:r w:rsidRPr="005B4031">
              <w:rPr>
                <w:rFonts w:eastAsia="SimSun"/>
                <w:b w:val="0"/>
                <w:sz w:val="18"/>
                <w:szCs w:val="18"/>
                <w:lang w:eastAsia="ja-JP"/>
              </w:rPr>
              <w:t>G.781</w:t>
            </w:r>
            <w:r w:rsidRPr="005B4031">
              <w:rPr>
                <w:rFonts w:eastAsia="SimSun" w:cs="Microsoft YaHei" w:hint="eastAsia"/>
                <w:b w:val="0"/>
                <w:sz w:val="18"/>
                <w:szCs w:val="18"/>
                <w:lang w:eastAsia="ja-JP"/>
              </w:rPr>
              <w:t>、</w:t>
            </w:r>
            <w:r w:rsidRPr="005B4031">
              <w:rPr>
                <w:rFonts w:eastAsia="SimSun"/>
                <w:b w:val="0"/>
                <w:sz w:val="18"/>
                <w:szCs w:val="18"/>
                <w:lang w:eastAsia="ja-JP"/>
              </w:rPr>
              <w:t>G.807</w:t>
            </w:r>
            <w:r w:rsidRPr="005B4031">
              <w:rPr>
                <w:rFonts w:eastAsia="SimSun" w:cs="Microsoft YaHei" w:hint="eastAsia"/>
                <w:b w:val="0"/>
                <w:sz w:val="18"/>
                <w:szCs w:val="18"/>
                <w:lang w:eastAsia="ja-JP"/>
              </w:rPr>
              <w:t>、</w:t>
            </w:r>
            <w:r w:rsidRPr="005B4031">
              <w:rPr>
                <w:rFonts w:eastAsia="SimSun"/>
                <w:b w:val="0"/>
                <w:sz w:val="18"/>
                <w:szCs w:val="18"/>
                <w:lang w:eastAsia="ja-JP"/>
              </w:rPr>
              <w:t>G.873.1 Cor.1</w:t>
            </w:r>
            <w:r w:rsidRPr="005B4031">
              <w:rPr>
                <w:rFonts w:eastAsia="SimSun" w:cs="Microsoft YaHei" w:hint="eastAsia"/>
                <w:b w:val="0"/>
                <w:sz w:val="18"/>
                <w:szCs w:val="18"/>
                <w:lang w:eastAsia="ja-JP"/>
              </w:rPr>
              <w:t>、</w:t>
            </w:r>
            <w:r w:rsidRPr="005B4031">
              <w:rPr>
                <w:rFonts w:eastAsia="SimSun"/>
                <w:b w:val="0"/>
                <w:sz w:val="18"/>
                <w:szCs w:val="18"/>
                <w:lang w:eastAsia="ja-JP"/>
              </w:rPr>
              <w:t>G.874</w:t>
            </w:r>
            <w:r w:rsidRPr="005B4031">
              <w:rPr>
                <w:rFonts w:eastAsia="SimSun" w:cs="Microsoft YaHei" w:hint="eastAsia"/>
                <w:b w:val="0"/>
                <w:sz w:val="18"/>
                <w:szCs w:val="18"/>
                <w:lang w:eastAsia="ja-JP"/>
              </w:rPr>
              <w:t>、</w:t>
            </w:r>
            <w:r w:rsidRPr="005B4031">
              <w:rPr>
                <w:rFonts w:eastAsia="SimSun"/>
                <w:b w:val="0"/>
                <w:sz w:val="18"/>
                <w:szCs w:val="18"/>
                <w:lang w:eastAsia="ja-JP"/>
              </w:rPr>
              <w:t>G.875</w:t>
            </w:r>
            <w:r w:rsidRPr="005B4031">
              <w:rPr>
                <w:rFonts w:eastAsia="SimSun" w:cs="Microsoft YaHei" w:hint="eastAsia"/>
                <w:b w:val="0"/>
                <w:sz w:val="18"/>
                <w:szCs w:val="18"/>
                <w:lang w:eastAsia="ja-JP"/>
              </w:rPr>
              <w:t>、</w:t>
            </w:r>
            <w:r w:rsidRPr="005B4031">
              <w:rPr>
                <w:rFonts w:eastAsia="SimSun"/>
                <w:b w:val="0"/>
                <w:sz w:val="18"/>
                <w:szCs w:val="18"/>
                <w:lang w:eastAsia="ja-JP"/>
              </w:rPr>
              <w:t>G.971</w:t>
            </w:r>
            <w:r w:rsidRPr="005B4031">
              <w:rPr>
                <w:rFonts w:eastAsia="SimSun" w:cs="Microsoft YaHei" w:hint="eastAsia"/>
                <w:b w:val="0"/>
                <w:sz w:val="18"/>
                <w:szCs w:val="18"/>
                <w:lang w:eastAsia="ja-JP"/>
              </w:rPr>
              <w:t>、</w:t>
            </w:r>
            <w:r w:rsidRPr="005B4031">
              <w:rPr>
                <w:rFonts w:eastAsia="SimSun"/>
                <w:b w:val="0"/>
                <w:sz w:val="18"/>
                <w:szCs w:val="18"/>
                <w:lang w:eastAsia="ja-JP"/>
              </w:rPr>
              <w:t>G.972</w:t>
            </w:r>
            <w:r w:rsidRPr="005B4031">
              <w:rPr>
                <w:rFonts w:eastAsia="SimSun" w:cs="Microsoft YaHei" w:hint="eastAsia"/>
                <w:b w:val="0"/>
                <w:sz w:val="18"/>
                <w:szCs w:val="18"/>
                <w:lang w:eastAsia="ja-JP"/>
              </w:rPr>
              <w:t>、</w:t>
            </w:r>
            <w:r w:rsidRPr="005B4031">
              <w:rPr>
                <w:rFonts w:eastAsia="SimSun"/>
                <w:b w:val="0"/>
                <w:sz w:val="18"/>
                <w:szCs w:val="18"/>
                <w:lang w:eastAsia="ja-JP"/>
              </w:rPr>
              <w:t>G.977.1</w:t>
            </w:r>
            <w:r w:rsidRPr="005B4031">
              <w:rPr>
                <w:rFonts w:eastAsia="SimSun" w:cs="Microsoft YaHei" w:hint="eastAsia"/>
                <w:b w:val="0"/>
                <w:sz w:val="18"/>
                <w:szCs w:val="18"/>
                <w:lang w:eastAsia="ja-JP"/>
              </w:rPr>
              <w:t>、</w:t>
            </w:r>
            <w:r w:rsidR="00AB7A30">
              <w:rPr>
                <w:rFonts w:eastAsia="MS Mincho" w:cs="Microsoft YaHei"/>
                <w:b w:val="0"/>
                <w:sz w:val="18"/>
                <w:szCs w:val="18"/>
                <w:lang w:eastAsia="ja-JP"/>
              </w:rPr>
              <w:br/>
            </w:r>
            <w:r w:rsidRPr="005B4031">
              <w:rPr>
                <w:rFonts w:eastAsia="SimSun"/>
                <w:b w:val="0"/>
                <w:sz w:val="18"/>
                <w:szCs w:val="18"/>
                <w:lang w:eastAsia="ja-JP"/>
              </w:rPr>
              <w:t>G.984.3 Amd.1</w:t>
            </w:r>
            <w:r w:rsidRPr="005B4031">
              <w:rPr>
                <w:rFonts w:eastAsia="SimSun" w:cs="Microsoft YaHei" w:hint="eastAsia"/>
                <w:b w:val="0"/>
                <w:sz w:val="18"/>
                <w:szCs w:val="18"/>
                <w:lang w:eastAsia="ja-JP"/>
              </w:rPr>
              <w:t>、</w:t>
            </w:r>
            <w:r w:rsidRPr="005B4031">
              <w:rPr>
                <w:rFonts w:eastAsia="SimSun"/>
                <w:b w:val="0"/>
                <w:sz w:val="18"/>
                <w:szCs w:val="18"/>
                <w:lang w:eastAsia="ja-JP"/>
              </w:rPr>
              <w:t>G.984.5 Amd.2</w:t>
            </w:r>
            <w:r w:rsidRPr="005B4031">
              <w:rPr>
                <w:rFonts w:eastAsia="SimSun" w:cs="Microsoft YaHei" w:hint="eastAsia"/>
                <w:b w:val="0"/>
                <w:sz w:val="18"/>
                <w:szCs w:val="18"/>
                <w:lang w:eastAsia="ja-JP"/>
              </w:rPr>
              <w:t>、</w:t>
            </w:r>
            <w:r w:rsidRPr="005B4031">
              <w:rPr>
                <w:rFonts w:eastAsia="SimSun"/>
                <w:b w:val="0"/>
                <w:sz w:val="18"/>
                <w:szCs w:val="18"/>
                <w:lang w:eastAsia="ja-JP"/>
              </w:rPr>
              <w:t>G.987.1 Cor.1</w:t>
            </w:r>
            <w:r w:rsidRPr="005B4031">
              <w:rPr>
                <w:rFonts w:eastAsia="SimSun" w:cs="Microsoft YaHei" w:hint="eastAsia"/>
                <w:b w:val="0"/>
                <w:sz w:val="18"/>
                <w:szCs w:val="18"/>
                <w:lang w:eastAsia="ja-JP"/>
              </w:rPr>
              <w:t>、</w:t>
            </w:r>
            <w:r w:rsidRPr="005B4031">
              <w:rPr>
                <w:rFonts w:eastAsia="SimSun"/>
                <w:b w:val="0"/>
                <w:sz w:val="18"/>
                <w:szCs w:val="18"/>
                <w:lang w:eastAsia="ja-JP"/>
              </w:rPr>
              <w:t>G.987.2 Amd.2</w:t>
            </w:r>
            <w:r w:rsidRPr="005B4031">
              <w:rPr>
                <w:rFonts w:eastAsia="SimSun" w:cs="Microsoft YaHei" w:hint="eastAsia"/>
                <w:b w:val="0"/>
                <w:sz w:val="18"/>
                <w:szCs w:val="18"/>
                <w:lang w:eastAsia="ja-JP"/>
              </w:rPr>
              <w:t>、</w:t>
            </w:r>
            <w:r w:rsidRPr="005B4031">
              <w:rPr>
                <w:rFonts w:eastAsia="SimSun"/>
                <w:b w:val="0"/>
                <w:sz w:val="18"/>
                <w:szCs w:val="18"/>
                <w:lang w:eastAsia="ja-JP"/>
              </w:rPr>
              <w:t>G.987.3 Amd.1</w:t>
            </w:r>
            <w:r w:rsidRPr="005B4031">
              <w:rPr>
                <w:rFonts w:eastAsia="SimSun" w:cs="Microsoft YaHei" w:hint="eastAsia"/>
                <w:b w:val="0"/>
                <w:sz w:val="18"/>
                <w:szCs w:val="18"/>
                <w:lang w:eastAsia="ja-JP"/>
              </w:rPr>
              <w:t>、</w:t>
            </w:r>
            <w:r w:rsidRPr="005B4031">
              <w:rPr>
                <w:rFonts w:eastAsia="SimSun"/>
                <w:b w:val="0"/>
                <w:sz w:val="18"/>
                <w:szCs w:val="18"/>
                <w:lang w:eastAsia="ja-JP"/>
              </w:rPr>
              <w:t>G.988 Amd.3</w:t>
            </w:r>
            <w:r w:rsidRPr="005B4031">
              <w:rPr>
                <w:rFonts w:eastAsia="SimSun" w:cs="Microsoft YaHei" w:hint="eastAsia"/>
                <w:b w:val="0"/>
                <w:sz w:val="18"/>
                <w:szCs w:val="18"/>
                <w:lang w:eastAsia="ja-JP"/>
              </w:rPr>
              <w:t>、</w:t>
            </w:r>
            <w:r w:rsidRPr="005B4031">
              <w:rPr>
                <w:rFonts w:eastAsia="SimSun"/>
                <w:b w:val="0"/>
                <w:sz w:val="18"/>
                <w:szCs w:val="18"/>
                <w:lang w:eastAsia="ja-JP"/>
              </w:rPr>
              <w:t>G.989.2 Amd.1</w:t>
            </w:r>
            <w:r w:rsidRPr="005B4031">
              <w:rPr>
                <w:rFonts w:eastAsia="SimSun" w:cs="Microsoft YaHei" w:hint="eastAsia"/>
                <w:b w:val="0"/>
                <w:sz w:val="18"/>
                <w:szCs w:val="18"/>
                <w:lang w:eastAsia="ja-JP"/>
              </w:rPr>
              <w:t>、</w:t>
            </w:r>
            <w:r w:rsidRPr="005B4031">
              <w:rPr>
                <w:rFonts w:eastAsia="SimSun"/>
                <w:b w:val="0"/>
                <w:sz w:val="18"/>
                <w:szCs w:val="18"/>
                <w:lang w:eastAsia="ja-JP"/>
              </w:rPr>
              <w:t>G.989.3 Amd.3</w:t>
            </w:r>
            <w:r w:rsidRPr="005B4031">
              <w:rPr>
                <w:rFonts w:eastAsia="SimSun" w:cs="Microsoft YaHei" w:hint="eastAsia"/>
                <w:b w:val="0"/>
                <w:sz w:val="18"/>
                <w:szCs w:val="18"/>
                <w:lang w:eastAsia="ja-JP"/>
              </w:rPr>
              <w:t>、</w:t>
            </w:r>
            <w:r w:rsidRPr="005B4031">
              <w:rPr>
                <w:rFonts w:eastAsia="SimSun"/>
                <w:b w:val="0"/>
                <w:sz w:val="18"/>
                <w:szCs w:val="18"/>
                <w:lang w:eastAsia="ja-JP"/>
              </w:rPr>
              <w:t>G.993.5 Cor.1</w:t>
            </w:r>
            <w:r w:rsidRPr="005B4031">
              <w:rPr>
                <w:rFonts w:eastAsia="SimSun" w:cs="Microsoft YaHei" w:hint="eastAsia"/>
                <w:b w:val="0"/>
                <w:sz w:val="18"/>
                <w:szCs w:val="18"/>
                <w:lang w:eastAsia="ja-JP"/>
              </w:rPr>
              <w:t>、</w:t>
            </w:r>
            <w:r w:rsidRPr="005B4031">
              <w:rPr>
                <w:rFonts w:eastAsia="SimSun"/>
                <w:b w:val="0"/>
                <w:sz w:val="18"/>
                <w:szCs w:val="18"/>
                <w:lang w:eastAsia="ja-JP"/>
              </w:rPr>
              <w:t>G.994.1 Amd.1</w:t>
            </w:r>
            <w:r w:rsidRPr="005B4031">
              <w:rPr>
                <w:rFonts w:eastAsia="SimSun" w:cs="Microsoft YaHei" w:hint="eastAsia"/>
                <w:b w:val="0"/>
                <w:sz w:val="18"/>
                <w:szCs w:val="18"/>
                <w:lang w:eastAsia="ja-JP"/>
              </w:rPr>
              <w:t>、</w:t>
            </w:r>
            <w:r w:rsidRPr="005B4031">
              <w:rPr>
                <w:rFonts w:eastAsia="SimSun"/>
                <w:b w:val="0"/>
                <w:sz w:val="18"/>
                <w:szCs w:val="18"/>
                <w:lang w:eastAsia="ja-JP"/>
              </w:rPr>
              <w:t>G.997.2 Cor.1</w:t>
            </w:r>
            <w:r w:rsidRPr="005B4031">
              <w:rPr>
                <w:rFonts w:eastAsia="SimSun" w:cs="Microsoft YaHei" w:hint="eastAsia"/>
                <w:b w:val="0"/>
                <w:sz w:val="18"/>
                <w:szCs w:val="18"/>
                <w:lang w:eastAsia="ja-JP"/>
              </w:rPr>
              <w:t>、</w:t>
            </w:r>
            <w:r w:rsidRPr="005B4031">
              <w:rPr>
                <w:rFonts w:eastAsia="SimSun"/>
                <w:b w:val="0"/>
                <w:sz w:val="18"/>
                <w:szCs w:val="18"/>
                <w:lang w:eastAsia="ja-JP"/>
              </w:rPr>
              <w:t>G.997.2 Amd.1</w:t>
            </w:r>
            <w:r w:rsidRPr="005B4031">
              <w:rPr>
                <w:rFonts w:eastAsia="SimSun" w:cs="Microsoft YaHei" w:hint="eastAsia"/>
                <w:b w:val="0"/>
                <w:sz w:val="18"/>
                <w:szCs w:val="18"/>
                <w:lang w:eastAsia="ja-JP"/>
              </w:rPr>
              <w:t>、</w:t>
            </w:r>
            <w:r w:rsidRPr="005B4031">
              <w:rPr>
                <w:rFonts w:eastAsia="SimSun"/>
                <w:b w:val="0"/>
                <w:sz w:val="18"/>
                <w:szCs w:val="18"/>
                <w:lang w:eastAsia="ja-JP"/>
              </w:rPr>
              <w:t>G.997.2 Amd.2</w:t>
            </w:r>
            <w:r w:rsidRPr="005B4031">
              <w:rPr>
                <w:rFonts w:eastAsia="SimSun" w:cs="Microsoft YaHei" w:hint="eastAsia"/>
                <w:b w:val="0"/>
                <w:sz w:val="18"/>
                <w:szCs w:val="18"/>
                <w:lang w:eastAsia="ja-JP"/>
              </w:rPr>
              <w:t>、</w:t>
            </w:r>
            <w:r w:rsidRPr="005B4031">
              <w:rPr>
                <w:rFonts w:eastAsia="SimSun"/>
                <w:b w:val="0"/>
                <w:sz w:val="18"/>
                <w:szCs w:val="18"/>
                <w:lang w:eastAsia="ja-JP"/>
              </w:rPr>
              <w:t>G.7701 Amd.2</w:t>
            </w:r>
            <w:r w:rsidRPr="005B4031">
              <w:rPr>
                <w:rFonts w:eastAsia="SimSun" w:cs="Microsoft YaHei" w:hint="eastAsia"/>
                <w:b w:val="0"/>
                <w:sz w:val="18"/>
                <w:szCs w:val="18"/>
                <w:lang w:eastAsia="ja-JP"/>
              </w:rPr>
              <w:t>、</w:t>
            </w:r>
            <w:r w:rsidRPr="005B4031">
              <w:rPr>
                <w:rFonts w:eastAsia="SimSun"/>
                <w:b w:val="0"/>
                <w:sz w:val="18"/>
                <w:szCs w:val="18"/>
                <w:lang w:eastAsia="ja-JP"/>
              </w:rPr>
              <w:t>G.7710/Y.1701</w:t>
            </w:r>
            <w:r w:rsidRPr="005B4031">
              <w:rPr>
                <w:rFonts w:eastAsia="SimSun" w:cs="Microsoft YaHei" w:hint="eastAsia"/>
                <w:b w:val="0"/>
                <w:sz w:val="18"/>
                <w:szCs w:val="18"/>
                <w:lang w:eastAsia="ja-JP"/>
              </w:rPr>
              <w:t>、</w:t>
            </w:r>
            <w:r w:rsidRPr="005B4031">
              <w:rPr>
                <w:rFonts w:eastAsia="SimSun"/>
                <w:b w:val="0"/>
                <w:sz w:val="18"/>
                <w:szCs w:val="18"/>
                <w:lang w:eastAsia="ja-JP"/>
              </w:rPr>
              <w:t>G.7718</w:t>
            </w:r>
            <w:r w:rsidRPr="005B4031">
              <w:rPr>
                <w:rFonts w:eastAsia="SimSun" w:cs="Microsoft YaHei" w:hint="eastAsia"/>
                <w:b w:val="0"/>
                <w:sz w:val="18"/>
                <w:szCs w:val="18"/>
                <w:lang w:eastAsia="ja-JP"/>
              </w:rPr>
              <w:t>、</w:t>
            </w:r>
            <w:r w:rsidRPr="005B4031">
              <w:rPr>
                <w:rFonts w:eastAsia="SimSun"/>
                <w:b w:val="0"/>
                <w:sz w:val="18"/>
                <w:szCs w:val="18"/>
                <w:lang w:eastAsia="ja-JP"/>
              </w:rPr>
              <w:t>G.8011/Y.1307</w:t>
            </w:r>
            <w:r w:rsidRPr="005B4031">
              <w:rPr>
                <w:rFonts w:eastAsia="SimSun" w:cs="Microsoft YaHei" w:hint="eastAsia"/>
                <w:b w:val="0"/>
                <w:sz w:val="18"/>
                <w:szCs w:val="18"/>
                <w:lang w:eastAsia="ja-JP"/>
              </w:rPr>
              <w:t>、</w:t>
            </w:r>
            <w:r w:rsidRPr="005B4031">
              <w:rPr>
                <w:rFonts w:eastAsia="SimSun"/>
                <w:b w:val="0"/>
                <w:sz w:val="18"/>
                <w:szCs w:val="18"/>
                <w:lang w:eastAsia="ja-JP"/>
              </w:rPr>
              <w:t>G.8032/Y.1344</w:t>
            </w:r>
            <w:r w:rsidRPr="005B4031">
              <w:rPr>
                <w:rFonts w:eastAsia="SimSun" w:cs="Microsoft YaHei" w:hint="eastAsia"/>
                <w:b w:val="0"/>
                <w:sz w:val="18"/>
                <w:szCs w:val="18"/>
                <w:lang w:eastAsia="ja-JP"/>
              </w:rPr>
              <w:t>、</w:t>
            </w:r>
            <w:r w:rsidRPr="005B4031">
              <w:rPr>
                <w:rFonts w:eastAsia="SimSun"/>
                <w:b w:val="0"/>
                <w:sz w:val="18"/>
                <w:szCs w:val="18"/>
                <w:lang w:eastAsia="ja-JP"/>
              </w:rPr>
              <w:t>G.8051/Y.1345</w:t>
            </w:r>
            <w:r w:rsidRPr="005B4031">
              <w:rPr>
                <w:rFonts w:eastAsia="SimSun" w:cs="Microsoft YaHei" w:hint="eastAsia"/>
                <w:b w:val="0"/>
                <w:sz w:val="18"/>
                <w:szCs w:val="18"/>
                <w:lang w:eastAsia="ja-JP"/>
              </w:rPr>
              <w:t>、</w:t>
            </w:r>
            <w:r w:rsidRPr="005B4031">
              <w:rPr>
                <w:rFonts w:eastAsia="SimSun"/>
                <w:b w:val="0"/>
                <w:sz w:val="18"/>
                <w:szCs w:val="18"/>
                <w:lang w:eastAsia="ja-JP"/>
              </w:rPr>
              <w:t>G.8110.1 Amd.1</w:t>
            </w:r>
            <w:r w:rsidRPr="005B4031">
              <w:rPr>
                <w:rFonts w:eastAsia="SimSun" w:cs="Microsoft YaHei" w:hint="eastAsia"/>
                <w:b w:val="0"/>
                <w:sz w:val="18"/>
                <w:szCs w:val="18"/>
                <w:lang w:eastAsia="ja-JP"/>
              </w:rPr>
              <w:t>、</w:t>
            </w:r>
            <w:r w:rsidRPr="005B4031">
              <w:rPr>
                <w:rFonts w:eastAsia="SimSun"/>
                <w:b w:val="0"/>
                <w:sz w:val="18"/>
                <w:szCs w:val="18"/>
                <w:lang w:eastAsia="ja-JP"/>
              </w:rPr>
              <w:t>G.8112/Y.1371</w:t>
            </w:r>
            <w:r w:rsidRPr="005B4031">
              <w:rPr>
                <w:rFonts w:eastAsia="SimSun" w:cs="Microsoft YaHei" w:hint="eastAsia"/>
                <w:b w:val="0"/>
                <w:sz w:val="18"/>
                <w:szCs w:val="18"/>
                <w:lang w:eastAsia="ja-JP"/>
              </w:rPr>
              <w:t>、</w:t>
            </w:r>
            <w:r w:rsidRPr="005B4031">
              <w:rPr>
                <w:rFonts w:eastAsia="SimSun"/>
                <w:b w:val="0"/>
                <w:sz w:val="18"/>
                <w:szCs w:val="18"/>
                <w:lang w:eastAsia="ja-JP"/>
              </w:rPr>
              <w:t>G.8151/Y.1374</w:t>
            </w:r>
            <w:r w:rsidRPr="005B4031">
              <w:rPr>
                <w:rFonts w:eastAsia="SimSun" w:cs="Microsoft YaHei" w:hint="eastAsia"/>
                <w:b w:val="0"/>
                <w:sz w:val="18"/>
                <w:szCs w:val="18"/>
                <w:lang w:eastAsia="ja-JP"/>
              </w:rPr>
              <w:t>、</w:t>
            </w:r>
            <w:r w:rsidRPr="005B4031">
              <w:rPr>
                <w:rFonts w:eastAsia="SimSun"/>
                <w:b w:val="0"/>
                <w:sz w:val="18"/>
                <w:szCs w:val="18"/>
                <w:lang w:eastAsia="ja-JP"/>
              </w:rPr>
              <w:t>G.8260</w:t>
            </w:r>
            <w:r w:rsidRPr="005B4031">
              <w:rPr>
                <w:rFonts w:eastAsia="SimSun" w:cs="Microsoft YaHei" w:hint="eastAsia"/>
                <w:b w:val="0"/>
                <w:sz w:val="18"/>
                <w:szCs w:val="18"/>
                <w:lang w:eastAsia="ja-JP"/>
              </w:rPr>
              <w:t>、</w:t>
            </w:r>
            <w:r w:rsidRPr="005B4031">
              <w:rPr>
                <w:rFonts w:eastAsia="SimSun"/>
                <w:b w:val="0"/>
                <w:sz w:val="18"/>
                <w:szCs w:val="18"/>
                <w:lang w:eastAsia="ja-JP"/>
              </w:rPr>
              <w:t>G.8261/Y.1361 Amd.1</w:t>
            </w:r>
            <w:r w:rsidRPr="005B4031">
              <w:rPr>
                <w:rFonts w:eastAsia="SimSun" w:cs="Microsoft YaHei" w:hint="eastAsia"/>
                <w:b w:val="0"/>
                <w:sz w:val="18"/>
                <w:szCs w:val="18"/>
                <w:lang w:eastAsia="ja-JP"/>
              </w:rPr>
              <w:t>、</w:t>
            </w:r>
            <w:r w:rsidRPr="005B4031">
              <w:rPr>
                <w:rFonts w:eastAsia="SimSun"/>
                <w:b w:val="0"/>
                <w:sz w:val="18"/>
                <w:szCs w:val="18"/>
                <w:lang w:eastAsia="ja-JP"/>
              </w:rPr>
              <w:t>G.8261/Y.1361 Amd.2</w:t>
            </w:r>
            <w:r w:rsidRPr="005B4031">
              <w:rPr>
                <w:rFonts w:eastAsia="SimSun" w:cs="Microsoft YaHei" w:hint="eastAsia"/>
                <w:b w:val="0"/>
                <w:sz w:val="18"/>
                <w:szCs w:val="18"/>
                <w:lang w:eastAsia="ja-JP"/>
              </w:rPr>
              <w:t>、</w:t>
            </w:r>
            <w:r w:rsidRPr="005B4031">
              <w:rPr>
                <w:rFonts w:eastAsia="SimSun"/>
                <w:b w:val="0"/>
                <w:sz w:val="18"/>
                <w:szCs w:val="18"/>
                <w:lang w:eastAsia="ja-JP"/>
              </w:rPr>
              <w:t>G.8262 Amd.1</w:t>
            </w:r>
            <w:r w:rsidRPr="005B4031">
              <w:rPr>
                <w:rFonts w:eastAsia="SimSun" w:cs="Microsoft YaHei" w:hint="eastAsia"/>
                <w:b w:val="0"/>
                <w:sz w:val="18"/>
                <w:szCs w:val="18"/>
                <w:lang w:eastAsia="ja-JP"/>
              </w:rPr>
              <w:t>、</w:t>
            </w:r>
            <w:r w:rsidRPr="005B4031">
              <w:rPr>
                <w:rFonts w:eastAsia="SimSun"/>
                <w:b w:val="0"/>
                <w:sz w:val="18"/>
                <w:szCs w:val="18"/>
                <w:lang w:eastAsia="ja-JP"/>
              </w:rPr>
              <w:t>G.8271</w:t>
            </w:r>
            <w:r w:rsidRPr="005B4031">
              <w:rPr>
                <w:rFonts w:eastAsia="SimSun" w:cs="Microsoft YaHei" w:hint="eastAsia"/>
                <w:b w:val="0"/>
                <w:sz w:val="18"/>
                <w:szCs w:val="18"/>
                <w:lang w:eastAsia="ja-JP"/>
              </w:rPr>
              <w:t>、</w:t>
            </w:r>
            <w:r w:rsidRPr="005B4031">
              <w:rPr>
                <w:rFonts w:eastAsia="SimSun"/>
                <w:b w:val="0"/>
                <w:sz w:val="18"/>
                <w:szCs w:val="18"/>
                <w:lang w:eastAsia="ja-JP"/>
              </w:rPr>
              <w:t>G.8271.1/Y.1366.1</w:t>
            </w:r>
            <w:r w:rsidRPr="005B4031">
              <w:rPr>
                <w:rFonts w:eastAsia="SimSun" w:cs="Microsoft YaHei" w:hint="eastAsia"/>
                <w:b w:val="0"/>
                <w:sz w:val="18"/>
                <w:szCs w:val="18"/>
                <w:lang w:eastAsia="ja-JP"/>
              </w:rPr>
              <w:t>、</w:t>
            </w:r>
            <w:r w:rsidRPr="005B4031">
              <w:rPr>
                <w:rFonts w:eastAsia="SimSun"/>
                <w:b w:val="0"/>
                <w:sz w:val="18"/>
                <w:szCs w:val="18"/>
                <w:lang w:eastAsia="ja-JP"/>
              </w:rPr>
              <w:t>G.8271.1/Y.1366.1 Amd.1</w:t>
            </w:r>
            <w:r w:rsidRPr="005B4031">
              <w:rPr>
                <w:rFonts w:eastAsia="SimSun" w:cs="Microsoft YaHei" w:hint="eastAsia"/>
                <w:b w:val="0"/>
                <w:sz w:val="18"/>
                <w:szCs w:val="18"/>
                <w:lang w:eastAsia="ja-JP"/>
              </w:rPr>
              <w:t>、</w:t>
            </w:r>
            <w:r w:rsidRPr="005B4031">
              <w:rPr>
                <w:rFonts w:eastAsia="SimSun"/>
                <w:b w:val="0"/>
                <w:sz w:val="18"/>
                <w:szCs w:val="18"/>
                <w:lang w:eastAsia="ja-JP"/>
              </w:rPr>
              <w:t>G.8272 Amd.1</w:t>
            </w:r>
            <w:r w:rsidRPr="005B4031">
              <w:rPr>
                <w:rFonts w:eastAsia="SimSun" w:cs="Microsoft YaHei" w:hint="eastAsia"/>
                <w:b w:val="0"/>
                <w:sz w:val="18"/>
                <w:szCs w:val="18"/>
                <w:lang w:eastAsia="ja-JP"/>
              </w:rPr>
              <w:t>、</w:t>
            </w:r>
            <w:r w:rsidRPr="005B4031">
              <w:rPr>
                <w:rFonts w:eastAsia="SimSun"/>
                <w:b w:val="0"/>
                <w:sz w:val="18"/>
                <w:szCs w:val="18"/>
                <w:lang w:eastAsia="ja-JP"/>
              </w:rPr>
              <w:t>G.8273 Amd.1</w:t>
            </w:r>
            <w:r w:rsidRPr="005B4031">
              <w:rPr>
                <w:rFonts w:eastAsia="SimSun" w:cs="Microsoft YaHei" w:hint="eastAsia"/>
                <w:b w:val="0"/>
                <w:sz w:val="18"/>
                <w:szCs w:val="18"/>
                <w:lang w:eastAsia="ja-JP"/>
              </w:rPr>
              <w:t>、</w:t>
            </w:r>
            <w:r w:rsidRPr="005B4031">
              <w:rPr>
                <w:rFonts w:eastAsia="SimSun"/>
                <w:b w:val="0"/>
                <w:sz w:val="18"/>
                <w:szCs w:val="18"/>
                <w:lang w:eastAsia="ja-JP"/>
              </w:rPr>
              <w:t>G.8273 Cor.1</w:t>
            </w:r>
            <w:r w:rsidRPr="005B4031">
              <w:rPr>
                <w:rFonts w:eastAsia="SimSun" w:cs="Microsoft YaHei" w:hint="eastAsia"/>
                <w:b w:val="0"/>
                <w:sz w:val="18"/>
                <w:szCs w:val="18"/>
                <w:lang w:eastAsia="ja-JP"/>
              </w:rPr>
              <w:t>、</w:t>
            </w:r>
            <w:r w:rsidRPr="005B4031">
              <w:rPr>
                <w:rFonts w:eastAsia="SimSun"/>
                <w:b w:val="0"/>
                <w:sz w:val="18"/>
                <w:szCs w:val="18"/>
                <w:lang w:eastAsia="ja-JP"/>
              </w:rPr>
              <w:t>G.8273.2/Y.1368.2</w:t>
            </w:r>
            <w:r w:rsidRPr="005B4031">
              <w:rPr>
                <w:rFonts w:eastAsia="SimSun" w:cs="Microsoft YaHei" w:hint="eastAsia"/>
                <w:b w:val="0"/>
                <w:sz w:val="18"/>
                <w:szCs w:val="18"/>
                <w:lang w:eastAsia="ja-JP"/>
              </w:rPr>
              <w:t>、</w:t>
            </w:r>
            <w:r w:rsidRPr="005B4031">
              <w:rPr>
                <w:rFonts w:eastAsia="SimSun"/>
                <w:b w:val="0"/>
                <w:sz w:val="18"/>
                <w:szCs w:val="18"/>
                <w:lang w:eastAsia="ja-JP"/>
              </w:rPr>
              <w:t>G.8273.2/Y.1368.2 Amd.1</w:t>
            </w:r>
            <w:r w:rsidRPr="005B4031">
              <w:rPr>
                <w:rFonts w:eastAsia="SimSun" w:cs="Microsoft YaHei" w:hint="eastAsia"/>
                <w:b w:val="0"/>
                <w:sz w:val="18"/>
                <w:szCs w:val="18"/>
                <w:lang w:eastAsia="ja-JP"/>
              </w:rPr>
              <w:t>、</w:t>
            </w:r>
            <w:r w:rsidRPr="005B4031">
              <w:rPr>
                <w:rFonts w:eastAsia="SimSun"/>
                <w:b w:val="0"/>
                <w:sz w:val="18"/>
                <w:szCs w:val="18"/>
                <w:lang w:eastAsia="ja-JP"/>
              </w:rPr>
              <w:t>G.8273.3/Y.1368.3</w:t>
            </w:r>
            <w:r w:rsidRPr="005B4031">
              <w:rPr>
                <w:rFonts w:eastAsia="SimSun" w:cs="Microsoft YaHei" w:hint="eastAsia"/>
                <w:b w:val="0"/>
                <w:sz w:val="18"/>
                <w:szCs w:val="18"/>
                <w:lang w:eastAsia="ja-JP"/>
              </w:rPr>
              <w:t>、</w:t>
            </w:r>
            <w:r w:rsidRPr="005B4031">
              <w:rPr>
                <w:rFonts w:eastAsia="SimSun"/>
                <w:b w:val="0"/>
                <w:sz w:val="18"/>
                <w:szCs w:val="18"/>
                <w:lang w:eastAsia="ja-JP"/>
              </w:rPr>
              <w:t>G.8273.4/Y.1368.4</w:t>
            </w:r>
            <w:r w:rsidRPr="005B4031">
              <w:rPr>
                <w:rFonts w:eastAsia="SimSun" w:cs="Microsoft YaHei" w:hint="eastAsia"/>
                <w:b w:val="0"/>
                <w:sz w:val="18"/>
                <w:szCs w:val="18"/>
                <w:lang w:eastAsia="ja-JP"/>
              </w:rPr>
              <w:t>、</w:t>
            </w:r>
            <w:r w:rsidRPr="005B4031">
              <w:rPr>
                <w:rFonts w:eastAsia="SimSun"/>
                <w:b w:val="0"/>
                <w:sz w:val="18"/>
                <w:szCs w:val="18"/>
                <w:lang w:eastAsia="ja-JP"/>
              </w:rPr>
              <w:t>G.8275.1/Y.1369.1</w:t>
            </w:r>
            <w:r w:rsidRPr="005B4031">
              <w:rPr>
                <w:rFonts w:eastAsia="SimSun" w:cs="Microsoft YaHei" w:hint="eastAsia"/>
                <w:b w:val="0"/>
                <w:sz w:val="18"/>
                <w:szCs w:val="18"/>
                <w:lang w:eastAsia="ja-JP"/>
              </w:rPr>
              <w:t>、</w:t>
            </w:r>
            <w:r w:rsidRPr="005B4031">
              <w:rPr>
                <w:rFonts w:eastAsia="SimSun"/>
                <w:b w:val="0"/>
                <w:sz w:val="18"/>
                <w:szCs w:val="18"/>
                <w:lang w:eastAsia="ja-JP"/>
              </w:rPr>
              <w:t>G.8275.1/Y.1369.1 Amd.1</w:t>
            </w:r>
            <w:r w:rsidRPr="005B4031">
              <w:rPr>
                <w:rFonts w:eastAsia="SimSun" w:cs="Microsoft YaHei" w:hint="eastAsia"/>
                <w:b w:val="0"/>
                <w:sz w:val="18"/>
                <w:szCs w:val="18"/>
                <w:lang w:eastAsia="ja-JP"/>
              </w:rPr>
              <w:t>、</w:t>
            </w:r>
            <w:r w:rsidRPr="005B4031">
              <w:rPr>
                <w:rFonts w:eastAsia="SimSun"/>
                <w:b w:val="0"/>
                <w:sz w:val="18"/>
                <w:szCs w:val="18"/>
                <w:lang w:eastAsia="ja-JP"/>
              </w:rPr>
              <w:t>G.8275.2/Y.1369.2</w:t>
            </w:r>
            <w:r w:rsidRPr="005B4031">
              <w:rPr>
                <w:rFonts w:eastAsia="SimSun" w:cs="Microsoft YaHei" w:hint="eastAsia"/>
                <w:b w:val="0"/>
                <w:sz w:val="18"/>
                <w:szCs w:val="18"/>
                <w:lang w:eastAsia="ja-JP"/>
              </w:rPr>
              <w:t>、</w:t>
            </w:r>
            <w:r w:rsidRPr="005B4031">
              <w:rPr>
                <w:rFonts w:eastAsia="SimSun"/>
                <w:b w:val="0"/>
                <w:sz w:val="18"/>
                <w:szCs w:val="18"/>
                <w:lang w:eastAsia="ja-JP"/>
              </w:rPr>
              <w:t>G.8275.2/Y.1369.2 Amd.1</w:t>
            </w:r>
            <w:r w:rsidRPr="005B4031">
              <w:rPr>
                <w:rFonts w:eastAsia="SimSun" w:cs="Microsoft YaHei" w:hint="eastAsia"/>
                <w:b w:val="0"/>
                <w:sz w:val="18"/>
                <w:szCs w:val="18"/>
                <w:lang w:eastAsia="ja-JP"/>
              </w:rPr>
              <w:t>、</w:t>
            </w:r>
            <w:r w:rsidRPr="005B4031">
              <w:rPr>
                <w:rFonts w:eastAsia="SimSun"/>
                <w:b w:val="0"/>
                <w:sz w:val="18"/>
                <w:szCs w:val="18"/>
                <w:lang w:eastAsia="ja-JP"/>
              </w:rPr>
              <w:t>G.8275/Y.1369</w:t>
            </w:r>
            <w:r w:rsidRPr="005B4031">
              <w:rPr>
                <w:rFonts w:eastAsia="SimSun" w:cs="Microsoft YaHei" w:hint="eastAsia"/>
                <w:b w:val="0"/>
                <w:sz w:val="18"/>
                <w:szCs w:val="18"/>
                <w:lang w:eastAsia="ja-JP"/>
              </w:rPr>
              <w:t>、</w:t>
            </w:r>
            <w:r w:rsidRPr="005B4031">
              <w:rPr>
                <w:rFonts w:eastAsia="SimSun"/>
                <w:b w:val="0"/>
                <w:sz w:val="18"/>
                <w:szCs w:val="18"/>
                <w:lang w:eastAsia="ja-JP"/>
              </w:rPr>
              <w:t>G.8300</w:t>
            </w:r>
            <w:r w:rsidRPr="005B4031">
              <w:rPr>
                <w:rFonts w:eastAsia="SimSun" w:cs="Microsoft YaHei" w:hint="eastAsia"/>
                <w:b w:val="0"/>
                <w:sz w:val="18"/>
                <w:szCs w:val="18"/>
                <w:lang w:eastAsia="ja-JP"/>
              </w:rPr>
              <w:t>、</w:t>
            </w:r>
            <w:r w:rsidRPr="005B4031">
              <w:rPr>
                <w:rFonts w:eastAsia="SimSun"/>
                <w:b w:val="0"/>
                <w:sz w:val="18"/>
                <w:szCs w:val="18"/>
                <w:lang w:eastAsia="ja-JP"/>
              </w:rPr>
              <w:t>G.8310</w:t>
            </w:r>
            <w:r w:rsidRPr="005B4031">
              <w:rPr>
                <w:rFonts w:eastAsia="SimSun" w:cs="Microsoft YaHei" w:hint="eastAsia"/>
                <w:b w:val="0"/>
                <w:sz w:val="18"/>
                <w:szCs w:val="18"/>
                <w:lang w:eastAsia="ja-JP"/>
              </w:rPr>
              <w:t>、</w:t>
            </w:r>
            <w:r w:rsidRPr="005B4031">
              <w:rPr>
                <w:rFonts w:eastAsia="SimSun"/>
                <w:b w:val="0"/>
                <w:sz w:val="18"/>
                <w:szCs w:val="18"/>
                <w:lang w:eastAsia="ja-JP"/>
              </w:rPr>
              <w:t>G.8312</w:t>
            </w:r>
            <w:r w:rsidRPr="005B4031">
              <w:rPr>
                <w:rFonts w:eastAsia="SimSun" w:cs="Microsoft YaHei" w:hint="eastAsia"/>
                <w:b w:val="0"/>
                <w:sz w:val="18"/>
                <w:szCs w:val="18"/>
                <w:lang w:eastAsia="ja-JP"/>
              </w:rPr>
              <w:t>、</w:t>
            </w:r>
            <w:r w:rsidRPr="005B4031">
              <w:rPr>
                <w:rFonts w:eastAsia="SimSun"/>
                <w:b w:val="0"/>
                <w:sz w:val="18"/>
                <w:szCs w:val="18"/>
                <w:lang w:eastAsia="ja-JP"/>
              </w:rPr>
              <w:t>G.9701 Amd.2</w:t>
            </w:r>
            <w:r w:rsidRPr="005B4031">
              <w:rPr>
                <w:rFonts w:eastAsia="SimSun" w:cs="Microsoft YaHei" w:hint="eastAsia"/>
                <w:b w:val="0"/>
                <w:sz w:val="18"/>
                <w:szCs w:val="18"/>
                <w:lang w:eastAsia="ja-JP"/>
              </w:rPr>
              <w:t>、</w:t>
            </w:r>
            <w:r w:rsidRPr="005B4031">
              <w:rPr>
                <w:rFonts w:eastAsia="SimSun"/>
                <w:b w:val="0"/>
                <w:sz w:val="18"/>
                <w:szCs w:val="18"/>
                <w:lang w:eastAsia="ja-JP"/>
              </w:rPr>
              <w:t>G.9701 Cor.2</w:t>
            </w:r>
            <w:r w:rsidRPr="005B4031">
              <w:rPr>
                <w:rFonts w:eastAsia="SimSun" w:cs="Microsoft YaHei" w:hint="eastAsia"/>
                <w:b w:val="0"/>
                <w:sz w:val="18"/>
                <w:szCs w:val="18"/>
                <w:lang w:eastAsia="ja-JP"/>
              </w:rPr>
              <w:t>、</w:t>
            </w:r>
            <w:r w:rsidRPr="005B4031">
              <w:rPr>
                <w:rFonts w:eastAsia="SimSun"/>
                <w:b w:val="0"/>
                <w:sz w:val="18"/>
                <w:szCs w:val="18"/>
                <w:lang w:eastAsia="ja-JP"/>
              </w:rPr>
              <w:t>G.9701 Amd.3</w:t>
            </w:r>
            <w:r w:rsidRPr="005B4031">
              <w:rPr>
                <w:rFonts w:eastAsia="SimSun" w:cs="Microsoft YaHei" w:hint="eastAsia"/>
                <w:b w:val="0"/>
                <w:sz w:val="18"/>
                <w:szCs w:val="18"/>
                <w:lang w:eastAsia="ja-JP"/>
              </w:rPr>
              <w:t>、</w:t>
            </w:r>
            <w:r w:rsidRPr="005B4031">
              <w:rPr>
                <w:rFonts w:eastAsia="SimSun"/>
                <w:b w:val="0"/>
                <w:sz w:val="18"/>
                <w:szCs w:val="18"/>
                <w:lang w:eastAsia="ja-JP"/>
              </w:rPr>
              <w:t>G.9710</w:t>
            </w:r>
            <w:r w:rsidRPr="005B4031">
              <w:rPr>
                <w:rFonts w:eastAsia="SimSun" w:cs="Microsoft YaHei" w:hint="eastAsia"/>
                <w:b w:val="0"/>
                <w:sz w:val="18"/>
                <w:szCs w:val="18"/>
                <w:lang w:eastAsia="ja-JP"/>
              </w:rPr>
              <w:t>、</w:t>
            </w:r>
            <w:r w:rsidRPr="005B4031">
              <w:rPr>
                <w:rFonts w:eastAsia="SimSun"/>
                <w:b w:val="0"/>
                <w:sz w:val="18"/>
                <w:szCs w:val="18"/>
                <w:lang w:eastAsia="ja-JP"/>
              </w:rPr>
              <w:t>G.9806</w:t>
            </w:r>
            <w:r w:rsidRPr="005B4031">
              <w:rPr>
                <w:rFonts w:eastAsia="SimSun" w:cs="Microsoft YaHei" w:hint="eastAsia"/>
                <w:b w:val="0"/>
                <w:sz w:val="18"/>
                <w:szCs w:val="18"/>
                <w:lang w:eastAsia="ja-JP"/>
              </w:rPr>
              <w:t>、</w:t>
            </w:r>
            <w:r w:rsidRPr="005B4031">
              <w:rPr>
                <w:rFonts w:eastAsia="SimSun"/>
                <w:b w:val="0"/>
                <w:sz w:val="18"/>
                <w:szCs w:val="18"/>
                <w:lang w:eastAsia="ja-JP"/>
              </w:rPr>
              <w:t>G.9806 Amd.1</w:t>
            </w:r>
            <w:r w:rsidRPr="005B4031">
              <w:rPr>
                <w:rFonts w:eastAsia="SimSun" w:cs="Microsoft YaHei" w:hint="eastAsia"/>
                <w:b w:val="0"/>
                <w:sz w:val="18"/>
                <w:szCs w:val="18"/>
                <w:lang w:eastAsia="ja-JP"/>
              </w:rPr>
              <w:t>、</w:t>
            </w:r>
            <w:r w:rsidRPr="005B4031">
              <w:rPr>
                <w:rFonts w:eastAsia="SimSun"/>
                <w:b w:val="0"/>
                <w:sz w:val="18"/>
                <w:szCs w:val="18"/>
                <w:lang w:eastAsia="ja-JP"/>
              </w:rPr>
              <w:t>G.9807.1 Amd.2</w:t>
            </w:r>
            <w:r w:rsidRPr="005B4031">
              <w:rPr>
                <w:rFonts w:eastAsia="SimSun" w:cs="Microsoft YaHei" w:hint="eastAsia"/>
                <w:b w:val="0"/>
                <w:sz w:val="18"/>
                <w:szCs w:val="18"/>
                <w:lang w:eastAsia="ja-JP"/>
              </w:rPr>
              <w:t>、</w:t>
            </w:r>
            <w:r w:rsidRPr="005B4031">
              <w:rPr>
                <w:rFonts w:eastAsia="SimSun"/>
                <w:b w:val="0"/>
                <w:sz w:val="18"/>
                <w:szCs w:val="18"/>
                <w:lang w:eastAsia="ja-JP"/>
              </w:rPr>
              <w:t>G.9807.1 Cor.1</w:t>
            </w:r>
            <w:r w:rsidRPr="005B4031">
              <w:rPr>
                <w:rFonts w:eastAsia="SimSun" w:cs="Microsoft YaHei" w:hint="eastAsia"/>
                <w:b w:val="0"/>
                <w:sz w:val="18"/>
                <w:szCs w:val="18"/>
                <w:lang w:eastAsia="ja-JP"/>
              </w:rPr>
              <w:t>、</w:t>
            </w:r>
            <w:r w:rsidRPr="005B4031">
              <w:rPr>
                <w:rFonts w:eastAsia="SimSun"/>
                <w:b w:val="0"/>
                <w:sz w:val="18"/>
                <w:szCs w:val="18"/>
                <w:lang w:eastAsia="ja-JP"/>
              </w:rPr>
              <w:t>G.9960 Amd.1</w:t>
            </w:r>
            <w:r w:rsidRPr="005B4031">
              <w:rPr>
                <w:rFonts w:eastAsia="SimSun" w:cs="Microsoft YaHei" w:hint="eastAsia"/>
                <w:b w:val="0"/>
                <w:sz w:val="18"/>
                <w:szCs w:val="18"/>
                <w:lang w:eastAsia="ja-JP"/>
              </w:rPr>
              <w:t>、</w:t>
            </w:r>
            <w:r w:rsidRPr="005B4031">
              <w:rPr>
                <w:rFonts w:eastAsia="SimSun"/>
                <w:b w:val="0"/>
                <w:sz w:val="18"/>
                <w:szCs w:val="18"/>
                <w:lang w:eastAsia="ja-JP"/>
              </w:rPr>
              <w:t>G.9960 Amd.2</w:t>
            </w:r>
            <w:r w:rsidRPr="005B4031">
              <w:rPr>
                <w:rFonts w:eastAsia="SimSun" w:cs="Microsoft YaHei" w:hint="eastAsia"/>
                <w:b w:val="0"/>
                <w:sz w:val="18"/>
                <w:szCs w:val="18"/>
                <w:lang w:eastAsia="ja-JP"/>
              </w:rPr>
              <w:t>、</w:t>
            </w:r>
            <w:r w:rsidRPr="005B4031">
              <w:rPr>
                <w:rFonts w:eastAsia="SimSun"/>
                <w:b w:val="0"/>
                <w:sz w:val="18"/>
                <w:szCs w:val="18"/>
                <w:lang w:eastAsia="ja-JP"/>
              </w:rPr>
              <w:t>G.9960 Cor.2</w:t>
            </w:r>
            <w:r w:rsidRPr="005B4031">
              <w:rPr>
                <w:rFonts w:eastAsia="SimSun" w:cs="Microsoft YaHei" w:hint="eastAsia"/>
                <w:b w:val="0"/>
                <w:sz w:val="18"/>
                <w:szCs w:val="18"/>
                <w:lang w:eastAsia="ja-JP"/>
              </w:rPr>
              <w:t>、</w:t>
            </w:r>
            <w:r w:rsidRPr="005B4031">
              <w:rPr>
                <w:rFonts w:eastAsia="SimSun"/>
                <w:b w:val="0"/>
                <w:sz w:val="18"/>
                <w:szCs w:val="18"/>
                <w:lang w:eastAsia="ja-JP"/>
              </w:rPr>
              <w:t>G.9961 Amd.1</w:t>
            </w:r>
            <w:r w:rsidRPr="005B4031">
              <w:rPr>
                <w:rFonts w:eastAsia="SimSun" w:cs="Microsoft YaHei" w:hint="eastAsia"/>
                <w:b w:val="0"/>
                <w:sz w:val="18"/>
                <w:szCs w:val="18"/>
                <w:lang w:eastAsia="ja-JP"/>
              </w:rPr>
              <w:t>、</w:t>
            </w:r>
            <w:r w:rsidRPr="005B4031">
              <w:rPr>
                <w:rFonts w:eastAsia="SimSun"/>
                <w:b w:val="0"/>
                <w:sz w:val="18"/>
                <w:szCs w:val="18"/>
                <w:lang w:eastAsia="ja-JP"/>
              </w:rPr>
              <w:t>G.9961 Amd.2</w:t>
            </w:r>
            <w:r w:rsidRPr="005B4031">
              <w:rPr>
                <w:rFonts w:eastAsia="SimSun" w:cs="Microsoft YaHei" w:hint="eastAsia"/>
                <w:b w:val="0"/>
                <w:sz w:val="18"/>
                <w:szCs w:val="18"/>
                <w:lang w:eastAsia="ja-JP"/>
              </w:rPr>
              <w:t>、</w:t>
            </w:r>
            <w:r w:rsidRPr="005B4031">
              <w:rPr>
                <w:rFonts w:eastAsia="SimSun"/>
                <w:b w:val="0"/>
                <w:sz w:val="18"/>
                <w:szCs w:val="18"/>
                <w:lang w:eastAsia="ja-JP"/>
              </w:rPr>
              <w:t>G.9961 Cor.2</w:t>
            </w:r>
            <w:r w:rsidRPr="005B4031">
              <w:rPr>
                <w:rFonts w:eastAsia="SimSun" w:cs="Microsoft YaHei" w:hint="eastAsia"/>
                <w:b w:val="0"/>
                <w:sz w:val="18"/>
                <w:szCs w:val="18"/>
                <w:lang w:eastAsia="ja-JP"/>
              </w:rPr>
              <w:t>、</w:t>
            </w:r>
            <w:r w:rsidRPr="005B4031">
              <w:rPr>
                <w:rFonts w:eastAsia="SimSun"/>
                <w:b w:val="0"/>
                <w:sz w:val="18"/>
                <w:szCs w:val="18"/>
                <w:lang w:eastAsia="ja-JP"/>
              </w:rPr>
              <w:t>G.9962 Cor.1</w:t>
            </w:r>
            <w:r w:rsidRPr="005B4031">
              <w:rPr>
                <w:rFonts w:eastAsia="SimSun" w:cs="Microsoft YaHei" w:hint="eastAsia"/>
                <w:b w:val="0"/>
                <w:sz w:val="18"/>
                <w:szCs w:val="18"/>
                <w:lang w:eastAsia="ja-JP"/>
              </w:rPr>
              <w:t>、</w:t>
            </w:r>
            <w:r w:rsidRPr="005B4031">
              <w:rPr>
                <w:rFonts w:eastAsia="SimSun"/>
                <w:b w:val="0"/>
                <w:sz w:val="18"/>
                <w:szCs w:val="18"/>
                <w:lang w:eastAsia="ja-JP"/>
              </w:rPr>
              <w:t>G.9962 Amd.1</w:t>
            </w:r>
            <w:r w:rsidRPr="005B4031">
              <w:rPr>
                <w:rFonts w:eastAsia="SimSun" w:cs="Microsoft YaHei" w:hint="eastAsia"/>
                <w:b w:val="0"/>
                <w:sz w:val="18"/>
                <w:szCs w:val="18"/>
                <w:lang w:eastAsia="ja-JP"/>
              </w:rPr>
              <w:t>、</w:t>
            </w:r>
            <w:r w:rsidRPr="005B4031">
              <w:rPr>
                <w:rFonts w:eastAsia="SimSun"/>
                <w:b w:val="0"/>
                <w:sz w:val="18"/>
                <w:szCs w:val="18"/>
                <w:lang w:eastAsia="ja-JP"/>
              </w:rPr>
              <w:t>G.9964 Amd.3</w:t>
            </w:r>
            <w:r w:rsidRPr="005B4031">
              <w:rPr>
                <w:rFonts w:eastAsia="SimSun" w:cs="Microsoft YaHei" w:hint="eastAsia"/>
                <w:b w:val="0"/>
                <w:sz w:val="18"/>
                <w:szCs w:val="18"/>
                <w:lang w:eastAsia="ja-JP"/>
              </w:rPr>
              <w:t>、</w:t>
            </w:r>
            <w:r w:rsidRPr="005B4031">
              <w:rPr>
                <w:rFonts w:eastAsia="SimSun"/>
                <w:b w:val="0"/>
                <w:sz w:val="18"/>
                <w:szCs w:val="18"/>
                <w:lang w:eastAsia="ja-JP"/>
              </w:rPr>
              <w:t>G.9991 Amd.1</w:t>
            </w:r>
            <w:r w:rsidRPr="005B4031">
              <w:rPr>
                <w:rFonts w:eastAsia="SimSun" w:cs="Microsoft YaHei" w:hint="eastAsia"/>
                <w:b w:val="0"/>
                <w:sz w:val="18"/>
                <w:szCs w:val="18"/>
                <w:lang w:eastAsia="ja-JP"/>
              </w:rPr>
              <w:t>、</w:t>
            </w:r>
            <w:r w:rsidRPr="005B4031">
              <w:rPr>
                <w:rFonts w:eastAsia="SimSun"/>
                <w:b w:val="0"/>
                <w:sz w:val="18"/>
                <w:szCs w:val="18"/>
                <w:lang w:eastAsia="ja-JP"/>
              </w:rPr>
              <w:t>G.9991 Cor.1</w:t>
            </w:r>
            <w:r w:rsidRPr="005B4031">
              <w:rPr>
                <w:rFonts w:eastAsia="SimSun" w:cs="Microsoft YaHei" w:hint="eastAsia"/>
                <w:b w:val="0"/>
                <w:sz w:val="18"/>
                <w:szCs w:val="18"/>
                <w:lang w:eastAsia="ja-JP"/>
              </w:rPr>
              <w:t>、</w:t>
            </w:r>
            <w:r w:rsidRPr="005B4031">
              <w:rPr>
                <w:rFonts w:eastAsia="SimSun"/>
                <w:b w:val="0"/>
                <w:sz w:val="18"/>
                <w:szCs w:val="18"/>
                <w:lang w:eastAsia="ja-JP"/>
              </w:rPr>
              <w:t>L.111</w:t>
            </w:r>
            <w:r w:rsidRPr="005B4031">
              <w:rPr>
                <w:rFonts w:eastAsia="SimSun" w:cs="Microsoft YaHei" w:hint="eastAsia"/>
                <w:b w:val="0"/>
                <w:sz w:val="18"/>
                <w:szCs w:val="18"/>
                <w:lang w:eastAsia="ja-JP"/>
              </w:rPr>
              <w:t>、</w:t>
            </w:r>
            <w:r w:rsidRPr="005B4031">
              <w:rPr>
                <w:rFonts w:eastAsia="SimSun"/>
                <w:b w:val="0"/>
                <w:sz w:val="18"/>
                <w:szCs w:val="18"/>
                <w:lang w:eastAsia="ja-JP"/>
              </w:rPr>
              <w:t>L.151</w:t>
            </w:r>
            <w:r w:rsidRPr="005B4031">
              <w:rPr>
                <w:rFonts w:eastAsia="SimSun" w:cs="Microsoft YaHei" w:hint="eastAsia"/>
                <w:b w:val="0"/>
                <w:sz w:val="18"/>
                <w:szCs w:val="18"/>
                <w:lang w:eastAsia="ja-JP"/>
              </w:rPr>
              <w:t>、</w:t>
            </w:r>
            <w:r w:rsidRPr="005B4031">
              <w:rPr>
                <w:rFonts w:eastAsia="SimSun"/>
                <w:b w:val="0"/>
                <w:sz w:val="18"/>
                <w:szCs w:val="18"/>
                <w:lang w:eastAsia="ja-JP"/>
              </w:rPr>
              <w:t>L.330</w:t>
            </w:r>
          </w:p>
        </w:tc>
      </w:tr>
      <w:tr w:rsidR="00E33429" w:rsidRPr="005B4031" w14:paraId="0FCBAAFC"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3CBD525D" w14:textId="77777777"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460D859D" w14:textId="797B7ED9" w:rsidR="00E33429" w:rsidRPr="005B4031" w:rsidRDefault="00E33429" w:rsidP="00EC4A66">
            <w:pPr>
              <w:pStyle w:val="Tabletext"/>
              <w:rPr>
                <w:rFonts w:eastAsia="SimSun"/>
                <w:b w:val="0"/>
                <w:sz w:val="18"/>
                <w:szCs w:val="18"/>
                <w:lang w:eastAsia="ja-JP"/>
              </w:rPr>
            </w:pPr>
            <w:r w:rsidRPr="005B4031">
              <w:rPr>
                <w:rFonts w:eastAsia="SimSun"/>
                <w:b w:val="0"/>
                <w:sz w:val="18"/>
                <w:szCs w:val="18"/>
                <w:lang w:eastAsia="ja-JP"/>
              </w:rPr>
              <w:t>G.703 Amd.1</w:t>
            </w:r>
            <w:r w:rsidRPr="005B4031">
              <w:rPr>
                <w:rFonts w:eastAsia="SimSun" w:cs="Microsoft YaHei" w:hint="eastAsia"/>
                <w:b w:val="0"/>
                <w:sz w:val="18"/>
                <w:szCs w:val="18"/>
                <w:lang w:eastAsia="ja-JP"/>
              </w:rPr>
              <w:t>、</w:t>
            </w:r>
            <w:r w:rsidRPr="005B4031">
              <w:rPr>
                <w:rFonts w:eastAsia="SimSun"/>
                <w:b w:val="0"/>
                <w:sz w:val="18"/>
                <w:szCs w:val="18"/>
                <w:lang w:eastAsia="ja-JP"/>
              </w:rPr>
              <w:t>G.709 Cor.1</w:t>
            </w:r>
            <w:r w:rsidRPr="005B4031">
              <w:rPr>
                <w:rFonts w:eastAsia="SimSun" w:cs="Microsoft YaHei" w:hint="eastAsia"/>
                <w:b w:val="0"/>
                <w:sz w:val="18"/>
                <w:szCs w:val="18"/>
                <w:lang w:eastAsia="ja-JP"/>
              </w:rPr>
              <w:t>、</w:t>
            </w:r>
            <w:r w:rsidRPr="005B4031">
              <w:rPr>
                <w:rFonts w:eastAsia="SimSun"/>
                <w:b w:val="0"/>
                <w:sz w:val="18"/>
                <w:szCs w:val="18"/>
                <w:lang w:eastAsia="ja-JP"/>
              </w:rPr>
              <w:t>G.709.4 Cor.1</w:t>
            </w:r>
            <w:r w:rsidRPr="005B4031">
              <w:rPr>
                <w:rFonts w:eastAsia="SimSun" w:cs="Microsoft YaHei" w:hint="eastAsia"/>
                <w:b w:val="0"/>
                <w:sz w:val="18"/>
                <w:szCs w:val="18"/>
                <w:lang w:eastAsia="ja-JP"/>
              </w:rPr>
              <w:t>、</w:t>
            </w:r>
            <w:r w:rsidRPr="005B4031">
              <w:rPr>
                <w:rFonts w:eastAsia="SimSun"/>
                <w:b w:val="0"/>
                <w:sz w:val="18"/>
                <w:szCs w:val="18"/>
                <w:lang w:eastAsia="ja-JP"/>
              </w:rPr>
              <w:t>G.798 Cor.2</w:t>
            </w:r>
            <w:r w:rsidRPr="005B4031">
              <w:rPr>
                <w:rFonts w:eastAsia="SimSun" w:cs="Microsoft YaHei" w:hint="eastAsia"/>
                <w:b w:val="0"/>
                <w:sz w:val="18"/>
                <w:szCs w:val="18"/>
                <w:lang w:eastAsia="ja-JP"/>
              </w:rPr>
              <w:t>、</w:t>
            </w:r>
            <w:r w:rsidRPr="005B4031">
              <w:rPr>
                <w:rFonts w:eastAsia="SimSun"/>
                <w:b w:val="0"/>
                <w:sz w:val="18"/>
                <w:szCs w:val="18"/>
                <w:lang w:eastAsia="ja-JP"/>
              </w:rPr>
              <w:t>G.798 Amd.3</w:t>
            </w:r>
            <w:r w:rsidRPr="005B4031">
              <w:rPr>
                <w:rFonts w:eastAsia="SimSun" w:cs="Microsoft YaHei" w:hint="eastAsia"/>
                <w:b w:val="0"/>
                <w:sz w:val="18"/>
                <w:szCs w:val="18"/>
                <w:lang w:eastAsia="ja-JP"/>
              </w:rPr>
              <w:t>、</w:t>
            </w:r>
            <w:r w:rsidRPr="005B4031">
              <w:rPr>
                <w:rFonts w:eastAsia="SimSun"/>
                <w:b w:val="0"/>
                <w:sz w:val="18"/>
                <w:szCs w:val="18"/>
                <w:lang w:eastAsia="ja-JP"/>
              </w:rPr>
              <w:t>G.807 Amd.1</w:t>
            </w:r>
            <w:r w:rsidRPr="005B4031">
              <w:rPr>
                <w:rFonts w:eastAsia="SimSun" w:cs="Microsoft YaHei" w:hint="eastAsia"/>
                <w:b w:val="0"/>
                <w:sz w:val="18"/>
                <w:szCs w:val="18"/>
                <w:lang w:eastAsia="ja-JP"/>
              </w:rPr>
              <w:t>、</w:t>
            </w:r>
            <w:r w:rsidRPr="005B4031">
              <w:rPr>
                <w:rFonts w:eastAsia="SimSun"/>
                <w:b w:val="0"/>
                <w:sz w:val="18"/>
                <w:szCs w:val="18"/>
                <w:lang w:eastAsia="ja-JP"/>
              </w:rPr>
              <w:t>G.872 Amd.1</w:t>
            </w:r>
            <w:r w:rsidRPr="005B4031">
              <w:rPr>
                <w:rFonts w:eastAsia="SimSun" w:cs="Microsoft YaHei" w:hint="eastAsia"/>
                <w:b w:val="0"/>
                <w:sz w:val="18"/>
                <w:szCs w:val="18"/>
                <w:lang w:eastAsia="ja-JP"/>
              </w:rPr>
              <w:t>、</w:t>
            </w:r>
            <w:r w:rsidRPr="005B4031">
              <w:rPr>
                <w:rFonts w:eastAsia="SimSun"/>
                <w:b w:val="0"/>
                <w:sz w:val="18"/>
                <w:szCs w:val="18"/>
                <w:lang w:eastAsia="ja-JP"/>
              </w:rPr>
              <w:t>G.876</w:t>
            </w:r>
            <w:r w:rsidRPr="005B4031">
              <w:rPr>
                <w:rFonts w:eastAsia="SimSun" w:cs="Microsoft YaHei" w:hint="eastAsia"/>
                <w:b w:val="0"/>
                <w:sz w:val="18"/>
                <w:szCs w:val="18"/>
                <w:lang w:eastAsia="ja-JP"/>
              </w:rPr>
              <w:t>、</w:t>
            </w:r>
            <w:r>
              <w:rPr>
                <w:rFonts w:eastAsia="MS Mincho" w:cs="Microsoft YaHei"/>
                <w:b w:val="0"/>
                <w:sz w:val="18"/>
                <w:szCs w:val="18"/>
                <w:lang w:eastAsia="ja-JP"/>
              </w:rPr>
              <w:br/>
            </w:r>
            <w:r w:rsidRPr="005B4031">
              <w:rPr>
                <w:rFonts w:eastAsia="SimSun"/>
                <w:b w:val="0"/>
                <w:sz w:val="18"/>
                <w:szCs w:val="18"/>
                <w:lang w:eastAsia="ja-JP"/>
              </w:rPr>
              <w:t>G.987.3 Amd.2</w:t>
            </w:r>
            <w:r w:rsidRPr="005B4031">
              <w:rPr>
                <w:rFonts w:eastAsia="SimSun" w:cs="Microsoft YaHei" w:hint="eastAsia"/>
                <w:b w:val="0"/>
                <w:sz w:val="18"/>
                <w:szCs w:val="18"/>
                <w:lang w:eastAsia="ja-JP"/>
              </w:rPr>
              <w:t>、</w:t>
            </w:r>
            <w:r w:rsidRPr="005B4031">
              <w:rPr>
                <w:rFonts w:eastAsia="SimSun"/>
                <w:b w:val="0"/>
                <w:sz w:val="18"/>
                <w:szCs w:val="18"/>
                <w:lang w:eastAsia="ja-JP"/>
              </w:rPr>
              <w:t>G.988 Amd.4</w:t>
            </w:r>
            <w:r w:rsidRPr="005B4031">
              <w:rPr>
                <w:rFonts w:eastAsia="SimSun" w:cs="Microsoft YaHei" w:hint="eastAsia"/>
                <w:b w:val="0"/>
                <w:sz w:val="18"/>
                <w:szCs w:val="18"/>
                <w:lang w:eastAsia="ja-JP"/>
              </w:rPr>
              <w:t>、</w:t>
            </w:r>
            <w:r w:rsidRPr="005B4031">
              <w:rPr>
                <w:rFonts w:eastAsia="SimSun"/>
                <w:b w:val="0"/>
                <w:sz w:val="18"/>
                <w:szCs w:val="18"/>
                <w:lang w:eastAsia="ja-JP"/>
              </w:rPr>
              <w:t>G.989.3</w:t>
            </w:r>
            <w:r w:rsidRPr="005B4031">
              <w:rPr>
                <w:rFonts w:eastAsia="SimSun" w:cs="Microsoft YaHei" w:hint="eastAsia"/>
                <w:b w:val="0"/>
                <w:sz w:val="18"/>
                <w:szCs w:val="18"/>
                <w:lang w:eastAsia="ja-JP"/>
              </w:rPr>
              <w:t>、</w:t>
            </w:r>
            <w:r w:rsidRPr="005B4031">
              <w:rPr>
                <w:rFonts w:eastAsia="SimSun"/>
                <w:b w:val="0"/>
                <w:sz w:val="18"/>
                <w:szCs w:val="18"/>
                <w:lang w:eastAsia="ja-JP"/>
              </w:rPr>
              <w:t>G.994.1</w:t>
            </w:r>
            <w:r w:rsidRPr="005B4031">
              <w:rPr>
                <w:rFonts w:eastAsia="SimSun" w:cs="Microsoft YaHei" w:hint="eastAsia"/>
                <w:b w:val="0"/>
                <w:sz w:val="18"/>
                <w:szCs w:val="18"/>
                <w:lang w:eastAsia="ja-JP"/>
              </w:rPr>
              <w:t>、</w:t>
            </w:r>
            <w:r w:rsidRPr="005B4031">
              <w:rPr>
                <w:rFonts w:eastAsia="SimSun"/>
                <w:b w:val="0"/>
                <w:sz w:val="18"/>
                <w:szCs w:val="18"/>
                <w:lang w:eastAsia="ja-JP"/>
              </w:rPr>
              <w:t>G.997.3</w:t>
            </w:r>
            <w:r w:rsidRPr="005B4031">
              <w:rPr>
                <w:rFonts w:eastAsia="SimSun" w:cs="Microsoft YaHei" w:hint="eastAsia"/>
                <w:b w:val="0"/>
                <w:sz w:val="18"/>
                <w:szCs w:val="18"/>
                <w:lang w:eastAsia="ja-JP"/>
              </w:rPr>
              <w:t>、</w:t>
            </w:r>
            <w:r w:rsidRPr="005B4031">
              <w:rPr>
                <w:rFonts w:eastAsia="SimSun"/>
                <w:b w:val="0"/>
                <w:sz w:val="18"/>
                <w:szCs w:val="18"/>
                <w:lang w:eastAsia="ja-JP"/>
              </w:rPr>
              <w:t>G.7703</w:t>
            </w:r>
            <w:r w:rsidRPr="005B4031">
              <w:rPr>
                <w:rFonts w:eastAsia="SimSun" w:cs="Microsoft YaHei" w:hint="eastAsia"/>
                <w:b w:val="0"/>
                <w:sz w:val="18"/>
                <w:szCs w:val="18"/>
                <w:lang w:eastAsia="ja-JP"/>
              </w:rPr>
              <w:t>、</w:t>
            </w:r>
            <w:r w:rsidRPr="005B4031">
              <w:rPr>
                <w:rFonts w:eastAsia="SimSun"/>
                <w:b w:val="0"/>
                <w:sz w:val="18"/>
                <w:szCs w:val="18"/>
                <w:lang w:eastAsia="ja-JP"/>
              </w:rPr>
              <w:t>G.7714.1/Y.1705.1 Amd.1</w:t>
            </w:r>
            <w:r w:rsidRPr="005B4031">
              <w:rPr>
                <w:rFonts w:eastAsia="SimSun" w:cs="Microsoft YaHei" w:hint="eastAsia"/>
                <w:b w:val="0"/>
                <w:sz w:val="18"/>
                <w:szCs w:val="18"/>
                <w:lang w:eastAsia="ja-JP"/>
              </w:rPr>
              <w:t>、</w:t>
            </w:r>
            <w:r w:rsidRPr="005B4031">
              <w:rPr>
                <w:rFonts w:eastAsia="SimSun"/>
                <w:b w:val="0"/>
                <w:sz w:val="18"/>
                <w:szCs w:val="18"/>
                <w:lang w:eastAsia="ja-JP"/>
              </w:rPr>
              <w:t>G.7719</w:t>
            </w:r>
            <w:r w:rsidRPr="005B4031">
              <w:rPr>
                <w:rFonts w:eastAsia="SimSun" w:cs="Microsoft YaHei" w:hint="eastAsia"/>
                <w:b w:val="0"/>
                <w:sz w:val="18"/>
                <w:szCs w:val="18"/>
                <w:lang w:eastAsia="ja-JP"/>
              </w:rPr>
              <w:t>、</w:t>
            </w:r>
            <w:r>
              <w:rPr>
                <w:rFonts w:eastAsia="MS Mincho" w:cs="Microsoft YaHei"/>
                <w:b w:val="0"/>
                <w:sz w:val="18"/>
                <w:szCs w:val="18"/>
                <w:lang w:eastAsia="ja-JP"/>
              </w:rPr>
              <w:br/>
            </w:r>
            <w:r w:rsidRPr="005B4031">
              <w:rPr>
                <w:rFonts w:eastAsia="SimSun"/>
                <w:b w:val="0"/>
                <w:sz w:val="18"/>
                <w:szCs w:val="18"/>
                <w:lang w:eastAsia="ja-JP"/>
              </w:rPr>
              <w:t>G.8010 Amd.3</w:t>
            </w:r>
            <w:r w:rsidRPr="005B4031">
              <w:rPr>
                <w:rFonts w:eastAsia="SimSun" w:cs="Microsoft YaHei" w:hint="eastAsia"/>
                <w:b w:val="0"/>
                <w:sz w:val="18"/>
                <w:szCs w:val="18"/>
                <w:lang w:eastAsia="ja-JP"/>
              </w:rPr>
              <w:t>、</w:t>
            </w:r>
            <w:r w:rsidRPr="005B4031">
              <w:rPr>
                <w:rFonts w:eastAsia="SimSun"/>
                <w:b w:val="0"/>
                <w:sz w:val="18"/>
                <w:szCs w:val="18"/>
                <w:lang w:eastAsia="ja-JP"/>
              </w:rPr>
              <w:t>G.8052.1/Y.1346.1</w:t>
            </w:r>
            <w:r w:rsidRPr="005B4031">
              <w:rPr>
                <w:rFonts w:eastAsia="SimSun" w:cs="Microsoft YaHei" w:hint="eastAsia"/>
                <w:b w:val="0"/>
                <w:sz w:val="18"/>
                <w:szCs w:val="18"/>
                <w:lang w:eastAsia="ja-JP"/>
              </w:rPr>
              <w:t>、</w:t>
            </w:r>
            <w:r w:rsidRPr="005B4031">
              <w:rPr>
                <w:rFonts w:eastAsia="SimSun"/>
                <w:b w:val="0"/>
                <w:sz w:val="18"/>
                <w:szCs w:val="18"/>
                <w:lang w:eastAsia="ja-JP"/>
              </w:rPr>
              <w:t>G.8052.2/Y.1346.2</w:t>
            </w:r>
            <w:r w:rsidRPr="005B4031">
              <w:rPr>
                <w:rFonts w:eastAsia="SimSun" w:cs="Microsoft YaHei" w:hint="eastAsia"/>
                <w:b w:val="0"/>
                <w:sz w:val="18"/>
                <w:szCs w:val="18"/>
                <w:lang w:eastAsia="ja-JP"/>
              </w:rPr>
              <w:t>、</w:t>
            </w:r>
            <w:r w:rsidRPr="005B4031">
              <w:rPr>
                <w:rFonts w:eastAsia="SimSun"/>
                <w:b w:val="0"/>
                <w:sz w:val="18"/>
                <w:szCs w:val="18"/>
                <w:lang w:eastAsia="ja-JP"/>
              </w:rPr>
              <w:t>G.8152.1/Y.1375.1</w:t>
            </w:r>
            <w:r w:rsidRPr="005B4031">
              <w:rPr>
                <w:rFonts w:eastAsia="SimSun" w:cs="Microsoft YaHei" w:hint="eastAsia"/>
                <w:b w:val="0"/>
                <w:sz w:val="18"/>
                <w:szCs w:val="18"/>
                <w:lang w:eastAsia="ja-JP"/>
              </w:rPr>
              <w:t>、</w:t>
            </w:r>
            <w:r w:rsidRPr="005B4031">
              <w:rPr>
                <w:rFonts w:eastAsia="SimSun"/>
                <w:b w:val="0"/>
                <w:sz w:val="18"/>
                <w:szCs w:val="18"/>
                <w:lang w:eastAsia="ja-JP"/>
              </w:rPr>
              <w:t>G.8152.2/Y.1375.2</w:t>
            </w:r>
            <w:r w:rsidRPr="005B4031">
              <w:rPr>
                <w:rFonts w:eastAsia="SimSun" w:cs="Microsoft YaHei" w:hint="eastAsia"/>
                <w:b w:val="0"/>
                <w:sz w:val="18"/>
                <w:szCs w:val="18"/>
                <w:lang w:eastAsia="ja-JP"/>
              </w:rPr>
              <w:t>、</w:t>
            </w:r>
            <w:r w:rsidRPr="005B4031">
              <w:rPr>
                <w:rFonts w:eastAsia="SimSun"/>
                <w:b w:val="0"/>
                <w:sz w:val="18"/>
                <w:szCs w:val="18"/>
                <w:lang w:eastAsia="ja-JP"/>
              </w:rPr>
              <w:t>G.8265.1</w:t>
            </w:r>
            <w:r w:rsidRPr="005B4031">
              <w:rPr>
                <w:rFonts w:eastAsia="SimSun" w:cs="Microsoft YaHei" w:hint="eastAsia"/>
                <w:b w:val="0"/>
                <w:sz w:val="18"/>
                <w:szCs w:val="18"/>
                <w:lang w:eastAsia="ja-JP"/>
              </w:rPr>
              <w:t>、</w:t>
            </w:r>
            <w:r w:rsidRPr="005B4031">
              <w:rPr>
                <w:rFonts w:eastAsia="SimSun"/>
                <w:b w:val="0"/>
                <w:sz w:val="18"/>
                <w:szCs w:val="18"/>
                <w:lang w:eastAsia="ja-JP"/>
              </w:rPr>
              <w:t>G.8271.2/Y.1366.2</w:t>
            </w:r>
            <w:r w:rsidRPr="005B4031">
              <w:rPr>
                <w:rFonts w:eastAsia="SimSun" w:cs="Microsoft YaHei" w:hint="eastAsia"/>
                <w:b w:val="0"/>
                <w:sz w:val="18"/>
                <w:szCs w:val="18"/>
                <w:lang w:eastAsia="ja-JP"/>
              </w:rPr>
              <w:t>、</w:t>
            </w:r>
            <w:r w:rsidRPr="005B4031">
              <w:rPr>
                <w:rFonts w:eastAsia="SimSun"/>
                <w:b w:val="0"/>
                <w:sz w:val="18"/>
                <w:szCs w:val="18"/>
                <w:lang w:eastAsia="ja-JP"/>
              </w:rPr>
              <w:t>G.8273.4/Y.1368.4 Amd.1</w:t>
            </w:r>
            <w:r w:rsidRPr="005B4031">
              <w:rPr>
                <w:rFonts w:eastAsia="SimSun" w:cs="Microsoft YaHei" w:hint="eastAsia"/>
                <w:b w:val="0"/>
                <w:sz w:val="18"/>
                <w:szCs w:val="18"/>
                <w:lang w:eastAsia="ja-JP"/>
              </w:rPr>
              <w:t>、</w:t>
            </w:r>
            <w:r w:rsidRPr="005B4031">
              <w:rPr>
                <w:rFonts w:eastAsia="SimSun"/>
                <w:b w:val="0"/>
                <w:sz w:val="18"/>
                <w:szCs w:val="18"/>
                <w:lang w:eastAsia="ja-JP"/>
              </w:rPr>
              <w:t>G.8275.1/Y.1369.1 Amd.2</w:t>
            </w:r>
            <w:r w:rsidRPr="005B4031">
              <w:rPr>
                <w:rFonts w:eastAsia="SimSun" w:cs="Microsoft YaHei" w:hint="eastAsia"/>
                <w:b w:val="0"/>
                <w:sz w:val="18"/>
                <w:szCs w:val="18"/>
                <w:lang w:eastAsia="ja-JP"/>
              </w:rPr>
              <w:t>、</w:t>
            </w:r>
            <w:r w:rsidRPr="005B4031">
              <w:rPr>
                <w:rFonts w:eastAsia="SimSun"/>
                <w:b w:val="0"/>
                <w:sz w:val="18"/>
                <w:szCs w:val="18"/>
                <w:lang w:eastAsia="ja-JP"/>
              </w:rPr>
              <w:t>G.8275.2/Y.1369.2 Amd.2</w:t>
            </w:r>
            <w:r w:rsidRPr="005B4031">
              <w:rPr>
                <w:rFonts w:eastAsia="SimSun" w:cs="Microsoft YaHei" w:hint="eastAsia"/>
                <w:b w:val="0"/>
                <w:sz w:val="18"/>
                <w:szCs w:val="18"/>
                <w:lang w:eastAsia="ja-JP"/>
              </w:rPr>
              <w:t>、</w:t>
            </w:r>
            <w:r w:rsidRPr="005B4031">
              <w:rPr>
                <w:rFonts w:eastAsia="SimSun"/>
                <w:b w:val="0"/>
                <w:sz w:val="18"/>
                <w:szCs w:val="18"/>
                <w:lang w:eastAsia="ja-JP"/>
              </w:rPr>
              <w:t>G.8275/Y.1369 Amd.1</w:t>
            </w:r>
            <w:r w:rsidRPr="005B4031">
              <w:rPr>
                <w:rFonts w:eastAsia="SimSun" w:cs="Microsoft YaHei" w:hint="eastAsia"/>
                <w:b w:val="0"/>
                <w:sz w:val="18"/>
                <w:szCs w:val="18"/>
                <w:lang w:eastAsia="ja-JP"/>
              </w:rPr>
              <w:t>、</w:t>
            </w:r>
            <w:r w:rsidRPr="005B4031">
              <w:rPr>
                <w:rFonts w:eastAsia="SimSun"/>
                <w:b w:val="0"/>
                <w:sz w:val="18"/>
                <w:szCs w:val="18"/>
                <w:lang w:eastAsia="ja-JP"/>
              </w:rPr>
              <w:t>G.9711</w:t>
            </w:r>
            <w:r w:rsidRPr="005B4031">
              <w:rPr>
                <w:rFonts w:eastAsia="SimSun" w:cs="Microsoft YaHei" w:hint="eastAsia"/>
                <w:b w:val="0"/>
                <w:sz w:val="18"/>
                <w:szCs w:val="18"/>
                <w:lang w:eastAsia="ja-JP"/>
              </w:rPr>
              <w:t>、</w:t>
            </w:r>
            <w:r w:rsidRPr="005B4031">
              <w:rPr>
                <w:rFonts w:eastAsia="SimSun"/>
                <w:b w:val="0"/>
                <w:sz w:val="18"/>
                <w:szCs w:val="18"/>
                <w:lang w:eastAsia="ja-JP"/>
              </w:rPr>
              <w:t>G.9802.1</w:t>
            </w:r>
            <w:r w:rsidRPr="005B4031">
              <w:rPr>
                <w:rFonts w:eastAsia="SimSun" w:cs="Microsoft YaHei" w:hint="eastAsia"/>
                <w:b w:val="0"/>
                <w:sz w:val="18"/>
                <w:szCs w:val="18"/>
                <w:lang w:eastAsia="ja-JP"/>
              </w:rPr>
              <w:t>、</w:t>
            </w:r>
            <w:r w:rsidRPr="005B4031">
              <w:rPr>
                <w:rFonts w:eastAsia="SimSun"/>
                <w:b w:val="0"/>
                <w:sz w:val="18"/>
                <w:szCs w:val="18"/>
                <w:lang w:eastAsia="ja-JP"/>
              </w:rPr>
              <w:t>G.9804.1 Amd.1</w:t>
            </w:r>
            <w:r w:rsidRPr="005B4031">
              <w:rPr>
                <w:rFonts w:eastAsia="SimSun" w:cs="Microsoft YaHei" w:hint="eastAsia"/>
                <w:b w:val="0"/>
                <w:sz w:val="18"/>
                <w:szCs w:val="18"/>
                <w:lang w:eastAsia="ja-JP"/>
              </w:rPr>
              <w:t>、</w:t>
            </w:r>
            <w:r w:rsidRPr="005B4031">
              <w:rPr>
                <w:rFonts w:eastAsia="SimSun"/>
                <w:b w:val="0"/>
                <w:sz w:val="18"/>
                <w:szCs w:val="18"/>
                <w:lang w:eastAsia="ja-JP"/>
              </w:rPr>
              <w:t>G.9804.2</w:t>
            </w:r>
            <w:r w:rsidRPr="005B4031">
              <w:rPr>
                <w:rFonts w:eastAsia="SimSun" w:cs="Microsoft YaHei" w:hint="eastAsia"/>
                <w:b w:val="0"/>
                <w:sz w:val="18"/>
                <w:szCs w:val="18"/>
                <w:lang w:eastAsia="ja-JP"/>
              </w:rPr>
              <w:t>、</w:t>
            </w:r>
            <w:r w:rsidRPr="005B4031">
              <w:rPr>
                <w:rFonts w:eastAsia="SimSun"/>
                <w:b w:val="0"/>
                <w:sz w:val="18"/>
                <w:szCs w:val="18"/>
                <w:lang w:eastAsia="ja-JP"/>
              </w:rPr>
              <w:t>G.9804.3</w:t>
            </w:r>
            <w:r w:rsidRPr="005B4031">
              <w:rPr>
                <w:rFonts w:eastAsia="SimSun" w:cs="Microsoft YaHei" w:hint="eastAsia"/>
                <w:b w:val="0"/>
                <w:sz w:val="18"/>
                <w:szCs w:val="18"/>
                <w:lang w:eastAsia="ja-JP"/>
              </w:rPr>
              <w:t>、</w:t>
            </w:r>
            <w:r w:rsidRPr="005B4031">
              <w:rPr>
                <w:rFonts w:eastAsia="SimSun"/>
                <w:b w:val="0"/>
                <w:sz w:val="18"/>
                <w:szCs w:val="18"/>
                <w:lang w:eastAsia="ja-JP"/>
              </w:rPr>
              <w:t>G.9806 Amd.2</w:t>
            </w:r>
            <w:r w:rsidRPr="005B4031">
              <w:rPr>
                <w:rFonts w:eastAsia="SimSun" w:cs="Microsoft YaHei" w:hint="eastAsia"/>
                <w:b w:val="0"/>
                <w:sz w:val="18"/>
                <w:szCs w:val="18"/>
                <w:lang w:eastAsia="ja-JP"/>
              </w:rPr>
              <w:t>、</w:t>
            </w:r>
            <w:r w:rsidRPr="005B4031">
              <w:rPr>
                <w:rFonts w:eastAsia="SimSun"/>
                <w:b w:val="0"/>
                <w:sz w:val="18"/>
                <w:szCs w:val="18"/>
                <w:lang w:eastAsia="ja-JP"/>
              </w:rPr>
              <w:t>G.9903 Amd.1</w:t>
            </w:r>
            <w:r w:rsidRPr="005B4031">
              <w:rPr>
                <w:rFonts w:eastAsia="SimSun" w:cs="Microsoft YaHei" w:hint="eastAsia"/>
                <w:b w:val="0"/>
                <w:sz w:val="18"/>
                <w:szCs w:val="18"/>
                <w:lang w:eastAsia="ja-JP"/>
              </w:rPr>
              <w:t>、</w:t>
            </w:r>
            <w:r w:rsidRPr="005B4031">
              <w:rPr>
                <w:rFonts w:eastAsia="SimSun"/>
                <w:b w:val="0"/>
                <w:sz w:val="18"/>
                <w:szCs w:val="18"/>
                <w:lang w:eastAsia="ja-JP"/>
              </w:rPr>
              <w:t>G.9961 Amd.3</w:t>
            </w:r>
            <w:r w:rsidRPr="005B4031">
              <w:rPr>
                <w:rFonts w:eastAsia="SimSun" w:cs="Microsoft YaHei" w:hint="eastAsia"/>
                <w:b w:val="0"/>
                <w:sz w:val="18"/>
                <w:szCs w:val="18"/>
                <w:lang w:eastAsia="ja-JP"/>
              </w:rPr>
              <w:t>、</w:t>
            </w:r>
            <w:r w:rsidRPr="005B4031">
              <w:rPr>
                <w:rFonts w:eastAsia="SimSun"/>
                <w:b w:val="0"/>
                <w:sz w:val="18"/>
                <w:szCs w:val="18"/>
                <w:lang w:eastAsia="ja-JP"/>
              </w:rPr>
              <w:t>G.9963 Amd.1</w:t>
            </w:r>
            <w:r w:rsidRPr="005B4031">
              <w:rPr>
                <w:rFonts w:eastAsia="SimSun" w:cs="Microsoft YaHei" w:hint="eastAsia"/>
                <w:b w:val="0"/>
                <w:sz w:val="18"/>
                <w:szCs w:val="18"/>
                <w:lang w:eastAsia="ja-JP"/>
              </w:rPr>
              <w:t>、</w:t>
            </w:r>
            <w:r w:rsidRPr="005B4031">
              <w:rPr>
                <w:rFonts w:eastAsia="SimSun"/>
                <w:b w:val="0"/>
                <w:sz w:val="18"/>
                <w:szCs w:val="18"/>
                <w:lang w:eastAsia="ja-JP"/>
              </w:rPr>
              <w:t>G.9991 Amd.2</w:t>
            </w:r>
            <w:r w:rsidRPr="005B4031">
              <w:rPr>
                <w:rFonts w:eastAsia="SimSun" w:cs="Microsoft YaHei" w:hint="eastAsia"/>
                <w:b w:val="0"/>
                <w:sz w:val="18"/>
                <w:szCs w:val="18"/>
                <w:lang w:eastAsia="ja-JP"/>
              </w:rPr>
              <w:t>、</w:t>
            </w:r>
            <w:r w:rsidRPr="005B4031">
              <w:rPr>
                <w:rFonts w:eastAsia="SimSun"/>
                <w:b w:val="0"/>
                <w:sz w:val="18"/>
                <w:szCs w:val="18"/>
                <w:lang w:eastAsia="ja-JP"/>
              </w:rPr>
              <w:t>L.100/L.10</w:t>
            </w:r>
            <w:r w:rsidRPr="005B4031">
              <w:rPr>
                <w:rFonts w:eastAsia="SimSun" w:cs="Microsoft YaHei" w:hint="eastAsia"/>
                <w:b w:val="0"/>
                <w:sz w:val="18"/>
                <w:szCs w:val="18"/>
                <w:lang w:eastAsia="ja-JP"/>
              </w:rPr>
              <w:t>、</w:t>
            </w:r>
            <w:r w:rsidRPr="005B4031">
              <w:rPr>
                <w:rFonts w:eastAsia="SimSun"/>
                <w:b w:val="0"/>
                <w:sz w:val="18"/>
                <w:szCs w:val="18"/>
                <w:lang w:eastAsia="ja-JP"/>
              </w:rPr>
              <w:t>L.201</w:t>
            </w:r>
          </w:p>
        </w:tc>
      </w:tr>
      <w:tr w:rsidR="00E33429" w:rsidRPr="005B4031" w14:paraId="3451E252"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36B3BF3" w14:textId="77777777" w:rsidR="00E33429" w:rsidRPr="005B4031" w:rsidRDefault="00E33429" w:rsidP="00EC4A66">
            <w:pPr>
              <w:pStyle w:val="Tabletext"/>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3E787D0" w14:textId="77777777" w:rsidR="00E33429" w:rsidRPr="005B4031" w:rsidRDefault="006F691B" w:rsidP="00EC4A66">
            <w:pPr>
              <w:pStyle w:val="Tabletext"/>
              <w:rPr>
                <w:rFonts w:eastAsia="SimSun"/>
                <w:sz w:val="18"/>
                <w:szCs w:val="18"/>
                <w:lang w:val="pt-BR" w:eastAsia="ja-JP"/>
              </w:rPr>
            </w:pPr>
            <w:hyperlink r:id="rId31" w:history="1">
              <w:r w:rsidR="00E33429" w:rsidRPr="005B4031">
                <w:rPr>
                  <w:rFonts w:eastAsia="SimSun"/>
                  <w:color w:val="0000FF"/>
                  <w:sz w:val="18"/>
                  <w:szCs w:val="18"/>
                  <w:u w:val="single"/>
                  <w:lang w:val="pt-BR" w:eastAsia="ja-JP"/>
                </w:rPr>
                <w:t xml:space="preserve">SG16 – </w:t>
              </w:r>
              <w:r w:rsidR="00E33429" w:rsidRPr="005B4031">
                <w:rPr>
                  <w:rFonts w:eastAsia="SimSun" w:cs="Microsoft YaHei" w:hint="eastAsia"/>
                  <w:color w:val="0000FF"/>
                  <w:sz w:val="18"/>
                  <w:szCs w:val="18"/>
                  <w:u w:val="single"/>
                  <w:lang w:val="pt-BR" w:eastAsia="zh-CN"/>
                </w:rPr>
                <w:t>多媒体</w:t>
              </w:r>
            </w:hyperlink>
          </w:p>
        </w:tc>
      </w:tr>
      <w:tr w:rsidR="00E33429" w:rsidRPr="005B4031" w14:paraId="652858E9"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446440A0" w14:textId="77777777" w:rsidR="00E33429" w:rsidRPr="005B4031" w:rsidRDefault="00E33429" w:rsidP="00811100">
            <w:pPr>
              <w:pStyle w:val="Tabletext"/>
              <w:spacing w:before="20"/>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51015FC" w14:textId="77777777" w:rsidR="00E33429" w:rsidRPr="005B4031" w:rsidRDefault="00E33429" w:rsidP="00811100">
            <w:pPr>
              <w:pStyle w:val="Tabletext"/>
              <w:spacing w:before="20"/>
              <w:rPr>
                <w:rFonts w:eastAsia="SimSun"/>
                <w:b w:val="0"/>
                <w:sz w:val="18"/>
                <w:szCs w:val="18"/>
                <w:lang w:val="pt-BR" w:eastAsia="ja-JP"/>
              </w:rPr>
            </w:pPr>
            <w:r w:rsidRPr="005B4031">
              <w:rPr>
                <w:rFonts w:eastAsia="SimSun"/>
                <w:b w:val="0"/>
                <w:sz w:val="18"/>
                <w:szCs w:val="18"/>
                <w:lang w:val="pt-BR" w:eastAsia="ja-JP"/>
              </w:rPr>
              <w:t>F.743.5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F.743.6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F.746.7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F.746.8</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F.780.1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F.791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F.921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F.930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G.722.2 Cor. 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H.222.0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H.265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H.265.1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H.430.1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H.430.2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H.430.3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H.626.3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H.626.4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H.766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H.782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H.783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H.784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H.785.1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H.820,H.830.13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H.830.14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H.830.15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H.830.16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H.845.2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H.845.17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H.849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H.861.1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H.870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T.88</w:t>
            </w:r>
          </w:p>
        </w:tc>
      </w:tr>
      <w:tr w:rsidR="00E33429" w:rsidRPr="005B4031" w14:paraId="5FD3B350"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57E7BFDB" w14:textId="77777777" w:rsidR="00E33429" w:rsidRPr="005B4031" w:rsidRDefault="00E33429" w:rsidP="00811100">
            <w:pPr>
              <w:pStyle w:val="Tabletext"/>
              <w:spacing w:before="20"/>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0B80CE5" w14:textId="77777777" w:rsidR="00E33429" w:rsidRPr="005B4031" w:rsidRDefault="00E33429" w:rsidP="00811100">
            <w:pPr>
              <w:pStyle w:val="Tabletext"/>
              <w:spacing w:before="20"/>
              <w:rPr>
                <w:rFonts w:eastAsia="SimSun"/>
                <w:b w:val="0"/>
                <w:sz w:val="18"/>
                <w:szCs w:val="18"/>
                <w:lang w:eastAsia="ja-JP"/>
              </w:rPr>
            </w:pPr>
            <w:r w:rsidRPr="007572DF">
              <w:rPr>
                <w:rFonts w:eastAsia="SimSun"/>
                <w:b w:val="0"/>
                <w:spacing w:val="-2"/>
                <w:sz w:val="18"/>
                <w:szCs w:val="18"/>
                <w:lang w:eastAsia="ja-JP"/>
              </w:rPr>
              <w:t>F.740.1</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F.743</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F.743.7</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F.743.8</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F.743.9</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F.743.10</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F.746.9</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F.749.10</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F.749.11</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H.222.0 Amd.1</w:t>
            </w:r>
            <w:r w:rsidRPr="007572DF">
              <w:rPr>
                <w:rFonts w:eastAsia="SimSun" w:cs="Microsoft YaHei" w:hint="eastAsia"/>
                <w:b w:val="0"/>
                <w:spacing w:val="-2"/>
                <w:sz w:val="18"/>
                <w:szCs w:val="18"/>
                <w:lang w:eastAsia="ja-JP"/>
              </w:rPr>
              <w:t>、</w:t>
            </w:r>
            <w:r w:rsidRPr="007572DF">
              <w:rPr>
                <w:rFonts w:eastAsia="SimSun"/>
                <w:b w:val="0"/>
                <w:spacing w:val="-2"/>
                <w:sz w:val="18"/>
                <w:szCs w:val="18"/>
                <w:lang w:eastAsia="ja-JP"/>
              </w:rPr>
              <w:t>H.222.0 Cor.1</w:t>
            </w:r>
            <w:r w:rsidRPr="007572DF">
              <w:rPr>
                <w:rFonts w:eastAsia="SimSun" w:cs="Microsoft YaHei" w:hint="eastAsia"/>
                <w:b w:val="0"/>
                <w:spacing w:val="-2"/>
                <w:sz w:val="18"/>
                <w:szCs w:val="18"/>
                <w:lang w:eastAsia="ja-JP"/>
              </w:rPr>
              <w:t>、</w:t>
            </w:r>
            <w:r w:rsidRPr="005B4031">
              <w:rPr>
                <w:rFonts w:eastAsia="SimSun"/>
                <w:b w:val="0"/>
                <w:sz w:val="18"/>
                <w:szCs w:val="18"/>
                <w:lang w:eastAsia="ja-JP"/>
              </w:rPr>
              <w:t>H.230</w:t>
            </w:r>
            <w:r w:rsidRPr="005B4031">
              <w:rPr>
                <w:rFonts w:eastAsia="SimSun" w:cs="Microsoft YaHei" w:hint="eastAsia"/>
                <w:b w:val="0"/>
                <w:sz w:val="18"/>
                <w:szCs w:val="18"/>
                <w:lang w:eastAsia="ja-JP"/>
              </w:rPr>
              <w:t>、</w:t>
            </w:r>
            <w:r w:rsidRPr="005B4031">
              <w:rPr>
                <w:rFonts w:eastAsia="SimSun"/>
                <w:b w:val="0"/>
                <w:sz w:val="18"/>
                <w:szCs w:val="18"/>
                <w:lang w:eastAsia="ja-JP"/>
              </w:rPr>
              <w:t>H.243</w:t>
            </w:r>
            <w:r w:rsidRPr="005B4031">
              <w:rPr>
                <w:rFonts w:eastAsia="SimSun" w:cs="Microsoft YaHei" w:hint="eastAsia"/>
                <w:b w:val="0"/>
                <w:sz w:val="18"/>
                <w:szCs w:val="18"/>
                <w:lang w:eastAsia="ja-JP"/>
              </w:rPr>
              <w:t>、</w:t>
            </w:r>
            <w:r w:rsidRPr="005B4031">
              <w:rPr>
                <w:rFonts w:eastAsia="SimSun"/>
                <w:b w:val="0"/>
                <w:sz w:val="18"/>
                <w:szCs w:val="18"/>
                <w:lang w:eastAsia="ja-JP"/>
              </w:rPr>
              <w:t>H.264</w:t>
            </w:r>
            <w:r w:rsidRPr="005B4031">
              <w:rPr>
                <w:rFonts w:eastAsia="SimSun" w:cs="Microsoft YaHei" w:hint="eastAsia"/>
                <w:b w:val="0"/>
                <w:sz w:val="18"/>
                <w:szCs w:val="18"/>
                <w:lang w:eastAsia="ja-JP"/>
              </w:rPr>
              <w:t>、</w:t>
            </w:r>
            <w:r w:rsidRPr="005B4031">
              <w:rPr>
                <w:rFonts w:eastAsia="SimSun"/>
                <w:b w:val="0"/>
                <w:sz w:val="18"/>
                <w:szCs w:val="18"/>
                <w:lang w:eastAsia="ja-JP"/>
              </w:rPr>
              <w:t>H.265</w:t>
            </w:r>
            <w:r w:rsidRPr="005B4031">
              <w:rPr>
                <w:rFonts w:eastAsia="SimSun" w:cs="Microsoft YaHei" w:hint="eastAsia"/>
                <w:b w:val="0"/>
                <w:sz w:val="18"/>
                <w:szCs w:val="18"/>
                <w:lang w:eastAsia="ja-JP"/>
              </w:rPr>
              <w:t>、</w:t>
            </w:r>
            <w:r w:rsidRPr="005B4031">
              <w:rPr>
                <w:rFonts w:eastAsia="SimSun"/>
                <w:b w:val="0"/>
                <w:sz w:val="18"/>
                <w:szCs w:val="18"/>
                <w:lang w:eastAsia="ja-JP"/>
              </w:rPr>
              <w:t>H.265</w:t>
            </w:r>
            <w:r w:rsidRPr="005B4031">
              <w:rPr>
                <w:rFonts w:eastAsia="SimSun" w:cs="Microsoft YaHei" w:hint="eastAsia"/>
                <w:b w:val="0"/>
                <w:sz w:val="18"/>
                <w:szCs w:val="18"/>
                <w:lang w:eastAsia="ja-JP"/>
              </w:rPr>
              <w:t>、</w:t>
            </w:r>
            <w:r w:rsidRPr="005B4031">
              <w:rPr>
                <w:rFonts w:eastAsia="SimSun"/>
                <w:b w:val="0"/>
                <w:sz w:val="18"/>
                <w:szCs w:val="18"/>
                <w:lang w:eastAsia="ja-JP"/>
              </w:rPr>
              <w:t>H.430.4</w:t>
            </w:r>
            <w:r w:rsidRPr="005B4031">
              <w:rPr>
                <w:rFonts w:eastAsia="SimSun" w:cs="Microsoft YaHei" w:hint="eastAsia"/>
                <w:b w:val="0"/>
                <w:sz w:val="18"/>
                <w:szCs w:val="18"/>
                <w:lang w:eastAsia="ja-JP"/>
              </w:rPr>
              <w:t>、</w:t>
            </w:r>
            <w:r w:rsidRPr="005B4031">
              <w:rPr>
                <w:rFonts w:eastAsia="SimSun"/>
                <w:b w:val="0"/>
                <w:sz w:val="18"/>
                <w:szCs w:val="18"/>
                <w:lang w:eastAsia="ja-JP"/>
              </w:rPr>
              <w:t>H.626</w:t>
            </w:r>
            <w:r w:rsidRPr="005B4031">
              <w:rPr>
                <w:rFonts w:eastAsia="SimSun" w:cs="Microsoft YaHei" w:hint="eastAsia"/>
                <w:b w:val="0"/>
                <w:sz w:val="18"/>
                <w:szCs w:val="18"/>
                <w:lang w:eastAsia="ja-JP"/>
              </w:rPr>
              <w:t>、</w:t>
            </w:r>
            <w:r w:rsidRPr="005B4031">
              <w:rPr>
                <w:rFonts w:eastAsia="SimSun"/>
                <w:b w:val="0"/>
                <w:sz w:val="18"/>
                <w:szCs w:val="18"/>
                <w:lang w:eastAsia="ja-JP"/>
              </w:rPr>
              <w:t>H.626.5</w:t>
            </w:r>
            <w:r w:rsidRPr="005B4031">
              <w:rPr>
                <w:rFonts w:eastAsia="SimSun" w:cs="Microsoft YaHei" w:hint="eastAsia"/>
                <w:b w:val="0"/>
                <w:sz w:val="18"/>
                <w:szCs w:val="18"/>
                <w:lang w:eastAsia="ja-JP"/>
              </w:rPr>
              <w:t>、</w:t>
            </w:r>
            <w:r w:rsidRPr="005B4031">
              <w:rPr>
                <w:rFonts w:eastAsia="SimSun"/>
                <w:b w:val="0"/>
                <w:sz w:val="18"/>
                <w:szCs w:val="18"/>
                <w:lang w:eastAsia="ja-JP"/>
              </w:rPr>
              <w:t>H.629.1</w:t>
            </w:r>
            <w:r w:rsidRPr="005B4031">
              <w:rPr>
                <w:rFonts w:eastAsia="SimSun" w:cs="Microsoft YaHei" w:hint="eastAsia"/>
                <w:b w:val="0"/>
                <w:sz w:val="18"/>
                <w:szCs w:val="18"/>
                <w:lang w:eastAsia="ja-JP"/>
              </w:rPr>
              <w:t>、</w:t>
            </w:r>
            <w:r w:rsidRPr="005B4031">
              <w:rPr>
                <w:rFonts w:eastAsia="SimSun"/>
                <w:b w:val="0"/>
                <w:sz w:val="18"/>
                <w:szCs w:val="18"/>
                <w:lang w:eastAsia="ja-JP"/>
              </w:rPr>
              <w:t>H.643.1</w:t>
            </w:r>
            <w:r w:rsidRPr="005B4031">
              <w:rPr>
                <w:rFonts w:eastAsia="SimSun" w:cs="Microsoft YaHei" w:hint="eastAsia"/>
                <w:b w:val="0"/>
                <w:sz w:val="18"/>
                <w:szCs w:val="18"/>
                <w:lang w:eastAsia="ja-JP"/>
              </w:rPr>
              <w:t>、</w:t>
            </w:r>
            <w:r w:rsidRPr="005B4031">
              <w:rPr>
                <w:rFonts w:eastAsia="SimSun"/>
                <w:b w:val="0"/>
                <w:sz w:val="18"/>
                <w:szCs w:val="18"/>
                <w:lang w:eastAsia="ja-JP"/>
              </w:rPr>
              <w:t>H.644.1</w:t>
            </w:r>
            <w:r w:rsidRPr="005B4031">
              <w:rPr>
                <w:rFonts w:eastAsia="SimSun" w:cs="Microsoft YaHei" w:hint="eastAsia"/>
                <w:b w:val="0"/>
                <w:sz w:val="18"/>
                <w:szCs w:val="18"/>
                <w:lang w:eastAsia="ja-JP"/>
              </w:rPr>
              <w:t>、</w:t>
            </w:r>
            <w:r w:rsidRPr="005B4031">
              <w:rPr>
                <w:rFonts w:eastAsia="SimSun"/>
                <w:b w:val="0"/>
                <w:sz w:val="18"/>
                <w:szCs w:val="18"/>
                <w:lang w:eastAsia="ja-JP"/>
              </w:rPr>
              <w:t>H.644.2</w:t>
            </w:r>
            <w:r w:rsidRPr="005B4031">
              <w:rPr>
                <w:rFonts w:eastAsia="SimSun" w:cs="Microsoft YaHei" w:hint="eastAsia"/>
                <w:b w:val="0"/>
                <w:sz w:val="18"/>
                <w:szCs w:val="18"/>
                <w:lang w:eastAsia="ja-JP"/>
              </w:rPr>
              <w:t>、</w:t>
            </w:r>
            <w:r w:rsidRPr="005B4031">
              <w:rPr>
                <w:rFonts w:eastAsia="SimSun"/>
                <w:b w:val="0"/>
                <w:sz w:val="18"/>
                <w:szCs w:val="18"/>
                <w:lang w:eastAsia="ja-JP"/>
              </w:rPr>
              <w:t>H.753</w:t>
            </w:r>
            <w:r w:rsidRPr="005B4031">
              <w:rPr>
                <w:rFonts w:eastAsia="SimSun" w:cs="Microsoft YaHei" w:hint="eastAsia"/>
                <w:b w:val="0"/>
                <w:sz w:val="18"/>
                <w:szCs w:val="18"/>
                <w:lang w:eastAsia="ja-JP"/>
              </w:rPr>
              <w:t>、</w:t>
            </w:r>
            <w:r w:rsidRPr="005B4031">
              <w:rPr>
                <w:rFonts w:eastAsia="SimSun"/>
                <w:b w:val="0"/>
                <w:sz w:val="18"/>
                <w:szCs w:val="18"/>
                <w:lang w:eastAsia="ja-JP"/>
              </w:rPr>
              <w:t>H.764</w:t>
            </w:r>
            <w:r w:rsidRPr="005B4031">
              <w:rPr>
                <w:rFonts w:eastAsia="SimSun" w:cs="Microsoft YaHei" w:hint="eastAsia"/>
                <w:b w:val="0"/>
                <w:sz w:val="18"/>
                <w:szCs w:val="18"/>
                <w:lang w:eastAsia="ja-JP"/>
              </w:rPr>
              <w:t>、</w:t>
            </w:r>
            <w:r w:rsidRPr="005B4031">
              <w:rPr>
                <w:rFonts w:eastAsia="SimSun"/>
                <w:b w:val="0"/>
                <w:sz w:val="18"/>
                <w:szCs w:val="18"/>
                <w:lang w:eastAsia="ja-JP"/>
              </w:rPr>
              <w:t>H.783</w:t>
            </w:r>
            <w:r w:rsidRPr="005B4031">
              <w:rPr>
                <w:rFonts w:eastAsia="SimSun" w:cs="Microsoft YaHei" w:hint="eastAsia"/>
                <w:b w:val="0"/>
                <w:sz w:val="18"/>
                <w:szCs w:val="18"/>
                <w:lang w:eastAsia="ja-JP"/>
              </w:rPr>
              <w:t>、</w:t>
            </w:r>
            <w:r w:rsidRPr="005B4031">
              <w:rPr>
                <w:rFonts w:eastAsia="SimSun"/>
                <w:b w:val="0"/>
                <w:sz w:val="18"/>
                <w:szCs w:val="18"/>
                <w:lang w:eastAsia="ja-JP"/>
              </w:rPr>
              <w:t>H.810</w:t>
            </w:r>
            <w:r w:rsidRPr="005B4031">
              <w:rPr>
                <w:rFonts w:eastAsia="SimSun" w:cs="Microsoft YaHei" w:hint="eastAsia"/>
                <w:b w:val="0"/>
                <w:sz w:val="18"/>
                <w:szCs w:val="18"/>
                <w:lang w:eastAsia="ja-JP"/>
              </w:rPr>
              <w:t>、</w:t>
            </w:r>
            <w:r w:rsidRPr="005B4031">
              <w:rPr>
                <w:rFonts w:eastAsia="SimSun"/>
                <w:b w:val="0"/>
                <w:sz w:val="18"/>
                <w:szCs w:val="18"/>
                <w:lang w:eastAsia="ja-JP"/>
              </w:rPr>
              <w:t>H.813</w:t>
            </w:r>
            <w:r w:rsidRPr="005B4031">
              <w:rPr>
                <w:rFonts w:eastAsia="SimSun" w:cs="Microsoft YaHei" w:hint="eastAsia"/>
                <w:b w:val="0"/>
                <w:sz w:val="18"/>
                <w:szCs w:val="18"/>
                <w:lang w:eastAsia="ja-JP"/>
              </w:rPr>
              <w:t>、</w:t>
            </w:r>
            <w:r w:rsidRPr="005B4031">
              <w:rPr>
                <w:rFonts w:eastAsia="SimSun"/>
                <w:b w:val="0"/>
                <w:sz w:val="18"/>
                <w:szCs w:val="18"/>
                <w:lang w:eastAsia="ja-JP"/>
              </w:rPr>
              <w:t>H.830.15</w:t>
            </w:r>
            <w:r w:rsidRPr="005B4031">
              <w:rPr>
                <w:rFonts w:eastAsia="SimSun" w:cs="Microsoft YaHei" w:hint="eastAsia"/>
                <w:b w:val="0"/>
                <w:sz w:val="18"/>
                <w:szCs w:val="18"/>
                <w:lang w:eastAsia="ja-JP"/>
              </w:rPr>
              <w:t>、</w:t>
            </w:r>
            <w:r w:rsidRPr="005B4031">
              <w:rPr>
                <w:rFonts w:eastAsia="SimSun"/>
                <w:b w:val="0"/>
                <w:sz w:val="18"/>
                <w:szCs w:val="18"/>
                <w:lang w:eastAsia="ja-JP"/>
              </w:rPr>
              <w:t>H.842</w:t>
            </w:r>
            <w:r w:rsidRPr="005B4031">
              <w:rPr>
                <w:rFonts w:eastAsia="SimSun" w:cs="Microsoft YaHei" w:hint="eastAsia"/>
                <w:b w:val="0"/>
                <w:sz w:val="18"/>
                <w:szCs w:val="18"/>
                <w:lang w:eastAsia="ja-JP"/>
              </w:rPr>
              <w:t>、</w:t>
            </w:r>
            <w:r w:rsidRPr="005B4031">
              <w:rPr>
                <w:rFonts w:eastAsia="SimSun"/>
                <w:b w:val="0"/>
                <w:sz w:val="18"/>
                <w:szCs w:val="18"/>
                <w:lang w:eastAsia="ja-JP"/>
              </w:rPr>
              <w:t>H.844</w:t>
            </w:r>
            <w:r w:rsidRPr="005B4031">
              <w:rPr>
                <w:rFonts w:eastAsia="SimSun" w:cs="Microsoft YaHei" w:hint="eastAsia"/>
                <w:b w:val="0"/>
                <w:sz w:val="18"/>
                <w:szCs w:val="18"/>
                <w:lang w:eastAsia="ja-JP"/>
              </w:rPr>
              <w:t>、</w:t>
            </w:r>
            <w:r w:rsidRPr="005B4031">
              <w:rPr>
                <w:rFonts w:eastAsia="SimSun"/>
                <w:b w:val="0"/>
                <w:sz w:val="18"/>
                <w:szCs w:val="18"/>
                <w:lang w:eastAsia="ja-JP"/>
              </w:rPr>
              <w:t>H.845.17</w:t>
            </w:r>
            <w:r w:rsidRPr="005B4031">
              <w:rPr>
                <w:rFonts w:eastAsia="SimSun" w:cs="Microsoft YaHei" w:hint="eastAsia"/>
                <w:b w:val="0"/>
                <w:sz w:val="18"/>
                <w:szCs w:val="18"/>
                <w:lang w:eastAsia="ja-JP"/>
              </w:rPr>
              <w:t>、</w:t>
            </w:r>
            <w:r w:rsidRPr="005B4031">
              <w:rPr>
                <w:rFonts w:eastAsia="SimSun"/>
                <w:b w:val="0"/>
                <w:sz w:val="18"/>
                <w:szCs w:val="18"/>
                <w:lang w:eastAsia="ja-JP"/>
              </w:rPr>
              <w:t>H.846</w:t>
            </w:r>
            <w:r w:rsidRPr="005B4031">
              <w:rPr>
                <w:rFonts w:eastAsia="SimSun" w:cs="Microsoft YaHei" w:hint="eastAsia"/>
                <w:b w:val="0"/>
                <w:sz w:val="18"/>
                <w:szCs w:val="18"/>
                <w:lang w:eastAsia="ja-JP"/>
              </w:rPr>
              <w:t>、</w:t>
            </w:r>
            <w:r w:rsidRPr="005B4031">
              <w:rPr>
                <w:rFonts w:eastAsia="SimSun"/>
                <w:b w:val="0"/>
                <w:sz w:val="18"/>
                <w:szCs w:val="18"/>
                <w:lang w:eastAsia="ja-JP"/>
              </w:rPr>
              <w:t>H.846</w:t>
            </w:r>
            <w:r w:rsidRPr="005B4031">
              <w:rPr>
                <w:rFonts w:eastAsia="SimSun" w:cs="Microsoft YaHei" w:hint="eastAsia"/>
                <w:b w:val="0"/>
                <w:sz w:val="18"/>
                <w:szCs w:val="18"/>
                <w:lang w:eastAsia="ja-JP"/>
              </w:rPr>
              <w:t>、</w:t>
            </w:r>
            <w:r w:rsidRPr="005B4031">
              <w:rPr>
                <w:rFonts w:eastAsia="SimSun"/>
                <w:b w:val="0"/>
                <w:sz w:val="18"/>
                <w:szCs w:val="18"/>
                <w:lang w:eastAsia="ja-JP"/>
              </w:rPr>
              <w:t>H.849</w:t>
            </w:r>
            <w:r w:rsidRPr="005B4031">
              <w:rPr>
                <w:rFonts w:eastAsia="SimSun" w:cs="Microsoft YaHei" w:hint="eastAsia"/>
                <w:b w:val="0"/>
                <w:sz w:val="18"/>
                <w:szCs w:val="18"/>
                <w:lang w:eastAsia="ja-JP"/>
              </w:rPr>
              <w:t>、</w:t>
            </w:r>
            <w:r w:rsidRPr="005B4031">
              <w:rPr>
                <w:rFonts w:eastAsia="SimSun"/>
                <w:b w:val="0"/>
                <w:sz w:val="18"/>
                <w:szCs w:val="18"/>
                <w:lang w:eastAsia="ja-JP"/>
              </w:rPr>
              <w:t>H.850</w:t>
            </w:r>
            <w:r w:rsidRPr="005B4031">
              <w:rPr>
                <w:rFonts w:eastAsia="SimSun" w:cs="Microsoft YaHei" w:hint="eastAsia"/>
                <w:b w:val="0"/>
                <w:sz w:val="18"/>
                <w:szCs w:val="18"/>
                <w:lang w:eastAsia="ja-JP"/>
              </w:rPr>
              <w:t>、</w:t>
            </w:r>
            <w:r w:rsidRPr="005B4031">
              <w:rPr>
                <w:rFonts w:eastAsia="SimSun"/>
                <w:b w:val="0"/>
                <w:sz w:val="18"/>
                <w:szCs w:val="18"/>
                <w:lang w:eastAsia="ja-JP"/>
              </w:rPr>
              <w:t>H.850.6</w:t>
            </w:r>
            <w:r w:rsidRPr="005B4031">
              <w:rPr>
                <w:rFonts w:eastAsia="SimSun" w:cs="Microsoft YaHei" w:hint="eastAsia"/>
                <w:b w:val="0"/>
                <w:sz w:val="18"/>
                <w:szCs w:val="18"/>
                <w:lang w:eastAsia="ja-JP"/>
              </w:rPr>
              <w:t>、</w:t>
            </w:r>
            <w:r w:rsidRPr="005B4031">
              <w:rPr>
                <w:rFonts w:eastAsia="SimSun"/>
                <w:b w:val="0"/>
                <w:sz w:val="18"/>
                <w:szCs w:val="18"/>
                <w:lang w:eastAsia="ja-JP"/>
              </w:rPr>
              <w:t>H.850.7</w:t>
            </w:r>
            <w:r w:rsidRPr="005B4031">
              <w:rPr>
                <w:rFonts w:eastAsia="SimSun" w:cs="Microsoft YaHei" w:hint="eastAsia"/>
                <w:b w:val="0"/>
                <w:sz w:val="18"/>
                <w:szCs w:val="18"/>
                <w:lang w:eastAsia="ja-JP"/>
              </w:rPr>
              <w:t>、</w:t>
            </w:r>
            <w:r w:rsidRPr="005B4031">
              <w:rPr>
                <w:rFonts w:eastAsia="SimSun"/>
                <w:b w:val="0"/>
                <w:sz w:val="18"/>
                <w:szCs w:val="18"/>
                <w:lang w:eastAsia="ja-JP"/>
              </w:rPr>
              <w:t>H.862.0</w:t>
            </w:r>
            <w:r w:rsidRPr="005B4031">
              <w:rPr>
                <w:rFonts w:eastAsia="SimSun" w:cs="Microsoft YaHei" w:hint="eastAsia"/>
                <w:b w:val="0"/>
                <w:sz w:val="18"/>
                <w:szCs w:val="18"/>
                <w:lang w:eastAsia="ja-JP"/>
              </w:rPr>
              <w:t>、</w:t>
            </w:r>
            <w:r w:rsidRPr="005B4031">
              <w:rPr>
                <w:rFonts w:eastAsia="SimSun"/>
                <w:b w:val="0"/>
                <w:sz w:val="18"/>
                <w:szCs w:val="18"/>
                <w:lang w:eastAsia="ja-JP"/>
              </w:rPr>
              <w:t>H.871</w:t>
            </w:r>
            <w:r w:rsidRPr="005B4031">
              <w:rPr>
                <w:rFonts w:eastAsia="SimSun" w:cs="Microsoft YaHei" w:hint="eastAsia"/>
                <w:b w:val="0"/>
                <w:sz w:val="18"/>
                <w:szCs w:val="18"/>
                <w:lang w:eastAsia="ja-JP"/>
              </w:rPr>
              <w:t>、</w:t>
            </w:r>
            <w:r w:rsidRPr="005B4031">
              <w:rPr>
                <w:rFonts w:eastAsia="SimSun"/>
                <w:b w:val="0"/>
                <w:sz w:val="18"/>
                <w:szCs w:val="18"/>
                <w:lang w:eastAsia="ja-JP"/>
              </w:rPr>
              <w:t>T.800</w:t>
            </w:r>
            <w:r w:rsidRPr="005B4031">
              <w:rPr>
                <w:rFonts w:eastAsia="SimSun" w:cs="Microsoft YaHei" w:hint="eastAsia"/>
                <w:b w:val="0"/>
                <w:sz w:val="18"/>
                <w:szCs w:val="18"/>
                <w:lang w:eastAsia="ja-JP"/>
              </w:rPr>
              <w:t>、</w:t>
            </w:r>
            <w:r w:rsidRPr="005B4031">
              <w:rPr>
                <w:rFonts w:eastAsia="SimSun"/>
                <w:b w:val="0"/>
                <w:sz w:val="18"/>
                <w:szCs w:val="18"/>
                <w:lang w:eastAsia="ja-JP"/>
              </w:rPr>
              <w:t>T.814</w:t>
            </w:r>
            <w:r w:rsidRPr="005B4031">
              <w:rPr>
                <w:rFonts w:eastAsia="SimSun" w:cs="Microsoft YaHei" w:hint="eastAsia"/>
                <w:b w:val="0"/>
                <w:sz w:val="18"/>
                <w:szCs w:val="18"/>
                <w:lang w:eastAsia="ja-JP"/>
              </w:rPr>
              <w:t>、</w:t>
            </w:r>
            <w:r w:rsidRPr="005B4031">
              <w:rPr>
                <w:rFonts w:eastAsia="SimSun"/>
                <w:b w:val="0"/>
                <w:sz w:val="18"/>
                <w:szCs w:val="18"/>
                <w:lang w:eastAsia="ja-JP"/>
              </w:rPr>
              <w:t>T.815</w:t>
            </w:r>
            <w:r w:rsidRPr="005B4031">
              <w:rPr>
                <w:rFonts w:eastAsia="SimSun" w:cs="Microsoft YaHei" w:hint="eastAsia"/>
                <w:b w:val="0"/>
                <w:sz w:val="18"/>
                <w:szCs w:val="18"/>
                <w:lang w:eastAsia="ja-JP"/>
              </w:rPr>
              <w:t>、</w:t>
            </w:r>
            <w:r w:rsidRPr="005B4031">
              <w:rPr>
                <w:rFonts w:eastAsia="SimSun"/>
                <w:b w:val="0"/>
                <w:sz w:val="18"/>
                <w:szCs w:val="18"/>
                <w:lang w:eastAsia="ja-JP"/>
              </w:rPr>
              <w:t>T.832</w:t>
            </w:r>
            <w:r w:rsidRPr="005B4031">
              <w:rPr>
                <w:rFonts w:eastAsia="SimSun" w:cs="Microsoft YaHei" w:hint="eastAsia"/>
                <w:b w:val="0"/>
                <w:sz w:val="18"/>
                <w:szCs w:val="18"/>
                <w:lang w:eastAsia="ja-JP"/>
              </w:rPr>
              <w:t>、</w:t>
            </w:r>
            <w:r w:rsidRPr="005B4031">
              <w:rPr>
                <w:rFonts w:eastAsia="SimSun"/>
                <w:b w:val="0"/>
                <w:sz w:val="18"/>
                <w:szCs w:val="18"/>
                <w:lang w:eastAsia="ja-JP"/>
              </w:rPr>
              <w:t>T.873</w:t>
            </w:r>
          </w:p>
        </w:tc>
      </w:tr>
      <w:tr w:rsidR="00E33429" w:rsidRPr="005B4031" w14:paraId="1C1F1A60"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5792E34C" w14:textId="77777777" w:rsidR="00E33429" w:rsidRPr="005B4031" w:rsidRDefault="00E33429" w:rsidP="00811100">
            <w:pPr>
              <w:pStyle w:val="Tabletext"/>
              <w:spacing w:before="20"/>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926AF47" w14:textId="77777777" w:rsidR="00E33429" w:rsidRPr="005B4031" w:rsidRDefault="00E33429" w:rsidP="00811100">
            <w:pPr>
              <w:pStyle w:val="Tabletext"/>
              <w:spacing w:before="20"/>
              <w:rPr>
                <w:rFonts w:eastAsia="SimSun"/>
                <w:b w:val="0"/>
                <w:sz w:val="18"/>
                <w:szCs w:val="18"/>
                <w:lang w:eastAsia="ja-JP"/>
              </w:rPr>
            </w:pPr>
            <w:r w:rsidRPr="005B4031">
              <w:rPr>
                <w:rFonts w:eastAsia="SimSun"/>
                <w:b w:val="0"/>
                <w:sz w:val="18"/>
                <w:szCs w:val="18"/>
                <w:lang w:eastAsia="ja-JP"/>
              </w:rPr>
              <w:t>F.735.1</w:t>
            </w:r>
            <w:r w:rsidRPr="005B4031">
              <w:rPr>
                <w:rFonts w:eastAsia="SimSun" w:cs="Microsoft YaHei" w:hint="eastAsia"/>
                <w:b w:val="0"/>
                <w:sz w:val="18"/>
                <w:szCs w:val="18"/>
                <w:lang w:eastAsia="ja-JP"/>
              </w:rPr>
              <w:t>、</w:t>
            </w:r>
            <w:r w:rsidRPr="005B4031">
              <w:rPr>
                <w:rFonts w:eastAsia="SimSun"/>
                <w:b w:val="0"/>
                <w:sz w:val="18"/>
                <w:szCs w:val="18"/>
                <w:lang w:eastAsia="ja-JP"/>
              </w:rPr>
              <w:t>F.743.11</w:t>
            </w:r>
            <w:r w:rsidRPr="005B4031">
              <w:rPr>
                <w:rFonts w:eastAsia="SimSun" w:cs="Microsoft YaHei" w:hint="eastAsia"/>
                <w:b w:val="0"/>
                <w:sz w:val="18"/>
                <w:szCs w:val="18"/>
                <w:lang w:eastAsia="ja-JP"/>
              </w:rPr>
              <w:t>、</w:t>
            </w:r>
            <w:r w:rsidRPr="005B4031">
              <w:rPr>
                <w:rFonts w:eastAsia="SimSun"/>
                <w:b w:val="0"/>
                <w:sz w:val="18"/>
                <w:szCs w:val="18"/>
                <w:lang w:eastAsia="ja-JP"/>
              </w:rPr>
              <w:t>F.743.20</w:t>
            </w:r>
            <w:r w:rsidRPr="005B4031">
              <w:rPr>
                <w:rFonts w:eastAsia="SimSun" w:cs="Microsoft YaHei" w:hint="eastAsia"/>
                <w:b w:val="0"/>
                <w:sz w:val="18"/>
                <w:szCs w:val="18"/>
                <w:lang w:eastAsia="ja-JP"/>
              </w:rPr>
              <w:t>、</w:t>
            </w:r>
            <w:r w:rsidRPr="005B4031">
              <w:rPr>
                <w:rFonts w:eastAsia="SimSun"/>
                <w:b w:val="0"/>
                <w:sz w:val="18"/>
                <w:szCs w:val="18"/>
                <w:lang w:eastAsia="ja-JP"/>
              </w:rPr>
              <w:t>F.743.21</w:t>
            </w:r>
            <w:r w:rsidRPr="005B4031">
              <w:rPr>
                <w:rFonts w:eastAsia="SimSun" w:cs="Microsoft YaHei" w:hint="eastAsia"/>
                <w:b w:val="0"/>
                <w:sz w:val="18"/>
                <w:szCs w:val="18"/>
                <w:lang w:eastAsia="ja-JP"/>
              </w:rPr>
              <w:t>、</w:t>
            </w:r>
            <w:r w:rsidRPr="005B4031">
              <w:rPr>
                <w:rFonts w:eastAsia="SimSun"/>
                <w:b w:val="0"/>
                <w:sz w:val="18"/>
                <w:szCs w:val="18"/>
                <w:lang w:eastAsia="ja-JP"/>
              </w:rPr>
              <w:t>F.746.10</w:t>
            </w:r>
            <w:r w:rsidRPr="005B4031">
              <w:rPr>
                <w:rFonts w:eastAsia="SimSun" w:cs="Microsoft YaHei" w:hint="eastAsia"/>
                <w:b w:val="0"/>
                <w:sz w:val="18"/>
                <w:szCs w:val="18"/>
                <w:lang w:eastAsia="ja-JP"/>
              </w:rPr>
              <w:t>、</w:t>
            </w:r>
            <w:r w:rsidRPr="005B4031">
              <w:rPr>
                <w:rFonts w:eastAsia="SimSun"/>
                <w:b w:val="0"/>
                <w:sz w:val="18"/>
                <w:szCs w:val="18"/>
                <w:lang w:eastAsia="ja-JP"/>
              </w:rPr>
              <w:t>F.746.11</w:t>
            </w:r>
            <w:r w:rsidRPr="005B4031">
              <w:rPr>
                <w:rFonts w:eastAsia="SimSun" w:cs="Microsoft YaHei" w:hint="eastAsia"/>
                <w:b w:val="0"/>
                <w:sz w:val="18"/>
                <w:szCs w:val="18"/>
                <w:lang w:eastAsia="ja-JP"/>
              </w:rPr>
              <w:t>、</w:t>
            </w:r>
            <w:r w:rsidRPr="005B4031">
              <w:rPr>
                <w:rFonts w:eastAsia="SimSun"/>
                <w:b w:val="0"/>
                <w:sz w:val="18"/>
                <w:szCs w:val="18"/>
                <w:lang w:eastAsia="ja-JP"/>
              </w:rPr>
              <w:t>F.748.11</w:t>
            </w:r>
            <w:r w:rsidRPr="005B4031">
              <w:rPr>
                <w:rFonts w:eastAsia="SimSun" w:cs="Microsoft YaHei" w:hint="eastAsia"/>
                <w:b w:val="0"/>
                <w:sz w:val="18"/>
                <w:szCs w:val="18"/>
                <w:lang w:eastAsia="ja-JP"/>
              </w:rPr>
              <w:t>、</w:t>
            </w:r>
            <w:r w:rsidRPr="005B4031">
              <w:rPr>
                <w:rFonts w:eastAsia="SimSun"/>
                <w:b w:val="0"/>
                <w:sz w:val="18"/>
                <w:szCs w:val="18"/>
                <w:lang w:eastAsia="ja-JP"/>
              </w:rPr>
              <w:t>F.749.12</w:t>
            </w:r>
            <w:r w:rsidRPr="005B4031">
              <w:rPr>
                <w:rFonts w:eastAsia="SimSun" w:cs="Microsoft YaHei" w:hint="eastAsia"/>
                <w:b w:val="0"/>
                <w:sz w:val="18"/>
                <w:szCs w:val="18"/>
                <w:lang w:eastAsia="ja-JP"/>
              </w:rPr>
              <w:t>、</w:t>
            </w:r>
            <w:r w:rsidRPr="005B4031">
              <w:rPr>
                <w:rFonts w:eastAsia="SimSun"/>
                <w:b w:val="0"/>
                <w:sz w:val="18"/>
                <w:szCs w:val="18"/>
                <w:lang w:eastAsia="ja-JP"/>
              </w:rPr>
              <w:t>F.749.3</w:t>
            </w:r>
            <w:r w:rsidRPr="005B4031">
              <w:rPr>
                <w:rFonts w:eastAsia="SimSun" w:cs="Microsoft YaHei" w:hint="eastAsia"/>
                <w:b w:val="0"/>
                <w:sz w:val="18"/>
                <w:szCs w:val="18"/>
                <w:lang w:eastAsia="ja-JP"/>
              </w:rPr>
              <w:t>、</w:t>
            </w:r>
            <w:r w:rsidRPr="005B4031">
              <w:rPr>
                <w:rFonts w:eastAsia="SimSun"/>
                <w:b w:val="0"/>
                <w:sz w:val="18"/>
                <w:szCs w:val="18"/>
                <w:lang w:eastAsia="ja-JP"/>
              </w:rPr>
              <w:t>F.751.0</w:t>
            </w:r>
            <w:r w:rsidRPr="005B4031">
              <w:rPr>
                <w:rFonts w:eastAsia="SimSun" w:cs="Microsoft YaHei" w:hint="eastAsia"/>
                <w:b w:val="0"/>
                <w:sz w:val="18"/>
                <w:szCs w:val="18"/>
                <w:lang w:eastAsia="ja-JP"/>
              </w:rPr>
              <w:t>、</w:t>
            </w:r>
            <w:r w:rsidRPr="005B4031">
              <w:rPr>
                <w:rFonts w:eastAsia="SimSun"/>
                <w:b w:val="0"/>
                <w:sz w:val="18"/>
                <w:szCs w:val="18"/>
                <w:lang w:eastAsia="ja-JP"/>
              </w:rPr>
              <w:t>F.751.1</w:t>
            </w:r>
            <w:r w:rsidRPr="005B4031">
              <w:rPr>
                <w:rFonts w:eastAsia="SimSun" w:cs="Microsoft YaHei" w:hint="eastAsia"/>
                <w:b w:val="0"/>
                <w:sz w:val="18"/>
                <w:szCs w:val="18"/>
                <w:lang w:eastAsia="ja-JP"/>
              </w:rPr>
              <w:t>、</w:t>
            </w:r>
            <w:r w:rsidRPr="005B4031">
              <w:rPr>
                <w:rFonts w:eastAsia="SimSun"/>
                <w:b w:val="0"/>
                <w:sz w:val="18"/>
                <w:szCs w:val="18"/>
                <w:lang w:eastAsia="ja-JP"/>
              </w:rPr>
              <w:t>F.751.2</w:t>
            </w:r>
            <w:r w:rsidRPr="005B4031">
              <w:rPr>
                <w:rFonts w:eastAsia="SimSun" w:cs="Microsoft YaHei" w:hint="eastAsia"/>
                <w:b w:val="0"/>
                <w:sz w:val="18"/>
                <w:szCs w:val="18"/>
                <w:lang w:eastAsia="ja-JP"/>
              </w:rPr>
              <w:t>、</w:t>
            </w:r>
            <w:r w:rsidRPr="005B4031">
              <w:rPr>
                <w:rFonts w:eastAsia="SimSun"/>
                <w:b w:val="0"/>
                <w:sz w:val="18"/>
                <w:szCs w:val="18"/>
                <w:lang w:eastAsia="ja-JP"/>
              </w:rPr>
              <w:t>F.922</w:t>
            </w:r>
            <w:r w:rsidRPr="005B4031">
              <w:rPr>
                <w:rFonts w:eastAsia="SimSun" w:cs="Microsoft YaHei" w:hint="eastAsia"/>
                <w:b w:val="0"/>
                <w:sz w:val="18"/>
                <w:szCs w:val="18"/>
                <w:lang w:eastAsia="ja-JP"/>
              </w:rPr>
              <w:t>、</w:t>
            </w:r>
            <w:r w:rsidRPr="005B4031">
              <w:rPr>
                <w:rFonts w:eastAsia="SimSun"/>
                <w:b w:val="0"/>
                <w:sz w:val="18"/>
                <w:szCs w:val="18"/>
                <w:lang w:eastAsia="ja-JP"/>
              </w:rPr>
              <w:t>H.266</w:t>
            </w:r>
            <w:r w:rsidRPr="005B4031">
              <w:rPr>
                <w:rFonts w:eastAsia="SimSun" w:cs="Microsoft YaHei" w:hint="eastAsia"/>
                <w:b w:val="0"/>
                <w:sz w:val="18"/>
                <w:szCs w:val="18"/>
                <w:lang w:eastAsia="ja-JP"/>
              </w:rPr>
              <w:t>、</w:t>
            </w:r>
            <w:r w:rsidRPr="005B4031">
              <w:rPr>
                <w:rFonts w:eastAsia="SimSun"/>
                <w:b w:val="0"/>
                <w:sz w:val="18"/>
                <w:szCs w:val="18"/>
                <w:lang w:eastAsia="ja-JP"/>
              </w:rPr>
              <w:t>H.274</w:t>
            </w:r>
            <w:r w:rsidRPr="005B4031">
              <w:rPr>
                <w:rFonts w:eastAsia="SimSun" w:cs="Microsoft YaHei" w:hint="eastAsia"/>
                <w:b w:val="0"/>
                <w:sz w:val="18"/>
                <w:szCs w:val="18"/>
                <w:lang w:eastAsia="ja-JP"/>
              </w:rPr>
              <w:t>、</w:t>
            </w:r>
            <w:r w:rsidRPr="005B4031">
              <w:rPr>
                <w:rFonts w:eastAsia="SimSun"/>
                <w:b w:val="0"/>
                <w:sz w:val="18"/>
                <w:szCs w:val="18"/>
                <w:lang w:eastAsia="ja-JP"/>
              </w:rPr>
              <w:t>H.430.5</w:t>
            </w:r>
            <w:r w:rsidRPr="005B4031">
              <w:rPr>
                <w:rFonts w:eastAsia="SimSun" w:cs="Microsoft YaHei" w:hint="eastAsia"/>
                <w:b w:val="0"/>
                <w:sz w:val="18"/>
                <w:szCs w:val="18"/>
                <w:lang w:eastAsia="ja-JP"/>
              </w:rPr>
              <w:t>、</w:t>
            </w:r>
            <w:r w:rsidRPr="005B4031">
              <w:rPr>
                <w:rFonts w:eastAsia="SimSun"/>
                <w:b w:val="0"/>
                <w:sz w:val="18"/>
                <w:szCs w:val="18"/>
                <w:lang w:eastAsia="ja-JP"/>
              </w:rPr>
              <w:t>H.627</w:t>
            </w:r>
            <w:r w:rsidRPr="005B4031">
              <w:rPr>
                <w:rFonts w:eastAsia="SimSun" w:cs="Microsoft YaHei" w:hint="eastAsia"/>
                <w:b w:val="0"/>
                <w:sz w:val="18"/>
                <w:szCs w:val="18"/>
                <w:lang w:eastAsia="ja-JP"/>
              </w:rPr>
              <w:t>、</w:t>
            </w:r>
            <w:r w:rsidRPr="005B4031">
              <w:rPr>
                <w:rFonts w:eastAsia="SimSun"/>
                <w:b w:val="0"/>
                <w:sz w:val="18"/>
                <w:szCs w:val="18"/>
                <w:lang w:eastAsia="ja-JP"/>
              </w:rPr>
              <w:t>H.644.3</w:t>
            </w:r>
            <w:r w:rsidRPr="005B4031">
              <w:rPr>
                <w:rFonts w:eastAsia="SimSun" w:cs="Microsoft YaHei" w:hint="eastAsia"/>
                <w:b w:val="0"/>
                <w:sz w:val="18"/>
                <w:szCs w:val="18"/>
                <w:lang w:eastAsia="ja-JP"/>
              </w:rPr>
              <w:t>、</w:t>
            </w:r>
            <w:r w:rsidRPr="005B4031">
              <w:rPr>
                <w:rFonts w:eastAsia="SimSun"/>
                <w:b w:val="0"/>
                <w:sz w:val="18"/>
                <w:szCs w:val="18"/>
                <w:lang w:eastAsia="ja-JP"/>
              </w:rPr>
              <w:t>H.702</w:t>
            </w:r>
            <w:r w:rsidRPr="005B4031">
              <w:rPr>
                <w:rFonts w:eastAsia="SimSun" w:cs="Microsoft YaHei" w:hint="eastAsia"/>
                <w:b w:val="0"/>
                <w:sz w:val="18"/>
                <w:szCs w:val="18"/>
                <w:lang w:eastAsia="ja-JP"/>
              </w:rPr>
              <w:t>、</w:t>
            </w:r>
            <w:r w:rsidRPr="005B4031">
              <w:rPr>
                <w:rFonts w:eastAsia="SimSun"/>
                <w:b w:val="0"/>
                <w:sz w:val="18"/>
                <w:szCs w:val="18"/>
                <w:lang w:eastAsia="ja-JP"/>
              </w:rPr>
              <w:t>H.704</w:t>
            </w:r>
            <w:r w:rsidRPr="005B4031">
              <w:rPr>
                <w:rFonts w:eastAsia="SimSun" w:cs="Microsoft YaHei" w:hint="eastAsia"/>
                <w:b w:val="0"/>
                <w:sz w:val="18"/>
                <w:szCs w:val="18"/>
                <w:lang w:eastAsia="ja-JP"/>
              </w:rPr>
              <w:t>、</w:t>
            </w:r>
            <w:r w:rsidRPr="005B4031">
              <w:rPr>
                <w:rFonts w:eastAsia="SimSun"/>
                <w:b w:val="0"/>
                <w:sz w:val="18"/>
                <w:szCs w:val="18"/>
                <w:lang w:eastAsia="ja-JP"/>
              </w:rPr>
              <w:t>H.841</w:t>
            </w:r>
            <w:r w:rsidRPr="005B4031">
              <w:rPr>
                <w:rFonts w:eastAsia="SimSun" w:cs="Microsoft YaHei" w:hint="eastAsia"/>
                <w:b w:val="0"/>
                <w:sz w:val="18"/>
                <w:szCs w:val="18"/>
                <w:lang w:eastAsia="ja-JP"/>
              </w:rPr>
              <w:t>、</w:t>
            </w:r>
            <w:r w:rsidRPr="005B4031">
              <w:rPr>
                <w:rFonts w:eastAsia="SimSun"/>
                <w:b w:val="0"/>
                <w:sz w:val="18"/>
                <w:szCs w:val="18"/>
                <w:lang w:eastAsia="ja-JP"/>
              </w:rPr>
              <w:t>H.850.1</w:t>
            </w:r>
            <w:r w:rsidRPr="005B4031">
              <w:rPr>
                <w:rFonts w:eastAsia="SimSun" w:cs="Microsoft YaHei" w:hint="eastAsia"/>
                <w:b w:val="0"/>
                <w:sz w:val="18"/>
                <w:szCs w:val="18"/>
                <w:lang w:eastAsia="ja-JP"/>
              </w:rPr>
              <w:t>、</w:t>
            </w:r>
            <w:r w:rsidRPr="005B4031">
              <w:rPr>
                <w:rFonts w:eastAsia="SimSun"/>
                <w:b w:val="0"/>
                <w:sz w:val="18"/>
                <w:szCs w:val="18"/>
                <w:lang w:eastAsia="ja-JP"/>
              </w:rPr>
              <w:t>H.850.2</w:t>
            </w:r>
            <w:r w:rsidRPr="005B4031">
              <w:rPr>
                <w:rFonts w:eastAsia="SimSun" w:cs="Microsoft YaHei" w:hint="eastAsia"/>
                <w:b w:val="0"/>
                <w:sz w:val="18"/>
                <w:szCs w:val="18"/>
                <w:lang w:eastAsia="ja-JP"/>
              </w:rPr>
              <w:t>、</w:t>
            </w:r>
            <w:r w:rsidRPr="005B4031">
              <w:rPr>
                <w:rFonts w:eastAsia="SimSun"/>
                <w:b w:val="0"/>
                <w:sz w:val="18"/>
                <w:szCs w:val="18"/>
                <w:lang w:eastAsia="ja-JP"/>
              </w:rPr>
              <w:t>H.850.3</w:t>
            </w:r>
            <w:r w:rsidRPr="005B4031">
              <w:rPr>
                <w:rFonts w:eastAsia="SimSun" w:cs="Microsoft YaHei" w:hint="eastAsia"/>
                <w:b w:val="0"/>
                <w:sz w:val="18"/>
                <w:szCs w:val="18"/>
                <w:lang w:eastAsia="ja-JP"/>
              </w:rPr>
              <w:t>、</w:t>
            </w:r>
            <w:r w:rsidRPr="005B4031">
              <w:rPr>
                <w:rFonts w:eastAsia="SimSun"/>
                <w:b w:val="0"/>
                <w:sz w:val="18"/>
                <w:szCs w:val="18"/>
                <w:lang w:eastAsia="ja-JP"/>
              </w:rPr>
              <w:t>H.850.4</w:t>
            </w:r>
            <w:r w:rsidRPr="005B4031">
              <w:rPr>
                <w:rFonts w:eastAsia="SimSun" w:cs="Microsoft YaHei" w:hint="eastAsia"/>
                <w:b w:val="0"/>
                <w:sz w:val="18"/>
                <w:szCs w:val="18"/>
                <w:lang w:eastAsia="ja-JP"/>
              </w:rPr>
              <w:t>、</w:t>
            </w:r>
            <w:r w:rsidRPr="005B4031">
              <w:rPr>
                <w:rFonts w:eastAsia="SimSun"/>
                <w:b w:val="0"/>
                <w:sz w:val="18"/>
                <w:szCs w:val="18"/>
                <w:lang w:eastAsia="ja-JP"/>
              </w:rPr>
              <w:t>H.850.5</w:t>
            </w:r>
            <w:r w:rsidRPr="005B4031">
              <w:rPr>
                <w:rFonts w:eastAsia="SimSun" w:cs="Microsoft YaHei" w:hint="eastAsia"/>
                <w:b w:val="0"/>
                <w:sz w:val="18"/>
                <w:szCs w:val="18"/>
                <w:lang w:eastAsia="ja-JP"/>
              </w:rPr>
              <w:t>、</w:t>
            </w:r>
            <w:r w:rsidRPr="005B4031">
              <w:rPr>
                <w:rFonts w:eastAsia="SimSun"/>
                <w:b w:val="0"/>
                <w:sz w:val="18"/>
                <w:szCs w:val="18"/>
                <w:lang w:eastAsia="ja-JP"/>
              </w:rPr>
              <w:t>H.850.6</w:t>
            </w:r>
            <w:r w:rsidRPr="005B4031">
              <w:rPr>
                <w:rFonts w:eastAsia="SimSun" w:cs="Microsoft YaHei" w:hint="eastAsia"/>
                <w:b w:val="0"/>
                <w:sz w:val="18"/>
                <w:szCs w:val="18"/>
                <w:lang w:eastAsia="ja-JP"/>
              </w:rPr>
              <w:t>、</w:t>
            </w:r>
            <w:r w:rsidRPr="005B4031">
              <w:rPr>
                <w:rFonts w:eastAsia="SimSun"/>
                <w:b w:val="0"/>
                <w:sz w:val="18"/>
                <w:szCs w:val="18"/>
                <w:lang w:eastAsia="ja-JP"/>
              </w:rPr>
              <w:t>H.850.7</w:t>
            </w:r>
            <w:r w:rsidRPr="005B4031">
              <w:rPr>
                <w:rFonts w:eastAsia="SimSun" w:cs="Microsoft YaHei" w:hint="eastAsia"/>
                <w:b w:val="0"/>
                <w:sz w:val="18"/>
                <w:szCs w:val="18"/>
                <w:lang w:eastAsia="ja-JP"/>
              </w:rPr>
              <w:t>、</w:t>
            </w:r>
            <w:r w:rsidRPr="005B4031">
              <w:rPr>
                <w:rFonts w:eastAsia="SimSun"/>
                <w:b w:val="0"/>
                <w:sz w:val="18"/>
                <w:szCs w:val="18"/>
                <w:lang w:eastAsia="ja-JP"/>
              </w:rPr>
              <w:t>H.862.1</w:t>
            </w:r>
            <w:r w:rsidRPr="005B4031">
              <w:rPr>
                <w:rFonts w:eastAsia="SimSun" w:cs="Microsoft YaHei" w:hint="eastAsia"/>
                <w:b w:val="0"/>
                <w:sz w:val="18"/>
                <w:szCs w:val="18"/>
                <w:lang w:eastAsia="ja-JP"/>
              </w:rPr>
              <w:t>、</w:t>
            </w:r>
            <w:r w:rsidRPr="005B4031">
              <w:rPr>
                <w:rFonts w:eastAsia="SimSun"/>
                <w:b w:val="0"/>
                <w:sz w:val="18"/>
                <w:szCs w:val="18"/>
                <w:lang w:eastAsia="ja-JP"/>
              </w:rPr>
              <w:t>H.862.2</w:t>
            </w:r>
            <w:r w:rsidRPr="005B4031">
              <w:rPr>
                <w:rFonts w:eastAsia="SimSun" w:cs="Microsoft YaHei" w:hint="eastAsia"/>
                <w:b w:val="0"/>
                <w:sz w:val="18"/>
                <w:szCs w:val="18"/>
                <w:lang w:eastAsia="ja-JP"/>
              </w:rPr>
              <w:t>、</w:t>
            </w:r>
            <w:r w:rsidRPr="005B4031">
              <w:rPr>
                <w:rFonts w:eastAsia="SimSun"/>
                <w:b w:val="0"/>
                <w:sz w:val="18"/>
                <w:szCs w:val="18"/>
                <w:lang w:eastAsia="ja-JP"/>
              </w:rPr>
              <w:t>H.862.3</w:t>
            </w:r>
            <w:r w:rsidRPr="005B4031">
              <w:rPr>
                <w:rFonts w:eastAsia="SimSun" w:cs="Microsoft YaHei" w:hint="eastAsia"/>
                <w:b w:val="0"/>
                <w:sz w:val="18"/>
                <w:szCs w:val="18"/>
                <w:lang w:eastAsia="ja-JP"/>
              </w:rPr>
              <w:t>、</w:t>
            </w:r>
            <w:r w:rsidRPr="005B4031">
              <w:rPr>
                <w:rFonts w:eastAsia="SimSun"/>
                <w:b w:val="0"/>
                <w:sz w:val="18"/>
                <w:szCs w:val="18"/>
                <w:lang w:eastAsia="ja-JP"/>
              </w:rPr>
              <w:t>T.701.11</w:t>
            </w:r>
          </w:p>
        </w:tc>
      </w:tr>
      <w:tr w:rsidR="00E33429" w:rsidRPr="005B4031" w14:paraId="220DD933"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704397B5" w14:textId="77777777" w:rsidR="00E33429" w:rsidRPr="005B4031" w:rsidRDefault="00E33429" w:rsidP="00811100">
            <w:pPr>
              <w:pStyle w:val="Tabletext"/>
              <w:spacing w:before="20"/>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6C1FFBDA" w14:textId="77777777" w:rsidR="00E33429" w:rsidRPr="005B4031" w:rsidRDefault="00E33429" w:rsidP="00811100">
            <w:pPr>
              <w:pStyle w:val="Tabletext"/>
              <w:spacing w:before="20"/>
              <w:rPr>
                <w:rFonts w:eastAsia="SimSun"/>
                <w:b w:val="0"/>
                <w:sz w:val="18"/>
                <w:szCs w:val="18"/>
                <w:lang w:val="pt-BR" w:eastAsia="ja-JP"/>
              </w:rPr>
            </w:pPr>
            <w:r w:rsidRPr="005B4031">
              <w:rPr>
                <w:rFonts w:eastAsia="SimSun"/>
                <w:b w:val="0"/>
                <w:sz w:val="18"/>
                <w:szCs w:val="18"/>
                <w:lang w:val="pt-BR" w:eastAsia="ja-JP"/>
              </w:rPr>
              <w:t>F.735.2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F.740.2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F.743.12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F.748.12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F.748.13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F.749.4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F.749.5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F.749.13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F.749.14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H.222.0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H.264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H.265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H.273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H.644.4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H.753 Cor.1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H.830.17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H.830.18</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H.862.4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H.862.5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T.627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T.801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T.803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T.804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T.815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T.873</w:t>
            </w:r>
          </w:p>
        </w:tc>
      </w:tr>
      <w:tr w:rsidR="00E33429" w:rsidRPr="005B4031" w14:paraId="56A5963D"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08524EE0" w14:textId="77777777" w:rsidR="00E33429" w:rsidRPr="005B4031" w:rsidRDefault="00E33429" w:rsidP="00AB7A30">
            <w:pPr>
              <w:pStyle w:val="Tabletext"/>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58A89694" w14:textId="77777777" w:rsidR="00E33429" w:rsidRPr="005B4031" w:rsidRDefault="006F691B" w:rsidP="00EC4A66">
            <w:pPr>
              <w:pStyle w:val="Tabletext"/>
              <w:rPr>
                <w:rFonts w:eastAsia="SimSun"/>
                <w:sz w:val="18"/>
                <w:szCs w:val="18"/>
                <w:lang w:eastAsia="ja-JP"/>
              </w:rPr>
            </w:pPr>
            <w:hyperlink r:id="rId32" w:history="1">
              <w:r w:rsidR="00E33429" w:rsidRPr="005B4031">
                <w:rPr>
                  <w:rFonts w:eastAsia="SimSun"/>
                  <w:color w:val="0000FF"/>
                  <w:sz w:val="18"/>
                  <w:szCs w:val="18"/>
                  <w:u w:val="single"/>
                </w:rPr>
                <w:t xml:space="preserve">SG17 – </w:t>
              </w:r>
              <w:r w:rsidR="00E33429" w:rsidRPr="005B4031">
                <w:rPr>
                  <w:rFonts w:eastAsia="SimSun" w:cs="Microsoft YaHei" w:hint="eastAsia"/>
                  <w:color w:val="0000FF"/>
                  <w:sz w:val="18"/>
                  <w:szCs w:val="18"/>
                  <w:u w:val="single"/>
                  <w:lang w:eastAsia="zh-CN"/>
                </w:rPr>
                <w:t>安全</w:t>
              </w:r>
            </w:hyperlink>
          </w:p>
        </w:tc>
      </w:tr>
      <w:tr w:rsidR="00E33429" w:rsidRPr="005B4031" w14:paraId="16B87CA5"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tcPr>
          <w:p w14:paraId="29818046"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6822B64C"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X.676</w:t>
            </w:r>
            <w:r w:rsidRPr="005B4031">
              <w:rPr>
                <w:rFonts w:eastAsia="SimSun" w:cs="Microsoft YaHei" w:hint="eastAsia"/>
                <w:b w:val="0"/>
                <w:sz w:val="18"/>
                <w:szCs w:val="18"/>
                <w:lang w:eastAsia="ja-JP"/>
              </w:rPr>
              <w:t>、</w:t>
            </w:r>
            <w:r w:rsidRPr="005B4031">
              <w:rPr>
                <w:rFonts w:eastAsia="SimSun"/>
                <w:b w:val="0"/>
                <w:sz w:val="18"/>
                <w:szCs w:val="18"/>
                <w:lang w:eastAsia="ja-JP"/>
              </w:rPr>
              <w:t>X.680 Amd.1</w:t>
            </w:r>
            <w:r w:rsidRPr="005B4031">
              <w:rPr>
                <w:rFonts w:eastAsia="SimSun" w:cs="Microsoft YaHei" w:hint="eastAsia"/>
                <w:b w:val="0"/>
                <w:sz w:val="18"/>
                <w:szCs w:val="18"/>
                <w:lang w:eastAsia="ja-JP"/>
              </w:rPr>
              <w:t>、</w:t>
            </w:r>
            <w:r w:rsidRPr="005B4031">
              <w:rPr>
                <w:rFonts w:eastAsia="SimSun"/>
                <w:b w:val="0"/>
                <w:sz w:val="18"/>
                <w:szCs w:val="18"/>
                <w:lang w:eastAsia="ja-JP"/>
              </w:rPr>
              <w:t>X.680 Cor.3</w:t>
            </w:r>
            <w:r w:rsidRPr="005B4031">
              <w:rPr>
                <w:rFonts w:eastAsia="SimSun" w:cs="Microsoft YaHei" w:hint="eastAsia"/>
                <w:b w:val="0"/>
                <w:sz w:val="18"/>
                <w:szCs w:val="18"/>
                <w:lang w:eastAsia="ja-JP"/>
              </w:rPr>
              <w:t>、</w:t>
            </w:r>
            <w:r w:rsidRPr="005B4031">
              <w:rPr>
                <w:rFonts w:eastAsia="SimSun"/>
                <w:b w:val="0"/>
                <w:sz w:val="18"/>
                <w:szCs w:val="18"/>
                <w:lang w:eastAsia="ja-JP"/>
              </w:rPr>
              <w:t>X.681 Cor.1</w:t>
            </w:r>
            <w:r w:rsidRPr="005B4031">
              <w:rPr>
                <w:rFonts w:eastAsia="SimSun" w:cs="Microsoft YaHei" w:hint="eastAsia"/>
                <w:b w:val="0"/>
                <w:sz w:val="18"/>
                <w:szCs w:val="18"/>
                <w:lang w:eastAsia="ja-JP"/>
              </w:rPr>
              <w:t>、</w:t>
            </w:r>
            <w:r w:rsidRPr="005B4031">
              <w:rPr>
                <w:rFonts w:eastAsia="SimSun"/>
                <w:b w:val="0"/>
                <w:sz w:val="18"/>
                <w:szCs w:val="18"/>
                <w:lang w:eastAsia="ja-JP"/>
              </w:rPr>
              <w:t>X.682 Cor.2</w:t>
            </w:r>
            <w:r w:rsidRPr="005B4031">
              <w:rPr>
                <w:rFonts w:eastAsia="SimSun" w:cs="Microsoft YaHei" w:hint="eastAsia"/>
                <w:b w:val="0"/>
                <w:sz w:val="18"/>
                <w:szCs w:val="18"/>
                <w:lang w:eastAsia="ja-JP"/>
              </w:rPr>
              <w:t>、</w:t>
            </w:r>
            <w:r w:rsidRPr="005B4031">
              <w:rPr>
                <w:rFonts w:eastAsia="SimSun"/>
                <w:b w:val="0"/>
                <w:sz w:val="18"/>
                <w:szCs w:val="18"/>
                <w:lang w:eastAsia="ja-JP"/>
              </w:rPr>
              <w:t>X.683 Cor.1</w:t>
            </w:r>
            <w:r w:rsidRPr="005B4031">
              <w:rPr>
                <w:rFonts w:eastAsia="SimSun" w:cs="Microsoft YaHei" w:hint="eastAsia"/>
                <w:b w:val="0"/>
                <w:sz w:val="18"/>
                <w:szCs w:val="18"/>
                <w:lang w:eastAsia="ja-JP"/>
              </w:rPr>
              <w:t>、</w:t>
            </w:r>
            <w:r w:rsidRPr="005B4031">
              <w:rPr>
                <w:rFonts w:eastAsia="SimSun"/>
                <w:b w:val="0"/>
                <w:sz w:val="18"/>
                <w:szCs w:val="18"/>
                <w:lang w:eastAsia="ja-JP"/>
              </w:rPr>
              <w:t>X.696 Cor.3</w:t>
            </w:r>
            <w:r w:rsidRPr="005B4031">
              <w:rPr>
                <w:rFonts w:eastAsia="SimSun" w:cs="Microsoft YaHei" w:hint="eastAsia"/>
                <w:b w:val="0"/>
                <w:sz w:val="18"/>
                <w:szCs w:val="18"/>
                <w:lang w:eastAsia="ja-JP"/>
              </w:rPr>
              <w:t>、</w:t>
            </w:r>
            <w:r w:rsidRPr="005B4031">
              <w:rPr>
                <w:rFonts w:eastAsia="SimSun"/>
                <w:b w:val="0"/>
                <w:sz w:val="18"/>
                <w:szCs w:val="18"/>
                <w:lang w:eastAsia="ja-JP"/>
              </w:rPr>
              <w:t>X.894</w:t>
            </w:r>
            <w:r w:rsidRPr="005B4031">
              <w:rPr>
                <w:rFonts w:eastAsia="SimSun" w:cs="Microsoft YaHei" w:hint="eastAsia"/>
                <w:b w:val="0"/>
                <w:sz w:val="18"/>
                <w:szCs w:val="18"/>
                <w:lang w:eastAsia="ja-JP"/>
              </w:rPr>
              <w:t>、</w:t>
            </w:r>
            <w:r w:rsidRPr="005B4031">
              <w:rPr>
                <w:rFonts w:eastAsia="SimSun"/>
                <w:b w:val="0"/>
                <w:sz w:val="18"/>
                <w:szCs w:val="18"/>
                <w:lang w:eastAsia="ja-JP"/>
              </w:rPr>
              <w:t>X.1041</w:t>
            </w:r>
            <w:r w:rsidRPr="005B4031">
              <w:rPr>
                <w:rFonts w:eastAsia="SimSun" w:cs="Microsoft YaHei" w:hint="eastAsia"/>
                <w:b w:val="0"/>
                <w:sz w:val="18"/>
                <w:szCs w:val="18"/>
                <w:lang w:eastAsia="ja-JP"/>
              </w:rPr>
              <w:t>、</w:t>
            </w:r>
            <w:r w:rsidRPr="005B4031">
              <w:rPr>
                <w:rFonts w:eastAsia="SimSun"/>
                <w:b w:val="0"/>
                <w:sz w:val="18"/>
                <w:szCs w:val="18"/>
                <w:lang w:eastAsia="ja-JP"/>
              </w:rPr>
              <w:t>X.1080.1</w:t>
            </w:r>
            <w:r w:rsidRPr="005B4031">
              <w:rPr>
                <w:rFonts w:eastAsia="SimSun" w:cs="Microsoft YaHei" w:hint="eastAsia"/>
                <w:b w:val="0"/>
                <w:sz w:val="18"/>
                <w:szCs w:val="18"/>
                <w:lang w:eastAsia="ja-JP"/>
              </w:rPr>
              <w:t>、</w:t>
            </w:r>
            <w:r w:rsidRPr="005B4031">
              <w:rPr>
                <w:rFonts w:eastAsia="SimSun"/>
                <w:b w:val="0"/>
                <w:sz w:val="18"/>
                <w:szCs w:val="18"/>
                <w:lang w:eastAsia="ja-JP"/>
              </w:rPr>
              <w:t>X.1093</w:t>
            </w:r>
            <w:r w:rsidRPr="005B4031">
              <w:rPr>
                <w:rFonts w:eastAsia="SimSun" w:cs="Microsoft YaHei" w:hint="eastAsia"/>
                <w:b w:val="0"/>
                <w:sz w:val="18"/>
                <w:szCs w:val="18"/>
                <w:lang w:eastAsia="ja-JP"/>
              </w:rPr>
              <w:t>、</w:t>
            </w:r>
            <w:r w:rsidRPr="005B4031">
              <w:rPr>
                <w:rFonts w:eastAsia="SimSun"/>
                <w:b w:val="0"/>
                <w:sz w:val="18"/>
                <w:szCs w:val="18"/>
                <w:lang w:eastAsia="ja-JP"/>
              </w:rPr>
              <w:t>X.1147</w:t>
            </w:r>
            <w:r w:rsidRPr="005B4031">
              <w:rPr>
                <w:rFonts w:eastAsia="SimSun" w:cs="Microsoft YaHei" w:hint="eastAsia"/>
                <w:b w:val="0"/>
                <w:sz w:val="18"/>
                <w:szCs w:val="18"/>
                <w:lang w:eastAsia="ja-JP"/>
              </w:rPr>
              <w:t>、</w:t>
            </w:r>
            <w:r w:rsidRPr="005B4031">
              <w:rPr>
                <w:rFonts w:eastAsia="SimSun"/>
                <w:b w:val="0"/>
                <w:sz w:val="18"/>
                <w:szCs w:val="18"/>
                <w:lang w:eastAsia="ja-JP"/>
              </w:rPr>
              <w:t>X.1214</w:t>
            </w:r>
            <w:r w:rsidRPr="005B4031">
              <w:rPr>
                <w:rFonts w:eastAsia="SimSun" w:cs="Microsoft YaHei" w:hint="eastAsia"/>
                <w:b w:val="0"/>
                <w:sz w:val="18"/>
                <w:szCs w:val="18"/>
                <w:lang w:eastAsia="ja-JP"/>
              </w:rPr>
              <w:t>、</w:t>
            </w:r>
            <w:r w:rsidRPr="005B4031">
              <w:rPr>
                <w:rFonts w:eastAsia="SimSun"/>
                <w:b w:val="0"/>
                <w:sz w:val="18"/>
                <w:szCs w:val="18"/>
                <w:lang w:eastAsia="ja-JP"/>
              </w:rPr>
              <w:t>X.1276</w:t>
            </w:r>
            <w:r w:rsidRPr="005B4031">
              <w:rPr>
                <w:rFonts w:eastAsia="SimSun" w:cs="Microsoft YaHei" w:hint="eastAsia"/>
                <w:b w:val="0"/>
                <w:sz w:val="18"/>
                <w:szCs w:val="18"/>
                <w:lang w:eastAsia="ja-JP"/>
              </w:rPr>
              <w:t>、</w:t>
            </w:r>
            <w:r w:rsidRPr="005B4031">
              <w:rPr>
                <w:rFonts w:eastAsia="SimSun"/>
                <w:b w:val="0"/>
                <w:sz w:val="18"/>
                <w:szCs w:val="18"/>
                <w:lang w:eastAsia="ja-JP"/>
              </w:rPr>
              <w:t>X.1277</w:t>
            </w:r>
            <w:r w:rsidRPr="005B4031">
              <w:rPr>
                <w:rFonts w:eastAsia="SimSun" w:cs="Microsoft YaHei" w:hint="eastAsia"/>
                <w:b w:val="0"/>
                <w:sz w:val="18"/>
                <w:szCs w:val="18"/>
                <w:lang w:eastAsia="ja-JP"/>
              </w:rPr>
              <w:t>、</w:t>
            </w:r>
            <w:r w:rsidRPr="005B4031">
              <w:rPr>
                <w:rFonts w:eastAsia="SimSun"/>
                <w:b w:val="0"/>
                <w:sz w:val="18"/>
                <w:szCs w:val="18"/>
                <w:lang w:eastAsia="ja-JP"/>
              </w:rPr>
              <w:t>X.1278</w:t>
            </w:r>
            <w:r w:rsidRPr="005B4031">
              <w:rPr>
                <w:rFonts w:eastAsia="SimSun" w:cs="Microsoft YaHei" w:hint="eastAsia"/>
                <w:b w:val="0"/>
                <w:sz w:val="18"/>
                <w:szCs w:val="18"/>
                <w:lang w:eastAsia="ja-JP"/>
              </w:rPr>
              <w:t>、</w:t>
            </w:r>
            <w:r w:rsidRPr="005B4031">
              <w:rPr>
                <w:rFonts w:eastAsia="SimSun"/>
                <w:b w:val="0"/>
                <w:sz w:val="18"/>
                <w:szCs w:val="18"/>
                <w:lang w:eastAsia="ja-JP"/>
              </w:rPr>
              <w:t>X.1331</w:t>
            </w:r>
            <w:r w:rsidRPr="005B4031">
              <w:rPr>
                <w:rFonts w:eastAsia="SimSun" w:cs="Microsoft YaHei" w:hint="eastAsia"/>
                <w:b w:val="0"/>
                <w:sz w:val="18"/>
                <w:szCs w:val="18"/>
                <w:lang w:eastAsia="ja-JP"/>
              </w:rPr>
              <w:t>、</w:t>
            </w:r>
            <w:r w:rsidRPr="005B4031">
              <w:rPr>
                <w:rFonts w:eastAsia="SimSun"/>
                <w:b w:val="0"/>
                <w:sz w:val="18"/>
                <w:szCs w:val="18"/>
                <w:lang w:eastAsia="ja-JP"/>
              </w:rPr>
              <w:t>X.1361</w:t>
            </w:r>
            <w:r w:rsidRPr="005B4031">
              <w:rPr>
                <w:rFonts w:eastAsia="SimSun" w:cs="Microsoft YaHei" w:hint="eastAsia"/>
                <w:b w:val="0"/>
                <w:sz w:val="18"/>
                <w:szCs w:val="18"/>
                <w:lang w:eastAsia="ja-JP"/>
              </w:rPr>
              <w:t>、</w:t>
            </w:r>
            <w:r w:rsidRPr="005B4031">
              <w:rPr>
                <w:rFonts w:eastAsia="SimSun"/>
                <w:b w:val="0"/>
                <w:sz w:val="18"/>
                <w:szCs w:val="18"/>
                <w:lang w:eastAsia="ja-JP"/>
              </w:rPr>
              <w:t>X.1450</w:t>
            </w:r>
            <w:r w:rsidRPr="005B4031">
              <w:rPr>
                <w:rFonts w:eastAsia="SimSun" w:cs="Microsoft YaHei" w:hint="eastAsia"/>
                <w:b w:val="0"/>
                <w:sz w:val="18"/>
                <w:szCs w:val="18"/>
                <w:lang w:eastAsia="ja-JP"/>
              </w:rPr>
              <w:t>、</w:t>
            </w:r>
            <w:r w:rsidRPr="005B4031">
              <w:rPr>
                <w:rFonts w:eastAsia="SimSun"/>
                <w:b w:val="0"/>
                <w:sz w:val="18"/>
                <w:szCs w:val="18"/>
                <w:lang w:eastAsia="ja-JP"/>
              </w:rPr>
              <w:t>X.1603</w:t>
            </w:r>
            <w:r w:rsidRPr="005B4031">
              <w:rPr>
                <w:rFonts w:eastAsia="SimSun" w:cs="Microsoft YaHei" w:hint="eastAsia"/>
                <w:b w:val="0"/>
                <w:sz w:val="18"/>
                <w:szCs w:val="18"/>
                <w:lang w:eastAsia="ja-JP"/>
              </w:rPr>
              <w:t>、</w:t>
            </w:r>
            <w:r w:rsidRPr="005B4031">
              <w:rPr>
                <w:rFonts w:eastAsia="SimSun"/>
                <w:b w:val="0"/>
                <w:sz w:val="18"/>
                <w:szCs w:val="18"/>
                <w:lang w:eastAsia="ja-JP"/>
              </w:rPr>
              <w:t>Z.100</w:t>
            </w:r>
            <w:r w:rsidRPr="005B4031">
              <w:rPr>
                <w:rFonts w:eastAsia="SimSun" w:cs="Microsoft YaHei" w:hint="eastAsia"/>
                <w:b w:val="0"/>
                <w:sz w:val="18"/>
                <w:szCs w:val="18"/>
                <w:lang w:eastAsia="ja-JP"/>
              </w:rPr>
              <w:t>、</w:t>
            </w:r>
            <w:r w:rsidRPr="005B4031">
              <w:rPr>
                <w:rFonts w:eastAsia="SimSun"/>
                <w:b w:val="0"/>
                <w:sz w:val="18"/>
                <w:szCs w:val="18"/>
                <w:lang w:eastAsia="ja-JP"/>
              </w:rPr>
              <w:t>Z.100</w:t>
            </w:r>
            <w:r w:rsidRPr="005B4031">
              <w:rPr>
                <w:rFonts w:eastAsia="SimSun" w:cs="Microsoft YaHei" w:hint="eastAsia"/>
                <w:b w:val="0"/>
                <w:sz w:val="18"/>
                <w:szCs w:val="18"/>
                <w:lang w:eastAsia="ja-JP"/>
              </w:rPr>
              <w:t>、</w:t>
            </w:r>
            <w:r w:rsidRPr="005B4031">
              <w:rPr>
                <w:rFonts w:eastAsia="SimSun"/>
                <w:b w:val="0"/>
                <w:sz w:val="18"/>
                <w:szCs w:val="18"/>
                <w:lang w:eastAsia="ja-JP"/>
              </w:rPr>
              <w:t>Z.100</w:t>
            </w:r>
            <w:r w:rsidRPr="005B4031">
              <w:rPr>
                <w:rFonts w:eastAsia="SimSun" w:cs="Microsoft YaHei" w:hint="eastAsia"/>
                <w:b w:val="0"/>
                <w:sz w:val="18"/>
                <w:szCs w:val="18"/>
                <w:lang w:eastAsia="ja-JP"/>
              </w:rPr>
              <w:t>、</w:t>
            </w:r>
            <w:r w:rsidRPr="005B4031">
              <w:rPr>
                <w:rFonts w:eastAsia="SimSun"/>
                <w:b w:val="0"/>
                <w:sz w:val="18"/>
                <w:szCs w:val="18"/>
                <w:lang w:eastAsia="ja-JP"/>
              </w:rPr>
              <w:t>Z.151</w:t>
            </w:r>
            <w:r w:rsidRPr="005B4031">
              <w:rPr>
                <w:rFonts w:eastAsia="SimSun" w:cs="Microsoft YaHei" w:hint="eastAsia"/>
                <w:b w:val="0"/>
                <w:sz w:val="18"/>
                <w:szCs w:val="18"/>
                <w:lang w:eastAsia="ja-JP"/>
              </w:rPr>
              <w:t>、</w:t>
            </w:r>
            <w:r w:rsidRPr="005B4031">
              <w:rPr>
                <w:rFonts w:eastAsia="SimSun"/>
                <w:b w:val="0"/>
                <w:sz w:val="18"/>
                <w:szCs w:val="18"/>
                <w:lang w:eastAsia="ja-JP"/>
              </w:rPr>
              <w:t>Z.161</w:t>
            </w:r>
            <w:r w:rsidRPr="005B4031">
              <w:rPr>
                <w:rFonts w:eastAsia="SimSun" w:cs="Microsoft YaHei" w:hint="eastAsia"/>
                <w:b w:val="0"/>
                <w:sz w:val="18"/>
                <w:szCs w:val="18"/>
                <w:lang w:eastAsia="ja-JP"/>
              </w:rPr>
              <w:t>、</w:t>
            </w:r>
            <w:r w:rsidRPr="005B4031">
              <w:rPr>
                <w:rFonts w:eastAsia="SimSun"/>
                <w:b w:val="0"/>
                <w:sz w:val="18"/>
                <w:szCs w:val="18"/>
                <w:lang w:eastAsia="ja-JP"/>
              </w:rPr>
              <w:t>Z.161.2</w:t>
            </w:r>
            <w:r w:rsidRPr="005B4031">
              <w:rPr>
                <w:rFonts w:eastAsia="SimSun" w:cs="Microsoft YaHei" w:hint="eastAsia"/>
                <w:b w:val="0"/>
                <w:sz w:val="18"/>
                <w:szCs w:val="18"/>
                <w:lang w:eastAsia="ja-JP"/>
              </w:rPr>
              <w:t>、</w:t>
            </w:r>
            <w:r w:rsidRPr="005B4031">
              <w:rPr>
                <w:rFonts w:eastAsia="SimSun"/>
                <w:b w:val="0"/>
                <w:sz w:val="18"/>
                <w:szCs w:val="18"/>
                <w:lang w:eastAsia="ja-JP"/>
              </w:rPr>
              <w:t>Z.161.4</w:t>
            </w:r>
            <w:r w:rsidRPr="005B4031">
              <w:rPr>
                <w:rFonts w:eastAsia="SimSun" w:cs="Microsoft YaHei" w:hint="eastAsia"/>
                <w:b w:val="0"/>
                <w:sz w:val="18"/>
                <w:szCs w:val="18"/>
                <w:lang w:eastAsia="ja-JP"/>
              </w:rPr>
              <w:t>、</w:t>
            </w:r>
            <w:r w:rsidRPr="005B4031">
              <w:rPr>
                <w:rFonts w:eastAsia="SimSun"/>
                <w:b w:val="0"/>
                <w:sz w:val="18"/>
                <w:szCs w:val="18"/>
                <w:lang w:eastAsia="ja-JP"/>
              </w:rPr>
              <w:t>Z.161.6</w:t>
            </w:r>
            <w:r w:rsidRPr="005B4031">
              <w:rPr>
                <w:rFonts w:eastAsia="SimSun" w:cs="Microsoft YaHei" w:hint="eastAsia"/>
                <w:b w:val="0"/>
                <w:sz w:val="18"/>
                <w:szCs w:val="18"/>
                <w:lang w:eastAsia="ja-JP"/>
              </w:rPr>
              <w:t>、</w:t>
            </w:r>
            <w:r w:rsidRPr="005B4031">
              <w:rPr>
                <w:rFonts w:eastAsia="SimSun"/>
                <w:b w:val="0"/>
                <w:sz w:val="18"/>
                <w:szCs w:val="18"/>
                <w:lang w:eastAsia="ja-JP"/>
              </w:rPr>
              <w:t>Z.166</w:t>
            </w:r>
            <w:r w:rsidRPr="005B4031">
              <w:rPr>
                <w:rFonts w:eastAsia="SimSun" w:cs="Microsoft YaHei" w:hint="eastAsia"/>
                <w:b w:val="0"/>
                <w:sz w:val="18"/>
                <w:szCs w:val="18"/>
                <w:lang w:eastAsia="ja-JP"/>
              </w:rPr>
              <w:t>、</w:t>
            </w:r>
            <w:r w:rsidRPr="005B4031">
              <w:rPr>
                <w:rFonts w:eastAsia="SimSun"/>
                <w:b w:val="0"/>
                <w:sz w:val="18"/>
                <w:szCs w:val="18"/>
                <w:lang w:eastAsia="ja-JP"/>
              </w:rPr>
              <w:t>Z.167</w:t>
            </w:r>
            <w:r w:rsidRPr="005B4031">
              <w:rPr>
                <w:rFonts w:eastAsia="SimSun" w:cs="Microsoft YaHei" w:hint="eastAsia"/>
                <w:b w:val="0"/>
                <w:sz w:val="18"/>
                <w:szCs w:val="18"/>
                <w:lang w:eastAsia="ja-JP"/>
              </w:rPr>
              <w:t>、</w:t>
            </w:r>
            <w:r w:rsidRPr="005B4031">
              <w:rPr>
                <w:rFonts w:eastAsia="SimSun"/>
                <w:b w:val="0"/>
                <w:sz w:val="18"/>
                <w:szCs w:val="18"/>
                <w:lang w:eastAsia="ja-JP"/>
              </w:rPr>
              <w:t>Z.169</w:t>
            </w:r>
            <w:r w:rsidRPr="005B4031">
              <w:rPr>
                <w:rFonts w:eastAsia="SimSun" w:cs="Microsoft YaHei" w:hint="eastAsia"/>
                <w:b w:val="0"/>
                <w:sz w:val="18"/>
                <w:szCs w:val="18"/>
                <w:lang w:eastAsia="ja-JP"/>
              </w:rPr>
              <w:t>、</w:t>
            </w:r>
            <w:r w:rsidRPr="005B4031">
              <w:rPr>
                <w:rFonts w:eastAsia="SimSun"/>
                <w:b w:val="0"/>
                <w:sz w:val="18"/>
                <w:szCs w:val="18"/>
                <w:lang w:eastAsia="ja-JP"/>
              </w:rPr>
              <w:t>Z.171</w:t>
            </w:r>
          </w:p>
        </w:tc>
      </w:tr>
      <w:tr w:rsidR="00E33429" w:rsidRPr="005B4031" w14:paraId="4810A6AC"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3E928329"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15BE7EBC" w14:textId="77777777" w:rsidR="00E33429" w:rsidRPr="005B4031" w:rsidRDefault="00E33429" w:rsidP="00811100">
            <w:pPr>
              <w:pStyle w:val="Tabletext"/>
              <w:spacing w:before="60" w:after="60"/>
              <w:rPr>
                <w:rFonts w:eastAsia="SimSun"/>
                <w:b w:val="0"/>
                <w:sz w:val="18"/>
                <w:szCs w:val="18"/>
                <w:lang w:val="pt-BR" w:eastAsia="ja-JP"/>
              </w:rPr>
            </w:pPr>
            <w:r w:rsidRPr="005B4031">
              <w:rPr>
                <w:rFonts w:eastAsia="SimSun"/>
                <w:b w:val="0"/>
                <w:sz w:val="18"/>
                <w:szCs w:val="18"/>
                <w:lang w:val="pt-BR" w:eastAsia="ja-JP"/>
              </w:rPr>
              <w:t>X.500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X.509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X.511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X.518</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X.519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X.520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X.521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X.525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X.694 Cor.1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X.893 Cor.1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X.894 Cor. 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X.1042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X.1043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X.1044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X.1045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X.1059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X.1094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X.1215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X.1232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X.1249</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X.1401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X.1702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Z.100</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Z.103</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Z.104</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Z.105</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Z.107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Z.161</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Z.161.2</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Z.161.6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Z.161.7</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Z.166</w:t>
            </w:r>
            <w:r w:rsidRPr="005B4031">
              <w:rPr>
                <w:rFonts w:eastAsia="SimSun" w:cs="Microsoft YaHei" w:hint="eastAsia"/>
                <w:b w:val="0"/>
                <w:sz w:val="18"/>
                <w:szCs w:val="18"/>
                <w:lang w:val="pt-BR" w:eastAsia="ja-JP"/>
              </w:rPr>
              <w:t>、</w:t>
            </w:r>
            <w:r w:rsidRPr="005B4031">
              <w:rPr>
                <w:rFonts w:eastAsia="SimSun"/>
                <w:b w:val="0"/>
                <w:sz w:val="18"/>
                <w:szCs w:val="18"/>
                <w:lang w:val="pt-BR" w:eastAsia="ja-JP"/>
              </w:rPr>
              <w:t>Z.169</w:t>
            </w:r>
          </w:p>
        </w:tc>
      </w:tr>
      <w:tr w:rsidR="00E33429" w:rsidRPr="005B4031" w14:paraId="51C8EAE6"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41D6ED0D"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6D50DA05"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X.510</w:t>
            </w:r>
            <w:r w:rsidRPr="005B4031">
              <w:rPr>
                <w:rFonts w:eastAsia="SimSun" w:cs="Microsoft YaHei" w:hint="eastAsia"/>
                <w:b w:val="0"/>
                <w:sz w:val="18"/>
                <w:szCs w:val="18"/>
                <w:lang w:eastAsia="ja-JP"/>
              </w:rPr>
              <w:t>、</w:t>
            </w:r>
            <w:r w:rsidRPr="005B4031">
              <w:rPr>
                <w:rFonts w:eastAsia="SimSun"/>
                <w:b w:val="0"/>
                <w:sz w:val="18"/>
                <w:szCs w:val="18"/>
                <w:lang w:eastAsia="ja-JP"/>
              </w:rPr>
              <w:t>X.677</w:t>
            </w:r>
            <w:r w:rsidRPr="005B4031">
              <w:rPr>
                <w:rFonts w:eastAsia="SimSun" w:cs="Microsoft YaHei" w:hint="eastAsia"/>
                <w:b w:val="0"/>
                <w:sz w:val="18"/>
                <w:szCs w:val="18"/>
                <w:lang w:eastAsia="ja-JP"/>
              </w:rPr>
              <w:t>、</w:t>
            </w:r>
            <w:r w:rsidRPr="005B4031">
              <w:rPr>
                <w:rFonts w:eastAsia="SimSun"/>
                <w:b w:val="0"/>
                <w:sz w:val="18"/>
                <w:szCs w:val="18"/>
                <w:lang w:eastAsia="ja-JP"/>
              </w:rPr>
              <w:t>X.1046</w:t>
            </w:r>
            <w:r w:rsidRPr="005B4031">
              <w:rPr>
                <w:rFonts w:eastAsia="SimSun" w:cs="Microsoft YaHei" w:hint="eastAsia"/>
                <w:b w:val="0"/>
                <w:sz w:val="18"/>
                <w:szCs w:val="18"/>
                <w:lang w:eastAsia="ja-JP"/>
              </w:rPr>
              <w:t>、</w:t>
            </w:r>
            <w:r w:rsidRPr="005B4031">
              <w:rPr>
                <w:rFonts w:eastAsia="SimSun"/>
                <w:b w:val="0"/>
                <w:sz w:val="18"/>
                <w:szCs w:val="18"/>
                <w:lang w:eastAsia="ja-JP"/>
              </w:rPr>
              <w:t>X.1052</w:t>
            </w:r>
            <w:r w:rsidRPr="005B4031">
              <w:rPr>
                <w:rFonts w:eastAsia="SimSun" w:cs="Microsoft YaHei" w:hint="eastAsia"/>
                <w:b w:val="0"/>
                <w:sz w:val="18"/>
                <w:szCs w:val="18"/>
                <w:lang w:eastAsia="ja-JP"/>
              </w:rPr>
              <w:t>、</w:t>
            </w:r>
            <w:r w:rsidRPr="005B4031">
              <w:rPr>
                <w:rFonts w:eastAsia="SimSun"/>
                <w:b w:val="0"/>
                <w:sz w:val="18"/>
                <w:szCs w:val="18"/>
                <w:lang w:eastAsia="ja-JP"/>
              </w:rPr>
              <w:t>X.1148</w:t>
            </w:r>
            <w:r w:rsidRPr="005B4031">
              <w:rPr>
                <w:rFonts w:eastAsia="SimSun" w:cs="Microsoft YaHei" w:hint="eastAsia"/>
                <w:b w:val="0"/>
                <w:sz w:val="18"/>
                <w:szCs w:val="18"/>
                <w:lang w:eastAsia="ja-JP"/>
              </w:rPr>
              <w:t>、</w:t>
            </w:r>
            <w:r w:rsidRPr="005B4031">
              <w:rPr>
                <w:rFonts w:eastAsia="SimSun"/>
                <w:b w:val="0"/>
                <w:sz w:val="18"/>
                <w:szCs w:val="18"/>
                <w:lang w:eastAsia="ja-JP"/>
              </w:rPr>
              <w:t>X.1149</w:t>
            </w:r>
            <w:r w:rsidRPr="005B4031">
              <w:rPr>
                <w:rFonts w:eastAsia="SimSun" w:cs="Microsoft YaHei" w:hint="eastAsia"/>
                <w:b w:val="0"/>
                <w:sz w:val="18"/>
                <w:szCs w:val="18"/>
                <w:lang w:eastAsia="ja-JP"/>
              </w:rPr>
              <w:t>、</w:t>
            </w:r>
            <w:r w:rsidRPr="005B4031">
              <w:rPr>
                <w:rFonts w:eastAsia="SimSun"/>
                <w:b w:val="0"/>
                <w:sz w:val="18"/>
                <w:szCs w:val="18"/>
                <w:lang w:eastAsia="ja-JP"/>
              </w:rPr>
              <w:t>X.1216</w:t>
            </w:r>
            <w:r w:rsidRPr="005B4031">
              <w:rPr>
                <w:rFonts w:eastAsia="SimSun" w:cs="Microsoft YaHei" w:hint="eastAsia"/>
                <w:b w:val="0"/>
                <w:sz w:val="18"/>
                <w:szCs w:val="18"/>
                <w:lang w:eastAsia="ja-JP"/>
              </w:rPr>
              <w:t>、</w:t>
            </w:r>
            <w:r w:rsidRPr="005B4031">
              <w:rPr>
                <w:rFonts w:eastAsia="SimSun"/>
                <w:b w:val="0"/>
                <w:sz w:val="18"/>
                <w:szCs w:val="18"/>
                <w:lang w:eastAsia="ja-JP"/>
              </w:rPr>
              <w:t>X.1218</w:t>
            </w:r>
            <w:r w:rsidRPr="005B4031">
              <w:rPr>
                <w:rFonts w:eastAsia="SimSun" w:cs="Microsoft YaHei" w:hint="eastAsia"/>
                <w:b w:val="0"/>
                <w:sz w:val="18"/>
                <w:szCs w:val="18"/>
                <w:lang w:eastAsia="ja-JP"/>
              </w:rPr>
              <w:t>、</w:t>
            </w:r>
            <w:r w:rsidRPr="005B4031">
              <w:rPr>
                <w:rFonts w:eastAsia="SimSun"/>
                <w:b w:val="0"/>
                <w:sz w:val="18"/>
                <w:szCs w:val="18"/>
                <w:lang w:eastAsia="ja-JP"/>
              </w:rPr>
              <w:t>X.1254</w:t>
            </w:r>
            <w:r w:rsidRPr="005B4031">
              <w:rPr>
                <w:rFonts w:eastAsia="SimSun" w:cs="Microsoft YaHei" w:hint="eastAsia"/>
                <w:b w:val="0"/>
                <w:sz w:val="18"/>
                <w:szCs w:val="18"/>
                <w:lang w:eastAsia="ja-JP"/>
              </w:rPr>
              <w:t>、</w:t>
            </w:r>
            <w:r w:rsidRPr="005B4031">
              <w:rPr>
                <w:rFonts w:eastAsia="SimSun"/>
                <w:b w:val="0"/>
                <w:sz w:val="18"/>
                <w:szCs w:val="18"/>
                <w:lang w:eastAsia="ja-JP"/>
              </w:rPr>
              <w:t>X.1279</w:t>
            </w:r>
            <w:r w:rsidRPr="005B4031">
              <w:rPr>
                <w:rFonts w:eastAsia="SimSun" w:cs="Microsoft YaHei" w:hint="eastAsia"/>
                <w:b w:val="0"/>
                <w:sz w:val="18"/>
                <w:szCs w:val="18"/>
                <w:lang w:eastAsia="ja-JP"/>
              </w:rPr>
              <w:t>、</w:t>
            </w:r>
            <w:r w:rsidRPr="005B4031">
              <w:rPr>
                <w:rFonts w:eastAsia="SimSun"/>
                <w:b w:val="0"/>
                <w:sz w:val="18"/>
                <w:szCs w:val="18"/>
                <w:lang w:eastAsia="ja-JP"/>
              </w:rPr>
              <w:t>X.1332</w:t>
            </w:r>
            <w:r w:rsidRPr="005B4031">
              <w:rPr>
                <w:rFonts w:eastAsia="SimSun" w:cs="Microsoft YaHei" w:hint="eastAsia"/>
                <w:b w:val="0"/>
                <w:sz w:val="18"/>
                <w:szCs w:val="18"/>
                <w:lang w:eastAsia="ja-JP"/>
              </w:rPr>
              <w:t>、</w:t>
            </w:r>
            <w:r w:rsidRPr="005B4031">
              <w:rPr>
                <w:rFonts w:eastAsia="SimSun"/>
                <w:b w:val="0"/>
                <w:sz w:val="18"/>
                <w:szCs w:val="18"/>
                <w:lang w:eastAsia="ja-JP"/>
              </w:rPr>
              <w:t>X.1363</w:t>
            </w:r>
            <w:r w:rsidRPr="005B4031">
              <w:rPr>
                <w:rFonts w:eastAsia="SimSun" w:cs="Microsoft YaHei" w:hint="eastAsia"/>
                <w:b w:val="0"/>
                <w:sz w:val="18"/>
                <w:szCs w:val="18"/>
                <w:lang w:eastAsia="ja-JP"/>
              </w:rPr>
              <w:t>、</w:t>
            </w:r>
            <w:r w:rsidRPr="005B4031">
              <w:rPr>
                <w:rFonts w:eastAsia="SimSun"/>
                <w:b w:val="0"/>
                <w:sz w:val="18"/>
                <w:szCs w:val="18"/>
                <w:lang w:eastAsia="ja-JP"/>
              </w:rPr>
              <w:t>X.1364</w:t>
            </w:r>
            <w:r w:rsidRPr="005B4031">
              <w:rPr>
                <w:rFonts w:eastAsia="SimSun" w:cs="Microsoft YaHei" w:hint="eastAsia"/>
                <w:b w:val="0"/>
                <w:sz w:val="18"/>
                <w:szCs w:val="18"/>
                <w:lang w:eastAsia="ja-JP"/>
              </w:rPr>
              <w:t>、</w:t>
            </w:r>
            <w:r w:rsidRPr="005B4031">
              <w:rPr>
                <w:rFonts w:eastAsia="SimSun"/>
                <w:b w:val="0"/>
                <w:sz w:val="18"/>
                <w:szCs w:val="18"/>
                <w:lang w:eastAsia="ja-JP"/>
              </w:rPr>
              <w:t>X.1365</w:t>
            </w:r>
            <w:r w:rsidRPr="005B4031">
              <w:rPr>
                <w:rFonts w:eastAsia="SimSun" w:cs="Microsoft YaHei" w:hint="eastAsia"/>
                <w:b w:val="0"/>
                <w:sz w:val="18"/>
                <w:szCs w:val="18"/>
                <w:lang w:eastAsia="ja-JP"/>
              </w:rPr>
              <w:t>、</w:t>
            </w:r>
            <w:r w:rsidRPr="005B4031">
              <w:rPr>
                <w:rFonts w:eastAsia="SimSun"/>
                <w:b w:val="0"/>
                <w:sz w:val="18"/>
                <w:szCs w:val="18"/>
                <w:lang w:eastAsia="ja-JP"/>
              </w:rPr>
              <w:t>X.1366</w:t>
            </w:r>
            <w:r w:rsidRPr="005B4031">
              <w:rPr>
                <w:rFonts w:eastAsia="SimSun" w:cs="Microsoft YaHei" w:hint="eastAsia"/>
                <w:b w:val="0"/>
                <w:sz w:val="18"/>
                <w:szCs w:val="18"/>
                <w:lang w:eastAsia="ja-JP"/>
              </w:rPr>
              <w:t>、</w:t>
            </w:r>
            <w:r w:rsidRPr="005B4031">
              <w:rPr>
                <w:rFonts w:eastAsia="SimSun"/>
                <w:b w:val="0"/>
                <w:sz w:val="18"/>
                <w:szCs w:val="18"/>
                <w:lang w:eastAsia="ja-JP"/>
              </w:rPr>
              <w:t>X.1367</w:t>
            </w:r>
            <w:r w:rsidRPr="005B4031">
              <w:rPr>
                <w:rFonts w:eastAsia="SimSun" w:cs="Microsoft YaHei" w:hint="eastAsia"/>
                <w:b w:val="0"/>
                <w:sz w:val="18"/>
                <w:szCs w:val="18"/>
                <w:lang w:eastAsia="ja-JP"/>
              </w:rPr>
              <w:t>、</w:t>
            </w:r>
            <w:r w:rsidRPr="005B4031">
              <w:rPr>
                <w:rFonts w:eastAsia="SimSun"/>
                <w:b w:val="0"/>
                <w:sz w:val="18"/>
                <w:szCs w:val="18"/>
                <w:lang w:eastAsia="ja-JP"/>
              </w:rPr>
              <w:t>X.1371</w:t>
            </w:r>
            <w:r w:rsidRPr="005B4031">
              <w:rPr>
                <w:rFonts w:eastAsia="SimSun" w:cs="Microsoft YaHei" w:hint="eastAsia"/>
                <w:b w:val="0"/>
                <w:sz w:val="18"/>
                <w:szCs w:val="18"/>
                <w:lang w:eastAsia="ja-JP"/>
              </w:rPr>
              <w:t>、</w:t>
            </w:r>
            <w:r w:rsidRPr="005B4031">
              <w:rPr>
                <w:rFonts w:eastAsia="SimSun"/>
                <w:b w:val="0"/>
                <w:sz w:val="18"/>
                <w:szCs w:val="18"/>
                <w:lang w:eastAsia="ja-JP"/>
              </w:rPr>
              <w:t>X.1372</w:t>
            </w:r>
            <w:r w:rsidRPr="005B4031">
              <w:rPr>
                <w:rFonts w:eastAsia="SimSun" w:cs="Microsoft YaHei" w:hint="eastAsia"/>
                <w:b w:val="0"/>
                <w:sz w:val="18"/>
                <w:szCs w:val="18"/>
                <w:lang w:eastAsia="ja-JP"/>
              </w:rPr>
              <w:t>、</w:t>
            </w:r>
            <w:r w:rsidRPr="005B4031">
              <w:rPr>
                <w:rFonts w:eastAsia="SimSun"/>
                <w:b w:val="0"/>
                <w:sz w:val="18"/>
                <w:szCs w:val="18"/>
                <w:lang w:eastAsia="ja-JP"/>
              </w:rPr>
              <w:t>X.1374</w:t>
            </w:r>
            <w:r w:rsidRPr="005B4031">
              <w:rPr>
                <w:rFonts w:eastAsia="SimSun" w:cs="Microsoft YaHei" w:hint="eastAsia"/>
                <w:b w:val="0"/>
                <w:sz w:val="18"/>
                <w:szCs w:val="18"/>
                <w:lang w:eastAsia="ja-JP"/>
              </w:rPr>
              <w:t>、</w:t>
            </w:r>
            <w:r w:rsidRPr="005B4031">
              <w:rPr>
                <w:rFonts w:eastAsia="SimSun"/>
                <w:b w:val="0"/>
                <w:sz w:val="18"/>
                <w:szCs w:val="18"/>
                <w:lang w:eastAsia="ja-JP"/>
              </w:rPr>
              <w:t>X.1375</w:t>
            </w:r>
            <w:r w:rsidRPr="005B4031">
              <w:rPr>
                <w:rFonts w:eastAsia="SimSun" w:cs="Microsoft YaHei" w:hint="eastAsia"/>
                <w:b w:val="0"/>
                <w:sz w:val="18"/>
                <w:szCs w:val="18"/>
                <w:lang w:eastAsia="ja-JP"/>
              </w:rPr>
              <w:t>、</w:t>
            </w:r>
            <w:r w:rsidRPr="005B4031">
              <w:rPr>
                <w:rFonts w:eastAsia="SimSun"/>
                <w:b w:val="0"/>
                <w:sz w:val="18"/>
                <w:szCs w:val="18"/>
                <w:lang w:eastAsia="ja-JP"/>
              </w:rPr>
              <w:t>X.1400</w:t>
            </w:r>
            <w:r w:rsidRPr="005B4031">
              <w:rPr>
                <w:rFonts w:eastAsia="SimSun" w:cs="Microsoft YaHei" w:hint="eastAsia"/>
                <w:b w:val="0"/>
                <w:sz w:val="18"/>
                <w:szCs w:val="18"/>
                <w:lang w:eastAsia="ja-JP"/>
              </w:rPr>
              <w:t>、</w:t>
            </w:r>
            <w:r w:rsidRPr="005B4031">
              <w:rPr>
                <w:rFonts w:eastAsia="SimSun"/>
                <w:b w:val="0"/>
                <w:sz w:val="18"/>
                <w:szCs w:val="18"/>
                <w:lang w:eastAsia="ja-JP"/>
              </w:rPr>
              <w:t>X.1402</w:t>
            </w:r>
            <w:r w:rsidRPr="005B4031">
              <w:rPr>
                <w:rFonts w:eastAsia="SimSun" w:cs="Microsoft YaHei" w:hint="eastAsia"/>
                <w:b w:val="0"/>
                <w:sz w:val="18"/>
                <w:szCs w:val="18"/>
                <w:lang w:eastAsia="ja-JP"/>
              </w:rPr>
              <w:t>、</w:t>
            </w:r>
            <w:r w:rsidRPr="005B4031">
              <w:rPr>
                <w:rFonts w:eastAsia="SimSun"/>
                <w:b w:val="0"/>
                <w:sz w:val="18"/>
                <w:szCs w:val="18"/>
                <w:lang w:eastAsia="ja-JP"/>
              </w:rPr>
              <w:t>X.1403</w:t>
            </w:r>
            <w:r w:rsidRPr="005B4031">
              <w:rPr>
                <w:rFonts w:eastAsia="SimSun" w:cs="Microsoft YaHei" w:hint="eastAsia"/>
                <w:b w:val="0"/>
                <w:sz w:val="18"/>
                <w:szCs w:val="18"/>
                <w:lang w:eastAsia="ja-JP"/>
              </w:rPr>
              <w:t>、</w:t>
            </w:r>
            <w:r w:rsidRPr="005B4031">
              <w:rPr>
                <w:rFonts w:eastAsia="SimSun"/>
                <w:b w:val="0"/>
                <w:sz w:val="18"/>
                <w:szCs w:val="18"/>
                <w:lang w:eastAsia="ja-JP"/>
              </w:rPr>
              <w:t>X.1404</w:t>
            </w:r>
            <w:r w:rsidRPr="005B4031">
              <w:rPr>
                <w:rFonts w:eastAsia="SimSun" w:cs="Microsoft YaHei" w:hint="eastAsia"/>
                <w:b w:val="0"/>
                <w:sz w:val="18"/>
                <w:szCs w:val="18"/>
                <w:lang w:eastAsia="ja-JP"/>
              </w:rPr>
              <w:t>、</w:t>
            </w:r>
            <w:r w:rsidRPr="005B4031">
              <w:rPr>
                <w:rFonts w:eastAsia="SimSun"/>
                <w:b w:val="0"/>
                <w:sz w:val="18"/>
                <w:szCs w:val="18"/>
                <w:lang w:eastAsia="ja-JP"/>
              </w:rPr>
              <w:t>X.1451</w:t>
            </w:r>
            <w:r w:rsidRPr="005B4031">
              <w:rPr>
                <w:rFonts w:eastAsia="SimSun" w:cs="Microsoft YaHei" w:hint="eastAsia"/>
                <w:b w:val="0"/>
                <w:sz w:val="18"/>
                <w:szCs w:val="18"/>
                <w:lang w:eastAsia="ja-JP"/>
              </w:rPr>
              <w:t>、</w:t>
            </w:r>
            <w:r w:rsidRPr="005B4031">
              <w:rPr>
                <w:rFonts w:eastAsia="SimSun"/>
                <w:b w:val="0"/>
                <w:sz w:val="18"/>
                <w:szCs w:val="18"/>
                <w:lang w:eastAsia="ja-JP"/>
              </w:rPr>
              <w:t>X.1452</w:t>
            </w:r>
            <w:r w:rsidRPr="005B4031">
              <w:rPr>
                <w:rFonts w:eastAsia="SimSun" w:cs="Microsoft YaHei" w:hint="eastAsia"/>
                <w:b w:val="0"/>
                <w:sz w:val="18"/>
                <w:szCs w:val="18"/>
                <w:lang w:eastAsia="ja-JP"/>
              </w:rPr>
              <w:t>、</w:t>
            </w:r>
            <w:r w:rsidRPr="005B4031">
              <w:rPr>
                <w:rFonts w:eastAsia="SimSun"/>
                <w:b w:val="0"/>
                <w:sz w:val="18"/>
                <w:szCs w:val="18"/>
                <w:lang w:eastAsia="ja-JP"/>
              </w:rPr>
              <w:t>X.1604</w:t>
            </w:r>
            <w:r w:rsidRPr="005B4031">
              <w:rPr>
                <w:rFonts w:eastAsia="SimSun" w:cs="Microsoft YaHei" w:hint="eastAsia"/>
                <w:b w:val="0"/>
                <w:sz w:val="18"/>
                <w:szCs w:val="18"/>
                <w:lang w:eastAsia="ja-JP"/>
              </w:rPr>
              <w:t>、</w:t>
            </w:r>
            <w:r w:rsidRPr="005B4031">
              <w:rPr>
                <w:rFonts w:eastAsia="SimSun"/>
                <w:b w:val="0"/>
                <w:sz w:val="18"/>
                <w:szCs w:val="18"/>
                <w:lang w:eastAsia="ja-JP"/>
              </w:rPr>
              <w:t>X.1605</w:t>
            </w:r>
            <w:r w:rsidRPr="005B4031">
              <w:rPr>
                <w:rFonts w:eastAsia="SimSun" w:cs="Microsoft YaHei" w:hint="eastAsia"/>
                <w:b w:val="0"/>
                <w:sz w:val="18"/>
                <w:szCs w:val="18"/>
                <w:lang w:eastAsia="ja-JP"/>
              </w:rPr>
              <w:t>、</w:t>
            </w:r>
            <w:r w:rsidRPr="005B4031">
              <w:rPr>
                <w:rFonts w:eastAsia="SimSun"/>
                <w:b w:val="0"/>
                <w:sz w:val="18"/>
                <w:szCs w:val="18"/>
                <w:lang w:eastAsia="ja-JP"/>
              </w:rPr>
              <w:t>X.1606</w:t>
            </w:r>
            <w:r w:rsidRPr="005B4031">
              <w:rPr>
                <w:rFonts w:eastAsia="SimSun" w:cs="Microsoft YaHei" w:hint="eastAsia"/>
                <w:b w:val="0"/>
                <w:sz w:val="18"/>
                <w:szCs w:val="18"/>
                <w:lang w:eastAsia="ja-JP"/>
              </w:rPr>
              <w:t>、</w:t>
            </w:r>
            <w:r w:rsidRPr="005B4031">
              <w:rPr>
                <w:rFonts w:eastAsia="SimSun"/>
                <w:b w:val="0"/>
                <w:sz w:val="18"/>
                <w:szCs w:val="18"/>
                <w:lang w:eastAsia="ja-JP"/>
              </w:rPr>
              <w:t>X.1710</w:t>
            </w:r>
            <w:r w:rsidRPr="005B4031">
              <w:rPr>
                <w:rFonts w:eastAsia="SimSun" w:cs="Microsoft YaHei" w:hint="eastAsia"/>
                <w:b w:val="0"/>
                <w:sz w:val="18"/>
                <w:szCs w:val="18"/>
                <w:lang w:eastAsia="ja-JP"/>
              </w:rPr>
              <w:t>、</w:t>
            </w:r>
            <w:r w:rsidRPr="005B4031">
              <w:rPr>
                <w:rFonts w:eastAsia="SimSun"/>
                <w:b w:val="0"/>
                <w:sz w:val="18"/>
                <w:szCs w:val="18"/>
                <w:lang w:eastAsia="ja-JP"/>
              </w:rPr>
              <w:t>X.1714</w:t>
            </w:r>
            <w:r w:rsidRPr="005B4031">
              <w:rPr>
                <w:rFonts w:eastAsia="SimSun" w:cs="Microsoft YaHei" w:hint="eastAsia"/>
                <w:b w:val="0"/>
                <w:sz w:val="18"/>
                <w:szCs w:val="18"/>
                <w:lang w:eastAsia="ja-JP"/>
              </w:rPr>
              <w:t>、</w:t>
            </w:r>
            <w:r w:rsidRPr="005B4031">
              <w:rPr>
                <w:rFonts w:eastAsia="SimSun"/>
                <w:b w:val="0"/>
                <w:sz w:val="18"/>
                <w:szCs w:val="18"/>
                <w:lang w:eastAsia="ja-JP"/>
              </w:rPr>
              <w:t>X.1750</w:t>
            </w:r>
            <w:r w:rsidRPr="005B4031">
              <w:rPr>
                <w:rFonts w:eastAsia="SimSun" w:cs="Microsoft YaHei" w:hint="eastAsia"/>
                <w:b w:val="0"/>
                <w:sz w:val="18"/>
                <w:szCs w:val="18"/>
                <w:lang w:eastAsia="ja-JP"/>
              </w:rPr>
              <w:t>、</w:t>
            </w:r>
            <w:r w:rsidRPr="005B4031">
              <w:rPr>
                <w:rFonts w:eastAsia="SimSun"/>
                <w:b w:val="0"/>
                <w:sz w:val="18"/>
                <w:szCs w:val="18"/>
                <w:lang w:eastAsia="ja-JP"/>
              </w:rPr>
              <w:t>X.1751</w:t>
            </w:r>
            <w:r w:rsidRPr="005B4031">
              <w:rPr>
                <w:rFonts w:eastAsia="SimSun" w:cs="Microsoft YaHei" w:hint="eastAsia"/>
                <w:b w:val="0"/>
                <w:sz w:val="18"/>
                <w:szCs w:val="18"/>
                <w:lang w:eastAsia="ja-JP"/>
              </w:rPr>
              <w:t>、</w:t>
            </w:r>
            <w:r w:rsidRPr="005B4031">
              <w:rPr>
                <w:rFonts w:eastAsia="SimSun"/>
                <w:b w:val="0"/>
                <w:sz w:val="18"/>
                <w:szCs w:val="18"/>
                <w:lang w:eastAsia="ja-JP"/>
              </w:rPr>
              <w:t>Z.161</w:t>
            </w:r>
            <w:r w:rsidRPr="005B4031">
              <w:rPr>
                <w:rFonts w:eastAsia="SimSun" w:cs="Microsoft YaHei" w:hint="eastAsia"/>
                <w:b w:val="0"/>
                <w:sz w:val="18"/>
                <w:szCs w:val="18"/>
                <w:lang w:eastAsia="ja-JP"/>
              </w:rPr>
              <w:t>、</w:t>
            </w:r>
            <w:r w:rsidRPr="005B4031">
              <w:rPr>
                <w:rFonts w:eastAsia="SimSun"/>
                <w:b w:val="0"/>
                <w:sz w:val="18"/>
                <w:szCs w:val="18"/>
                <w:lang w:eastAsia="ja-JP"/>
              </w:rPr>
              <w:t>Z.161.3</w:t>
            </w:r>
            <w:r w:rsidRPr="005B4031">
              <w:rPr>
                <w:rFonts w:eastAsia="SimSun" w:cs="Microsoft YaHei" w:hint="eastAsia"/>
                <w:b w:val="0"/>
                <w:sz w:val="18"/>
                <w:szCs w:val="18"/>
                <w:lang w:eastAsia="ja-JP"/>
              </w:rPr>
              <w:t>、</w:t>
            </w:r>
            <w:r w:rsidRPr="005B4031">
              <w:rPr>
                <w:rFonts w:eastAsia="SimSun"/>
                <w:b w:val="0"/>
                <w:sz w:val="18"/>
                <w:szCs w:val="18"/>
                <w:lang w:eastAsia="ja-JP"/>
              </w:rPr>
              <w:t>Z.161.4</w:t>
            </w:r>
            <w:r w:rsidRPr="005B4031">
              <w:rPr>
                <w:rFonts w:eastAsia="SimSun" w:cs="Microsoft YaHei" w:hint="eastAsia"/>
                <w:b w:val="0"/>
                <w:sz w:val="18"/>
                <w:szCs w:val="18"/>
                <w:lang w:eastAsia="ja-JP"/>
              </w:rPr>
              <w:t>、</w:t>
            </w:r>
            <w:r w:rsidRPr="005B4031">
              <w:rPr>
                <w:rFonts w:eastAsia="SimSun"/>
                <w:b w:val="0"/>
                <w:sz w:val="18"/>
                <w:szCs w:val="18"/>
                <w:lang w:eastAsia="ja-JP"/>
              </w:rPr>
              <w:t>Z.161.6</w:t>
            </w:r>
            <w:r w:rsidRPr="005B4031">
              <w:rPr>
                <w:rFonts w:eastAsia="SimSun" w:cs="Microsoft YaHei" w:hint="eastAsia"/>
                <w:b w:val="0"/>
                <w:sz w:val="18"/>
                <w:szCs w:val="18"/>
                <w:lang w:eastAsia="ja-JP"/>
              </w:rPr>
              <w:t>、</w:t>
            </w:r>
            <w:r w:rsidRPr="005B4031">
              <w:rPr>
                <w:rFonts w:eastAsia="SimSun"/>
                <w:b w:val="0"/>
                <w:sz w:val="18"/>
                <w:szCs w:val="18"/>
                <w:lang w:eastAsia="ja-JP"/>
              </w:rPr>
              <w:t>Z.161.7</w:t>
            </w:r>
            <w:r w:rsidRPr="005B4031">
              <w:rPr>
                <w:rFonts w:eastAsia="SimSun" w:cs="Microsoft YaHei" w:hint="eastAsia"/>
                <w:b w:val="0"/>
                <w:sz w:val="18"/>
                <w:szCs w:val="18"/>
                <w:lang w:eastAsia="ja-JP"/>
              </w:rPr>
              <w:t>、</w:t>
            </w:r>
            <w:r w:rsidRPr="005B4031">
              <w:rPr>
                <w:rFonts w:eastAsia="SimSun"/>
                <w:b w:val="0"/>
                <w:sz w:val="18"/>
                <w:szCs w:val="18"/>
                <w:lang w:eastAsia="ja-JP"/>
              </w:rPr>
              <w:t>Z.165.1</w:t>
            </w:r>
            <w:r w:rsidRPr="005B4031">
              <w:rPr>
                <w:rFonts w:eastAsia="SimSun" w:cs="Microsoft YaHei" w:hint="eastAsia"/>
                <w:b w:val="0"/>
                <w:sz w:val="18"/>
                <w:szCs w:val="18"/>
                <w:lang w:eastAsia="ja-JP"/>
              </w:rPr>
              <w:t>、</w:t>
            </w:r>
            <w:r w:rsidRPr="005B4031">
              <w:rPr>
                <w:rFonts w:eastAsia="SimSun"/>
                <w:b w:val="0"/>
                <w:sz w:val="18"/>
                <w:szCs w:val="18"/>
                <w:lang w:eastAsia="ja-JP"/>
              </w:rPr>
              <w:t>Z.166</w:t>
            </w:r>
            <w:r w:rsidRPr="005B4031">
              <w:rPr>
                <w:rFonts w:eastAsia="SimSun" w:cs="Microsoft YaHei" w:hint="eastAsia"/>
                <w:b w:val="0"/>
                <w:sz w:val="18"/>
                <w:szCs w:val="18"/>
                <w:lang w:eastAsia="ja-JP"/>
              </w:rPr>
              <w:t>、</w:t>
            </w:r>
            <w:r w:rsidRPr="005B4031">
              <w:rPr>
                <w:rFonts w:eastAsia="SimSun"/>
                <w:b w:val="0"/>
                <w:sz w:val="18"/>
                <w:szCs w:val="18"/>
                <w:lang w:eastAsia="ja-JP"/>
              </w:rPr>
              <w:t>Z.167</w:t>
            </w:r>
            <w:r w:rsidRPr="005B4031">
              <w:rPr>
                <w:rFonts w:eastAsia="SimSun" w:cs="Microsoft YaHei" w:hint="eastAsia"/>
                <w:b w:val="0"/>
                <w:sz w:val="18"/>
                <w:szCs w:val="18"/>
                <w:lang w:eastAsia="ja-JP"/>
              </w:rPr>
              <w:t>、</w:t>
            </w:r>
            <w:r w:rsidRPr="005B4031">
              <w:rPr>
                <w:rFonts w:eastAsia="SimSun"/>
                <w:b w:val="0"/>
                <w:sz w:val="18"/>
                <w:szCs w:val="18"/>
                <w:lang w:eastAsia="ja-JP"/>
              </w:rPr>
              <w:t>Z.169</w:t>
            </w:r>
          </w:p>
        </w:tc>
      </w:tr>
      <w:tr w:rsidR="00E33429" w:rsidRPr="005B4031" w14:paraId="68FB1A6F"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23E867C7"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25E1F830"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 xml:space="preserve">X.501 </w:t>
            </w:r>
            <w:proofErr w:type="spellStart"/>
            <w:r w:rsidRPr="005B4031">
              <w:rPr>
                <w:rFonts w:eastAsia="SimSun"/>
                <w:b w:val="0"/>
                <w:sz w:val="18"/>
                <w:szCs w:val="18"/>
                <w:lang w:eastAsia="ja-JP"/>
              </w:rPr>
              <w:t>Amd</w:t>
            </w:r>
            <w:proofErr w:type="spellEnd"/>
            <w:r w:rsidRPr="005B4031">
              <w:rPr>
                <w:rFonts w:eastAsia="SimSun"/>
                <w:b w:val="0"/>
                <w:sz w:val="18"/>
                <w:szCs w:val="18"/>
                <w:lang w:eastAsia="ja-JP"/>
              </w:rPr>
              <w:t>. 1</w:t>
            </w:r>
            <w:r w:rsidRPr="005B4031">
              <w:rPr>
                <w:rFonts w:eastAsia="SimSun" w:cs="Microsoft YaHei" w:hint="eastAsia"/>
                <w:b w:val="0"/>
                <w:sz w:val="18"/>
                <w:szCs w:val="18"/>
                <w:lang w:eastAsia="ja-JP"/>
              </w:rPr>
              <w:t>、</w:t>
            </w:r>
            <w:r w:rsidRPr="005B4031">
              <w:rPr>
                <w:rFonts w:eastAsia="SimSun"/>
                <w:b w:val="0"/>
                <w:sz w:val="18"/>
                <w:szCs w:val="18"/>
                <w:lang w:eastAsia="ja-JP"/>
              </w:rPr>
              <w:t>X.509 Cor. 1</w:t>
            </w:r>
            <w:r w:rsidRPr="005B4031">
              <w:rPr>
                <w:rFonts w:eastAsia="SimSun" w:cs="Microsoft YaHei" w:hint="eastAsia"/>
                <w:b w:val="0"/>
                <w:sz w:val="18"/>
                <w:szCs w:val="18"/>
                <w:lang w:eastAsia="ja-JP"/>
              </w:rPr>
              <w:t>、</w:t>
            </w:r>
            <w:r w:rsidRPr="005B4031">
              <w:rPr>
                <w:rFonts w:eastAsia="SimSun"/>
                <w:b w:val="0"/>
                <w:sz w:val="18"/>
                <w:szCs w:val="18"/>
                <w:lang w:eastAsia="ja-JP"/>
              </w:rPr>
              <w:t>X.680</w:t>
            </w:r>
            <w:r w:rsidRPr="005B4031">
              <w:rPr>
                <w:rFonts w:eastAsia="SimSun" w:cs="Microsoft YaHei" w:hint="eastAsia"/>
                <w:b w:val="0"/>
                <w:sz w:val="18"/>
                <w:szCs w:val="18"/>
                <w:lang w:eastAsia="ja-JP"/>
              </w:rPr>
              <w:t>、</w:t>
            </w:r>
            <w:r w:rsidRPr="005B4031">
              <w:rPr>
                <w:rFonts w:eastAsia="SimSun"/>
                <w:b w:val="0"/>
                <w:sz w:val="18"/>
                <w:szCs w:val="18"/>
                <w:lang w:eastAsia="ja-JP"/>
              </w:rPr>
              <w:t>X.681</w:t>
            </w:r>
            <w:r w:rsidRPr="005B4031">
              <w:rPr>
                <w:rFonts w:eastAsia="SimSun" w:cs="Microsoft YaHei" w:hint="eastAsia"/>
                <w:b w:val="0"/>
                <w:sz w:val="18"/>
                <w:szCs w:val="18"/>
                <w:lang w:eastAsia="ja-JP"/>
              </w:rPr>
              <w:t>、</w:t>
            </w:r>
            <w:r w:rsidRPr="005B4031">
              <w:rPr>
                <w:rFonts w:eastAsia="SimSun"/>
                <w:b w:val="0"/>
                <w:sz w:val="18"/>
                <w:szCs w:val="18"/>
                <w:lang w:eastAsia="ja-JP"/>
              </w:rPr>
              <w:t>X.682</w:t>
            </w:r>
            <w:r w:rsidRPr="005B4031">
              <w:rPr>
                <w:rFonts w:eastAsia="SimSun" w:cs="Microsoft YaHei" w:hint="eastAsia"/>
                <w:b w:val="0"/>
                <w:sz w:val="18"/>
                <w:szCs w:val="18"/>
                <w:lang w:eastAsia="ja-JP"/>
              </w:rPr>
              <w:t>、</w:t>
            </w:r>
            <w:r w:rsidRPr="005B4031">
              <w:rPr>
                <w:rFonts w:eastAsia="SimSun"/>
                <w:b w:val="0"/>
                <w:sz w:val="18"/>
                <w:szCs w:val="18"/>
                <w:lang w:eastAsia="ja-JP"/>
              </w:rPr>
              <w:t>X.683</w:t>
            </w:r>
            <w:r w:rsidRPr="005B4031">
              <w:rPr>
                <w:rFonts w:eastAsia="SimSun" w:cs="Microsoft YaHei" w:hint="eastAsia"/>
                <w:b w:val="0"/>
                <w:sz w:val="18"/>
                <w:szCs w:val="18"/>
                <w:lang w:eastAsia="ja-JP"/>
              </w:rPr>
              <w:t>、</w:t>
            </w:r>
            <w:r w:rsidRPr="005B4031">
              <w:rPr>
                <w:rFonts w:eastAsia="SimSun"/>
                <w:b w:val="0"/>
                <w:sz w:val="18"/>
                <w:szCs w:val="18"/>
                <w:lang w:eastAsia="ja-JP"/>
              </w:rPr>
              <w:t>X.690</w:t>
            </w:r>
            <w:r w:rsidRPr="005B4031">
              <w:rPr>
                <w:rFonts w:eastAsia="SimSun" w:cs="Microsoft YaHei" w:hint="eastAsia"/>
                <w:b w:val="0"/>
                <w:sz w:val="18"/>
                <w:szCs w:val="18"/>
                <w:lang w:eastAsia="ja-JP"/>
              </w:rPr>
              <w:t>、</w:t>
            </w:r>
            <w:r w:rsidRPr="005B4031">
              <w:rPr>
                <w:rFonts w:eastAsia="SimSun"/>
                <w:b w:val="0"/>
                <w:sz w:val="18"/>
                <w:szCs w:val="18"/>
                <w:lang w:eastAsia="ja-JP"/>
              </w:rPr>
              <w:t>X.691</w:t>
            </w:r>
            <w:r w:rsidRPr="005B4031">
              <w:rPr>
                <w:rFonts w:eastAsia="SimSun" w:cs="Microsoft YaHei" w:hint="eastAsia"/>
                <w:b w:val="0"/>
                <w:sz w:val="18"/>
                <w:szCs w:val="18"/>
                <w:lang w:eastAsia="ja-JP"/>
              </w:rPr>
              <w:t>、</w:t>
            </w:r>
            <w:r w:rsidRPr="005B4031">
              <w:rPr>
                <w:rFonts w:eastAsia="SimSun"/>
                <w:b w:val="0"/>
                <w:sz w:val="18"/>
                <w:szCs w:val="18"/>
                <w:lang w:eastAsia="ja-JP"/>
              </w:rPr>
              <w:t>X.692</w:t>
            </w:r>
            <w:r w:rsidRPr="005B4031">
              <w:rPr>
                <w:rFonts w:eastAsia="SimSun" w:cs="Microsoft YaHei" w:hint="eastAsia"/>
                <w:b w:val="0"/>
                <w:sz w:val="18"/>
                <w:szCs w:val="18"/>
                <w:lang w:eastAsia="ja-JP"/>
              </w:rPr>
              <w:t>、</w:t>
            </w:r>
            <w:r w:rsidRPr="005B4031">
              <w:rPr>
                <w:rFonts w:eastAsia="SimSun"/>
                <w:b w:val="0"/>
                <w:sz w:val="18"/>
                <w:szCs w:val="18"/>
                <w:lang w:eastAsia="ja-JP"/>
              </w:rPr>
              <w:t>X.693</w:t>
            </w:r>
            <w:r w:rsidRPr="005B4031">
              <w:rPr>
                <w:rFonts w:eastAsia="SimSun" w:cs="Microsoft YaHei" w:hint="eastAsia"/>
                <w:b w:val="0"/>
                <w:sz w:val="18"/>
                <w:szCs w:val="18"/>
                <w:lang w:eastAsia="ja-JP"/>
              </w:rPr>
              <w:t>、</w:t>
            </w:r>
            <w:r w:rsidRPr="005B4031">
              <w:rPr>
                <w:rFonts w:eastAsia="SimSun"/>
                <w:b w:val="0"/>
                <w:sz w:val="18"/>
                <w:szCs w:val="18"/>
                <w:lang w:eastAsia="ja-JP"/>
              </w:rPr>
              <w:t>X.694</w:t>
            </w:r>
            <w:r w:rsidRPr="005B4031">
              <w:rPr>
                <w:rFonts w:eastAsia="SimSun" w:cs="Microsoft YaHei" w:hint="eastAsia"/>
                <w:b w:val="0"/>
                <w:sz w:val="18"/>
                <w:szCs w:val="18"/>
                <w:lang w:eastAsia="ja-JP"/>
              </w:rPr>
              <w:t>、</w:t>
            </w:r>
            <w:r w:rsidRPr="005B4031">
              <w:rPr>
                <w:rFonts w:eastAsia="SimSun"/>
                <w:b w:val="0"/>
                <w:sz w:val="18"/>
                <w:szCs w:val="18"/>
                <w:lang w:eastAsia="ja-JP"/>
              </w:rPr>
              <w:t>X.695</w:t>
            </w:r>
            <w:r w:rsidRPr="005B4031">
              <w:rPr>
                <w:rFonts w:eastAsia="SimSun" w:cs="Microsoft YaHei" w:hint="eastAsia"/>
                <w:b w:val="0"/>
                <w:sz w:val="18"/>
                <w:szCs w:val="18"/>
                <w:lang w:eastAsia="ja-JP"/>
              </w:rPr>
              <w:t>、</w:t>
            </w:r>
            <w:r w:rsidRPr="005B4031">
              <w:rPr>
                <w:rFonts w:eastAsia="SimSun"/>
                <w:b w:val="0"/>
                <w:sz w:val="18"/>
                <w:szCs w:val="18"/>
                <w:lang w:eastAsia="ja-JP"/>
              </w:rPr>
              <w:t>X.696</w:t>
            </w:r>
            <w:r w:rsidRPr="005B4031">
              <w:rPr>
                <w:rFonts w:eastAsia="SimSun" w:cs="Microsoft YaHei" w:hint="eastAsia"/>
                <w:b w:val="0"/>
                <w:sz w:val="18"/>
                <w:szCs w:val="18"/>
                <w:lang w:eastAsia="ja-JP"/>
              </w:rPr>
              <w:t>、</w:t>
            </w:r>
            <w:r w:rsidRPr="005B4031">
              <w:rPr>
                <w:rFonts w:eastAsia="SimSun"/>
                <w:b w:val="0"/>
                <w:sz w:val="18"/>
                <w:szCs w:val="18"/>
                <w:lang w:eastAsia="ja-JP"/>
              </w:rPr>
              <w:t>X.697</w:t>
            </w:r>
            <w:r w:rsidRPr="005B4031">
              <w:rPr>
                <w:rFonts w:eastAsia="SimSun" w:cs="Microsoft YaHei" w:hint="eastAsia"/>
                <w:b w:val="0"/>
                <w:sz w:val="18"/>
                <w:szCs w:val="18"/>
                <w:lang w:eastAsia="ja-JP"/>
              </w:rPr>
              <w:t>、</w:t>
            </w:r>
            <w:r w:rsidRPr="005B4031">
              <w:rPr>
                <w:rFonts w:eastAsia="SimSun"/>
                <w:b w:val="0"/>
                <w:sz w:val="18"/>
                <w:szCs w:val="18"/>
                <w:lang w:eastAsia="ja-JP"/>
              </w:rPr>
              <w:t>X.894 Cor.2</w:t>
            </w:r>
            <w:r w:rsidRPr="005B4031">
              <w:rPr>
                <w:rFonts w:eastAsia="SimSun" w:cs="Microsoft YaHei" w:hint="eastAsia"/>
                <w:b w:val="0"/>
                <w:sz w:val="18"/>
                <w:szCs w:val="18"/>
                <w:lang w:eastAsia="ja-JP"/>
              </w:rPr>
              <w:t>、</w:t>
            </w:r>
            <w:r w:rsidRPr="005B4031">
              <w:rPr>
                <w:rFonts w:eastAsia="SimSun"/>
                <w:b w:val="0"/>
                <w:sz w:val="18"/>
                <w:szCs w:val="18"/>
                <w:lang w:eastAsia="ja-JP"/>
              </w:rPr>
              <w:t>X.1011</w:t>
            </w:r>
            <w:r w:rsidRPr="005B4031">
              <w:rPr>
                <w:rFonts w:eastAsia="SimSun" w:cs="Microsoft YaHei" w:hint="eastAsia"/>
                <w:b w:val="0"/>
                <w:sz w:val="18"/>
                <w:szCs w:val="18"/>
                <w:lang w:eastAsia="ja-JP"/>
              </w:rPr>
              <w:t>、</w:t>
            </w:r>
            <w:r w:rsidRPr="005B4031">
              <w:rPr>
                <w:rFonts w:eastAsia="SimSun"/>
                <w:b w:val="0"/>
                <w:sz w:val="18"/>
                <w:szCs w:val="18"/>
                <w:lang w:eastAsia="ja-JP"/>
              </w:rPr>
              <w:t>X.1047</w:t>
            </w:r>
            <w:r w:rsidRPr="005B4031">
              <w:rPr>
                <w:rFonts w:eastAsia="SimSun" w:cs="Microsoft YaHei" w:hint="eastAsia"/>
                <w:b w:val="0"/>
                <w:sz w:val="18"/>
                <w:szCs w:val="18"/>
                <w:lang w:eastAsia="ja-JP"/>
              </w:rPr>
              <w:t>、</w:t>
            </w:r>
            <w:r w:rsidRPr="005B4031">
              <w:rPr>
                <w:rFonts w:eastAsia="SimSun"/>
                <w:b w:val="0"/>
                <w:sz w:val="18"/>
                <w:szCs w:val="18"/>
                <w:lang w:eastAsia="ja-JP"/>
              </w:rPr>
              <w:t>X.1060</w:t>
            </w:r>
            <w:r w:rsidRPr="005B4031">
              <w:rPr>
                <w:rFonts w:eastAsia="SimSun" w:cs="Microsoft YaHei" w:hint="eastAsia"/>
                <w:b w:val="0"/>
                <w:sz w:val="18"/>
                <w:szCs w:val="18"/>
                <w:lang w:eastAsia="ja-JP"/>
              </w:rPr>
              <w:t>、</w:t>
            </w:r>
            <w:r w:rsidRPr="005B4031">
              <w:rPr>
                <w:rFonts w:eastAsia="SimSun"/>
                <w:b w:val="0"/>
                <w:sz w:val="18"/>
                <w:szCs w:val="18"/>
                <w:lang w:eastAsia="ja-JP"/>
              </w:rPr>
              <w:t>X.1061</w:t>
            </w:r>
            <w:r w:rsidRPr="005B4031">
              <w:rPr>
                <w:rFonts w:eastAsia="SimSun" w:cs="Microsoft YaHei" w:hint="eastAsia"/>
                <w:b w:val="0"/>
                <w:sz w:val="18"/>
                <w:szCs w:val="18"/>
                <w:lang w:eastAsia="ja-JP"/>
              </w:rPr>
              <w:t>、</w:t>
            </w:r>
            <w:r w:rsidRPr="005B4031">
              <w:rPr>
                <w:rFonts w:eastAsia="SimSun"/>
                <w:b w:val="0"/>
                <w:sz w:val="18"/>
                <w:szCs w:val="18"/>
                <w:lang w:eastAsia="ja-JP"/>
              </w:rPr>
              <w:t>X.1080.2</w:t>
            </w:r>
            <w:r w:rsidRPr="005B4031">
              <w:rPr>
                <w:rFonts w:eastAsia="SimSun" w:cs="Microsoft YaHei" w:hint="eastAsia"/>
                <w:b w:val="0"/>
                <w:sz w:val="18"/>
                <w:szCs w:val="18"/>
                <w:lang w:eastAsia="ja-JP"/>
              </w:rPr>
              <w:t>、</w:t>
            </w:r>
            <w:r w:rsidRPr="005B4031">
              <w:rPr>
                <w:rFonts w:eastAsia="SimSun"/>
                <w:b w:val="0"/>
                <w:sz w:val="18"/>
                <w:szCs w:val="18"/>
                <w:lang w:eastAsia="ja-JP"/>
              </w:rPr>
              <w:t>X.1217</w:t>
            </w:r>
            <w:r w:rsidRPr="005B4031">
              <w:rPr>
                <w:rFonts w:eastAsia="SimSun" w:cs="Microsoft YaHei" w:hint="eastAsia"/>
                <w:b w:val="0"/>
                <w:sz w:val="18"/>
                <w:szCs w:val="18"/>
                <w:lang w:eastAsia="ja-JP"/>
              </w:rPr>
              <w:t>、</w:t>
            </w:r>
            <w:r w:rsidRPr="005B4031">
              <w:rPr>
                <w:rFonts w:eastAsia="SimSun"/>
                <w:b w:val="0"/>
                <w:sz w:val="18"/>
                <w:szCs w:val="18"/>
                <w:lang w:eastAsia="ja-JP"/>
              </w:rPr>
              <w:t>X.1233</w:t>
            </w:r>
            <w:r w:rsidRPr="005B4031">
              <w:rPr>
                <w:rFonts w:eastAsia="SimSun" w:cs="Microsoft YaHei" w:hint="eastAsia"/>
                <w:b w:val="0"/>
                <w:sz w:val="18"/>
                <w:szCs w:val="18"/>
                <w:lang w:eastAsia="ja-JP"/>
              </w:rPr>
              <w:t>、</w:t>
            </w:r>
            <w:r w:rsidRPr="005B4031">
              <w:rPr>
                <w:rFonts w:eastAsia="SimSun"/>
                <w:b w:val="0"/>
                <w:sz w:val="18"/>
                <w:szCs w:val="18"/>
                <w:lang w:eastAsia="ja-JP"/>
              </w:rPr>
              <w:t>X.1252</w:t>
            </w:r>
            <w:r w:rsidRPr="005B4031">
              <w:rPr>
                <w:rFonts w:eastAsia="SimSun" w:cs="Microsoft YaHei" w:hint="eastAsia"/>
                <w:b w:val="0"/>
                <w:sz w:val="18"/>
                <w:szCs w:val="18"/>
                <w:lang w:eastAsia="ja-JP"/>
              </w:rPr>
              <w:t>、</w:t>
            </w:r>
            <w:r w:rsidRPr="005B4031">
              <w:rPr>
                <w:rFonts w:eastAsia="SimSun"/>
                <w:b w:val="0"/>
                <w:sz w:val="18"/>
                <w:szCs w:val="18"/>
                <w:lang w:eastAsia="ja-JP"/>
              </w:rPr>
              <w:t>X.1368</w:t>
            </w:r>
            <w:r w:rsidRPr="005B4031">
              <w:rPr>
                <w:rFonts w:eastAsia="SimSun" w:cs="Microsoft YaHei" w:hint="eastAsia"/>
                <w:b w:val="0"/>
                <w:sz w:val="18"/>
                <w:szCs w:val="18"/>
                <w:lang w:eastAsia="ja-JP"/>
              </w:rPr>
              <w:t>、</w:t>
            </w:r>
            <w:r w:rsidRPr="005B4031">
              <w:rPr>
                <w:rFonts w:eastAsia="SimSun"/>
                <w:b w:val="0"/>
                <w:sz w:val="18"/>
                <w:szCs w:val="18"/>
                <w:lang w:eastAsia="ja-JP"/>
              </w:rPr>
              <w:t>X.1376</w:t>
            </w:r>
            <w:r w:rsidRPr="005B4031">
              <w:rPr>
                <w:rFonts w:eastAsia="SimSun" w:cs="Microsoft YaHei" w:hint="eastAsia"/>
                <w:b w:val="0"/>
                <w:sz w:val="18"/>
                <w:szCs w:val="18"/>
                <w:lang w:eastAsia="ja-JP"/>
              </w:rPr>
              <w:t>、</w:t>
            </w:r>
            <w:r w:rsidRPr="005B4031">
              <w:rPr>
                <w:rFonts w:eastAsia="SimSun"/>
                <w:b w:val="0"/>
                <w:sz w:val="18"/>
                <w:szCs w:val="18"/>
                <w:lang w:eastAsia="ja-JP"/>
              </w:rPr>
              <w:t>X.1405</w:t>
            </w:r>
            <w:r w:rsidRPr="005B4031">
              <w:rPr>
                <w:rFonts w:eastAsia="SimSun" w:cs="Microsoft YaHei" w:hint="eastAsia"/>
                <w:b w:val="0"/>
                <w:sz w:val="18"/>
                <w:szCs w:val="18"/>
                <w:lang w:eastAsia="ja-JP"/>
              </w:rPr>
              <w:t>、</w:t>
            </w:r>
            <w:r w:rsidRPr="005B4031">
              <w:rPr>
                <w:rFonts w:eastAsia="SimSun"/>
                <w:b w:val="0"/>
                <w:sz w:val="18"/>
                <w:szCs w:val="18"/>
                <w:lang w:eastAsia="ja-JP"/>
              </w:rPr>
              <w:t>X.1406</w:t>
            </w:r>
            <w:r w:rsidRPr="005B4031">
              <w:rPr>
                <w:rFonts w:eastAsia="SimSun" w:cs="Microsoft YaHei" w:hint="eastAsia"/>
                <w:b w:val="0"/>
                <w:sz w:val="18"/>
                <w:szCs w:val="18"/>
                <w:lang w:eastAsia="ja-JP"/>
              </w:rPr>
              <w:t>、</w:t>
            </w:r>
            <w:r w:rsidRPr="005B4031">
              <w:rPr>
                <w:rFonts w:eastAsia="SimSun"/>
                <w:b w:val="0"/>
                <w:sz w:val="18"/>
                <w:szCs w:val="18"/>
                <w:lang w:eastAsia="ja-JP"/>
              </w:rPr>
              <w:t>X.1408</w:t>
            </w:r>
            <w:r w:rsidRPr="005B4031">
              <w:rPr>
                <w:rFonts w:eastAsia="SimSun" w:cs="Microsoft YaHei" w:hint="eastAsia"/>
                <w:b w:val="0"/>
                <w:sz w:val="18"/>
                <w:szCs w:val="18"/>
                <w:lang w:eastAsia="ja-JP"/>
              </w:rPr>
              <w:t>、</w:t>
            </w:r>
            <w:r w:rsidRPr="005B4031">
              <w:rPr>
                <w:rFonts w:eastAsia="SimSun"/>
                <w:b w:val="0"/>
                <w:sz w:val="18"/>
                <w:szCs w:val="18"/>
                <w:lang w:eastAsia="ja-JP"/>
              </w:rPr>
              <w:t>X.1712</w:t>
            </w:r>
            <w:r w:rsidRPr="005B4031">
              <w:rPr>
                <w:rFonts w:eastAsia="SimSun" w:cs="Microsoft YaHei" w:hint="eastAsia"/>
                <w:b w:val="0"/>
                <w:sz w:val="18"/>
                <w:szCs w:val="18"/>
                <w:lang w:eastAsia="ja-JP"/>
              </w:rPr>
              <w:t>、</w:t>
            </w:r>
            <w:r w:rsidRPr="005B4031">
              <w:rPr>
                <w:rFonts w:eastAsia="SimSun"/>
                <w:b w:val="0"/>
                <w:sz w:val="18"/>
                <w:szCs w:val="18"/>
                <w:lang w:eastAsia="ja-JP"/>
              </w:rPr>
              <w:t>X.1770</w:t>
            </w:r>
            <w:r w:rsidRPr="005B4031">
              <w:rPr>
                <w:rFonts w:eastAsia="SimSun" w:cs="Microsoft YaHei" w:hint="eastAsia"/>
                <w:b w:val="0"/>
                <w:sz w:val="18"/>
                <w:szCs w:val="18"/>
                <w:lang w:eastAsia="ja-JP"/>
              </w:rPr>
              <w:t>、</w:t>
            </w:r>
            <w:r w:rsidRPr="005B4031">
              <w:rPr>
                <w:rFonts w:eastAsia="SimSun"/>
                <w:b w:val="0"/>
                <w:sz w:val="18"/>
                <w:szCs w:val="18"/>
                <w:lang w:eastAsia="ja-JP"/>
              </w:rPr>
              <w:t>X.1811</w:t>
            </w:r>
            <w:r w:rsidRPr="005B4031">
              <w:rPr>
                <w:rFonts w:eastAsia="SimSun" w:cs="Microsoft YaHei" w:hint="eastAsia"/>
                <w:b w:val="0"/>
                <w:sz w:val="18"/>
                <w:szCs w:val="18"/>
                <w:lang w:eastAsia="ja-JP"/>
              </w:rPr>
              <w:t>、</w:t>
            </w:r>
            <w:r w:rsidRPr="005B4031">
              <w:rPr>
                <w:rFonts w:eastAsia="SimSun"/>
                <w:b w:val="0"/>
                <w:sz w:val="18"/>
                <w:szCs w:val="18"/>
                <w:lang w:eastAsia="ja-JP"/>
              </w:rPr>
              <w:t>Z.100</w:t>
            </w:r>
            <w:r w:rsidRPr="005B4031">
              <w:rPr>
                <w:rFonts w:eastAsia="SimSun" w:cs="Microsoft YaHei" w:hint="eastAsia"/>
                <w:b w:val="0"/>
                <w:sz w:val="18"/>
                <w:szCs w:val="18"/>
                <w:lang w:eastAsia="ja-JP"/>
              </w:rPr>
              <w:t>、</w:t>
            </w:r>
            <w:r w:rsidRPr="005B4031">
              <w:rPr>
                <w:rFonts w:eastAsia="SimSun"/>
                <w:b w:val="0"/>
                <w:sz w:val="18"/>
                <w:szCs w:val="18"/>
                <w:lang w:eastAsia="ja-JP"/>
              </w:rPr>
              <w:t>Z.100</w:t>
            </w:r>
            <w:r w:rsidRPr="005B4031">
              <w:rPr>
                <w:rFonts w:eastAsia="SimSun" w:cs="Microsoft YaHei" w:hint="eastAsia"/>
                <w:b w:val="0"/>
                <w:sz w:val="18"/>
                <w:szCs w:val="18"/>
                <w:lang w:eastAsia="ja-JP"/>
              </w:rPr>
              <w:t>、</w:t>
            </w:r>
            <w:r w:rsidRPr="005B4031">
              <w:rPr>
                <w:rFonts w:eastAsia="SimSun"/>
                <w:b w:val="0"/>
                <w:sz w:val="18"/>
                <w:szCs w:val="18"/>
                <w:lang w:eastAsia="ja-JP"/>
              </w:rPr>
              <w:t>Z.100</w:t>
            </w:r>
            <w:r w:rsidRPr="005B4031">
              <w:rPr>
                <w:rFonts w:eastAsia="SimSun" w:cs="Microsoft YaHei" w:hint="eastAsia"/>
                <w:b w:val="0"/>
                <w:sz w:val="18"/>
                <w:szCs w:val="18"/>
                <w:lang w:eastAsia="ja-JP"/>
              </w:rPr>
              <w:t>、</w:t>
            </w:r>
            <w:r w:rsidRPr="005B4031">
              <w:rPr>
                <w:rFonts w:eastAsia="SimSun"/>
                <w:b w:val="0"/>
                <w:sz w:val="18"/>
                <w:szCs w:val="18"/>
                <w:lang w:eastAsia="ja-JP"/>
              </w:rPr>
              <w:t>Z.101</w:t>
            </w:r>
            <w:r w:rsidRPr="005B4031">
              <w:rPr>
                <w:rFonts w:eastAsia="SimSun" w:cs="Microsoft YaHei" w:hint="eastAsia"/>
                <w:b w:val="0"/>
                <w:sz w:val="18"/>
                <w:szCs w:val="18"/>
                <w:lang w:eastAsia="ja-JP"/>
              </w:rPr>
              <w:t>、</w:t>
            </w:r>
            <w:r w:rsidRPr="005B4031">
              <w:rPr>
                <w:rFonts w:eastAsia="SimSun"/>
                <w:b w:val="0"/>
                <w:sz w:val="18"/>
                <w:szCs w:val="18"/>
                <w:lang w:eastAsia="ja-JP"/>
              </w:rPr>
              <w:t>Z.102</w:t>
            </w:r>
            <w:r w:rsidRPr="005B4031">
              <w:rPr>
                <w:rFonts w:eastAsia="SimSun" w:cs="Microsoft YaHei" w:hint="eastAsia"/>
                <w:b w:val="0"/>
                <w:sz w:val="18"/>
                <w:szCs w:val="18"/>
                <w:lang w:eastAsia="ja-JP"/>
              </w:rPr>
              <w:t>、</w:t>
            </w:r>
            <w:r w:rsidRPr="005B4031">
              <w:rPr>
                <w:rFonts w:eastAsia="SimSun"/>
                <w:b w:val="0"/>
                <w:sz w:val="18"/>
                <w:szCs w:val="18"/>
                <w:lang w:eastAsia="ja-JP"/>
              </w:rPr>
              <w:t>Z.103</w:t>
            </w:r>
            <w:r w:rsidRPr="005B4031">
              <w:rPr>
                <w:rFonts w:eastAsia="SimSun" w:cs="Microsoft YaHei" w:hint="eastAsia"/>
                <w:b w:val="0"/>
                <w:sz w:val="18"/>
                <w:szCs w:val="18"/>
                <w:lang w:eastAsia="ja-JP"/>
              </w:rPr>
              <w:t>、</w:t>
            </w:r>
            <w:r w:rsidRPr="005B4031">
              <w:rPr>
                <w:rFonts w:eastAsia="SimSun"/>
                <w:b w:val="0"/>
                <w:sz w:val="18"/>
                <w:szCs w:val="18"/>
                <w:lang w:eastAsia="ja-JP"/>
              </w:rPr>
              <w:t>Z.104</w:t>
            </w:r>
            <w:r w:rsidRPr="005B4031">
              <w:rPr>
                <w:rFonts w:eastAsia="SimSun" w:cs="Microsoft YaHei" w:hint="eastAsia"/>
                <w:b w:val="0"/>
                <w:sz w:val="18"/>
                <w:szCs w:val="18"/>
                <w:lang w:eastAsia="ja-JP"/>
              </w:rPr>
              <w:t>、</w:t>
            </w:r>
            <w:r w:rsidRPr="005B4031">
              <w:rPr>
                <w:rFonts w:eastAsia="SimSun"/>
                <w:b w:val="0"/>
                <w:sz w:val="18"/>
                <w:szCs w:val="18"/>
                <w:lang w:eastAsia="ja-JP"/>
              </w:rPr>
              <w:t>Z.105</w:t>
            </w:r>
            <w:r w:rsidRPr="005B4031">
              <w:rPr>
                <w:rFonts w:eastAsia="SimSun" w:cs="Microsoft YaHei" w:hint="eastAsia"/>
                <w:b w:val="0"/>
                <w:sz w:val="18"/>
                <w:szCs w:val="18"/>
                <w:lang w:eastAsia="ja-JP"/>
              </w:rPr>
              <w:t>、</w:t>
            </w:r>
            <w:r w:rsidRPr="005B4031">
              <w:rPr>
                <w:rFonts w:eastAsia="SimSun"/>
                <w:b w:val="0"/>
                <w:sz w:val="18"/>
                <w:szCs w:val="18"/>
                <w:lang w:eastAsia="ja-JP"/>
              </w:rPr>
              <w:t>Z.106</w:t>
            </w:r>
            <w:r w:rsidRPr="005B4031">
              <w:rPr>
                <w:rFonts w:eastAsia="SimSun" w:cs="Microsoft YaHei" w:hint="eastAsia"/>
                <w:b w:val="0"/>
                <w:sz w:val="18"/>
                <w:szCs w:val="18"/>
                <w:lang w:eastAsia="ja-JP"/>
              </w:rPr>
              <w:t>、</w:t>
            </w:r>
            <w:r w:rsidRPr="005B4031">
              <w:rPr>
                <w:rFonts w:eastAsia="SimSun"/>
                <w:b w:val="0"/>
                <w:sz w:val="18"/>
                <w:szCs w:val="18"/>
                <w:lang w:eastAsia="ja-JP"/>
              </w:rPr>
              <w:t>Z.107</w:t>
            </w:r>
            <w:r w:rsidRPr="005B4031">
              <w:rPr>
                <w:rFonts w:eastAsia="SimSun" w:cs="Microsoft YaHei" w:hint="eastAsia"/>
                <w:b w:val="0"/>
                <w:sz w:val="18"/>
                <w:szCs w:val="18"/>
                <w:lang w:eastAsia="ja-JP"/>
              </w:rPr>
              <w:t>、</w:t>
            </w:r>
            <w:r w:rsidRPr="005B4031">
              <w:rPr>
                <w:rFonts w:eastAsia="SimSun"/>
                <w:b w:val="0"/>
                <w:sz w:val="18"/>
                <w:szCs w:val="18"/>
                <w:lang w:eastAsia="ja-JP"/>
              </w:rPr>
              <w:t>Z.161</w:t>
            </w:r>
            <w:r w:rsidRPr="005B4031">
              <w:rPr>
                <w:rFonts w:eastAsia="SimSun" w:cs="Microsoft YaHei" w:hint="eastAsia"/>
                <w:b w:val="0"/>
                <w:sz w:val="18"/>
                <w:szCs w:val="18"/>
                <w:lang w:eastAsia="ja-JP"/>
              </w:rPr>
              <w:t>、</w:t>
            </w:r>
            <w:r w:rsidRPr="005B4031">
              <w:rPr>
                <w:rFonts w:eastAsia="SimSun"/>
                <w:b w:val="0"/>
                <w:sz w:val="18"/>
                <w:szCs w:val="18"/>
                <w:lang w:eastAsia="ja-JP"/>
              </w:rPr>
              <w:t>Z.161.2</w:t>
            </w:r>
            <w:r w:rsidRPr="005B4031">
              <w:rPr>
                <w:rFonts w:eastAsia="SimSun" w:cs="Microsoft YaHei" w:hint="eastAsia"/>
                <w:b w:val="0"/>
                <w:sz w:val="18"/>
                <w:szCs w:val="18"/>
                <w:lang w:eastAsia="ja-JP"/>
              </w:rPr>
              <w:t>、</w:t>
            </w:r>
            <w:r w:rsidRPr="005B4031">
              <w:rPr>
                <w:rFonts w:eastAsia="SimSun"/>
                <w:b w:val="0"/>
                <w:sz w:val="18"/>
                <w:szCs w:val="18"/>
                <w:lang w:eastAsia="ja-JP"/>
              </w:rPr>
              <w:t>Z.161.3</w:t>
            </w:r>
            <w:r w:rsidRPr="005B4031">
              <w:rPr>
                <w:rFonts w:eastAsia="SimSun" w:cs="Microsoft YaHei" w:hint="eastAsia"/>
                <w:b w:val="0"/>
                <w:sz w:val="18"/>
                <w:szCs w:val="18"/>
                <w:lang w:eastAsia="ja-JP"/>
              </w:rPr>
              <w:t>、</w:t>
            </w:r>
            <w:r w:rsidRPr="005B4031">
              <w:rPr>
                <w:rFonts w:eastAsia="SimSun"/>
                <w:b w:val="0"/>
                <w:sz w:val="18"/>
                <w:szCs w:val="18"/>
                <w:lang w:eastAsia="ja-JP"/>
              </w:rPr>
              <w:t>Z.161.4</w:t>
            </w:r>
            <w:r w:rsidRPr="005B4031">
              <w:rPr>
                <w:rFonts w:eastAsia="SimSun" w:cs="Microsoft YaHei" w:hint="eastAsia"/>
                <w:b w:val="0"/>
                <w:sz w:val="18"/>
                <w:szCs w:val="18"/>
                <w:lang w:eastAsia="ja-JP"/>
              </w:rPr>
              <w:t>、</w:t>
            </w:r>
            <w:r w:rsidRPr="005B4031">
              <w:rPr>
                <w:rFonts w:eastAsia="SimSun"/>
                <w:b w:val="0"/>
                <w:sz w:val="18"/>
                <w:szCs w:val="18"/>
                <w:lang w:eastAsia="ja-JP"/>
              </w:rPr>
              <w:t>Z.161.7</w:t>
            </w:r>
            <w:r w:rsidRPr="005B4031">
              <w:rPr>
                <w:rFonts w:eastAsia="SimSun" w:cs="Microsoft YaHei" w:hint="eastAsia"/>
                <w:b w:val="0"/>
                <w:sz w:val="18"/>
                <w:szCs w:val="18"/>
                <w:lang w:eastAsia="ja-JP"/>
              </w:rPr>
              <w:t>、</w:t>
            </w:r>
            <w:r w:rsidRPr="005B4031">
              <w:rPr>
                <w:rFonts w:eastAsia="SimSun"/>
                <w:b w:val="0"/>
                <w:sz w:val="18"/>
                <w:szCs w:val="18"/>
                <w:lang w:eastAsia="ja-JP"/>
              </w:rPr>
              <w:t>Z.167</w:t>
            </w:r>
            <w:r w:rsidRPr="005B4031">
              <w:rPr>
                <w:rFonts w:eastAsia="SimSun" w:cs="Microsoft YaHei" w:hint="eastAsia"/>
                <w:b w:val="0"/>
                <w:sz w:val="18"/>
                <w:szCs w:val="18"/>
                <w:lang w:eastAsia="ja-JP"/>
              </w:rPr>
              <w:t>、</w:t>
            </w:r>
            <w:r w:rsidRPr="005B4031">
              <w:rPr>
                <w:rFonts w:eastAsia="SimSun"/>
                <w:b w:val="0"/>
                <w:sz w:val="18"/>
                <w:szCs w:val="18"/>
                <w:lang w:eastAsia="ja-JP"/>
              </w:rPr>
              <w:t>Z.168</w:t>
            </w:r>
            <w:r w:rsidRPr="005B4031">
              <w:rPr>
                <w:rFonts w:eastAsia="SimSun" w:cs="Microsoft YaHei" w:hint="eastAsia"/>
                <w:b w:val="0"/>
                <w:sz w:val="18"/>
                <w:szCs w:val="18"/>
                <w:lang w:eastAsia="ja-JP"/>
              </w:rPr>
              <w:t>、</w:t>
            </w:r>
            <w:r w:rsidRPr="005B4031">
              <w:rPr>
                <w:rFonts w:eastAsia="SimSun"/>
                <w:b w:val="0"/>
                <w:sz w:val="18"/>
                <w:szCs w:val="18"/>
                <w:lang w:eastAsia="ja-JP"/>
              </w:rPr>
              <w:t>Z.169</w:t>
            </w:r>
            <w:r w:rsidRPr="005B4031">
              <w:rPr>
                <w:rFonts w:eastAsia="SimSun" w:cs="Microsoft YaHei" w:hint="eastAsia"/>
                <w:b w:val="0"/>
                <w:sz w:val="18"/>
                <w:szCs w:val="18"/>
                <w:lang w:eastAsia="ja-JP"/>
              </w:rPr>
              <w:t>、</w:t>
            </w:r>
            <w:r w:rsidRPr="005B4031">
              <w:rPr>
                <w:rFonts w:eastAsia="SimSun"/>
                <w:b w:val="0"/>
                <w:sz w:val="18"/>
                <w:szCs w:val="18"/>
                <w:lang w:eastAsia="ja-JP"/>
              </w:rPr>
              <w:t>Z.171</w:t>
            </w:r>
          </w:p>
        </w:tc>
      </w:tr>
      <w:tr w:rsidR="00E33429" w:rsidRPr="005B4031" w14:paraId="78FC6C0F" w14:textId="77777777" w:rsidTr="00811100">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0431FBBB" w14:textId="77777777" w:rsidR="00E33429" w:rsidRPr="005B4031" w:rsidRDefault="00E33429" w:rsidP="00811100">
            <w:pPr>
              <w:pStyle w:val="Tabletext"/>
              <w:spacing w:before="60" w:after="60"/>
              <w:rPr>
                <w:rFonts w:eastAsia="SimSun"/>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C92DB86" w14:textId="77777777" w:rsidR="00E33429" w:rsidRPr="005B4031" w:rsidRDefault="006F691B" w:rsidP="00811100">
            <w:pPr>
              <w:pStyle w:val="Tabletext"/>
              <w:spacing w:before="60" w:after="60"/>
              <w:rPr>
                <w:rFonts w:eastAsia="SimSun"/>
                <w:sz w:val="18"/>
                <w:szCs w:val="18"/>
                <w:lang w:eastAsia="ja-JP"/>
              </w:rPr>
            </w:pPr>
            <w:hyperlink r:id="rId33" w:history="1">
              <w:r w:rsidR="00E33429" w:rsidRPr="005B4031">
                <w:rPr>
                  <w:rFonts w:eastAsia="SimSun"/>
                  <w:color w:val="0000FF"/>
                  <w:sz w:val="18"/>
                  <w:szCs w:val="18"/>
                  <w:u w:val="single"/>
                  <w:lang w:eastAsia="ja-JP"/>
                </w:rPr>
                <w:t xml:space="preserve">SG20 – </w:t>
              </w:r>
              <w:r w:rsidR="00E33429" w:rsidRPr="005B4031">
                <w:rPr>
                  <w:rFonts w:eastAsia="SimSun" w:cs="Microsoft YaHei" w:hint="eastAsia"/>
                  <w:color w:val="0000FF"/>
                  <w:sz w:val="18"/>
                  <w:szCs w:val="18"/>
                  <w:u w:val="single"/>
                  <w:lang w:eastAsia="zh-CN"/>
                </w:rPr>
                <w:t>物联网（</w:t>
              </w:r>
              <w:r w:rsidR="00E33429" w:rsidRPr="005B4031">
                <w:rPr>
                  <w:rFonts w:eastAsia="SimSun"/>
                  <w:color w:val="0000FF"/>
                  <w:sz w:val="18"/>
                  <w:szCs w:val="18"/>
                  <w:u w:val="single"/>
                  <w:lang w:eastAsia="ja-JP"/>
                </w:rPr>
                <w:t>IoT</w:t>
              </w:r>
              <w:r w:rsidR="00E33429" w:rsidRPr="005B4031">
                <w:rPr>
                  <w:rFonts w:eastAsia="SimSun" w:cs="Microsoft YaHei" w:hint="eastAsia"/>
                  <w:color w:val="0000FF"/>
                  <w:sz w:val="18"/>
                  <w:szCs w:val="18"/>
                  <w:u w:val="single"/>
                  <w:lang w:eastAsia="zh-CN"/>
                </w:rPr>
                <w:t>）、智慧城市和社区</w:t>
              </w:r>
            </w:hyperlink>
          </w:p>
        </w:tc>
      </w:tr>
      <w:tr w:rsidR="00E33429" w:rsidRPr="005B4031" w14:paraId="255877D3" w14:textId="77777777" w:rsidTr="0081110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06CA6720"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DE2EADA"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Y.4003</w:t>
            </w:r>
            <w:r w:rsidRPr="005B4031">
              <w:rPr>
                <w:rFonts w:eastAsia="SimSun" w:cs="Microsoft YaHei" w:hint="eastAsia"/>
                <w:b w:val="0"/>
                <w:sz w:val="18"/>
                <w:szCs w:val="18"/>
                <w:lang w:eastAsia="ja-JP"/>
              </w:rPr>
              <w:t>、</w:t>
            </w:r>
            <w:r w:rsidRPr="005B4031">
              <w:rPr>
                <w:rFonts w:eastAsia="SimSun"/>
                <w:b w:val="0"/>
                <w:sz w:val="18"/>
                <w:szCs w:val="18"/>
                <w:lang w:eastAsia="ja-JP"/>
              </w:rPr>
              <w:t>Y.4118</w:t>
            </w:r>
            <w:r w:rsidRPr="005B4031">
              <w:rPr>
                <w:rFonts w:eastAsia="SimSun" w:cs="Microsoft YaHei" w:hint="eastAsia"/>
                <w:b w:val="0"/>
                <w:sz w:val="18"/>
                <w:szCs w:val="18"/>
                <w:lang w:eastAsia="ja-JP"/>
              </w:rPr>
              <w:t>、</w:t>
            </w:r>
            <w:r w:rsidRPr="005B4031">
              <w:rPr>
                <w:rFonts w:eastAsia="SimSun"/>
                <w:b w:val="0"/>
                <w:sz w:val="18"/>
                <w:szCs w:val="18"/>
                <w:lang w:eastAsia="ja-JP"/>
              </w:rPr>
              <w:t>Y.4119</w:t>
            </w:r>
            <w:r w:rsidRPr="005B4031">
              <w:rPr>
                <w:rFonts w:eastAsia="SimSun" w:cs="Microsoft YaHei" w:hint="eastAsia"/>
                <w:b w:val="0"/>
                <w:sz w:val="18"/>
                <w:szCs w:val="18"/>
                <w:lang w:eastAsia="ja-JP"/>
              </w:rPr>
              <w:t>、</w:t>
            </w:r>
            <w:r w:rsidRPr="005B4031">
              <w:rPr>
                <w:rFonts w:eastAsia="SimSun"/>
                <w:b w:val="0"/>
                <w:sz w:val="18"/>
                <w:szCs w:val="18"/>
                <w:lang w:eastAsia="ja-JP"/>
              </w:rPr>
              <w:t>Y.4120</w:t>
            </w:r>
            <w:r w:rsidRPr="005B4031">
              <w:rPr>
                <w:rFonts w:eastAsia="SimSun" w:cs="Microsoft YaHei" w:hint="eastAsia"/>
                <w:b w:val="0"/>
                <w:sz w:val="18"/>
                <w:szCs w:val="18"/>
                <w:lang w:eastAsia="ja-JP"/>
              </w:rPr>
              <w:t>、</w:t>
            </w:r>
            <w:r w:rsidRPr="005B4031">
              <w:rPr>
                <w:rFonts w:eastAsia="SimSun"/>
                <w:b w:val="0"/>
                <w:sz w:val="18"/>
                <w:szCs w:val="18"/>
                <w:lang w:eastAsia="ja-JP"/>
              </w:rPr>
              <w:t>Y.4121</w:t>
            </w:r>
            <w:r w:rsidRPr="005B4031">
              <w:rPr>
                <w:rFonts w:eastAsia="SimSun" w:cs="Microsoft YaHei" w:hint="eastAsia"/>
                <w:b w:val="0"/>
                <w:sz w:val="18"/>
                <w:szCs w:val="18"/>
                <w:lang w:eastAsia="ja-JP"/>
              </w:rPr>
              <w:t>、</w:t>
            </w:r>
            <w:r w:rsidRPr="005B4031">
              <w:rPr>
                <w:rFonts w:eastAsia="SimSun"/>
                <w:b w:val="0"/>
                <w:sz w:val="18"/>
                <w:szCs w:val="18"/>
                <w:lang w:eastAsia="ja-JP"/>
              </w:rPr>
              <w:t>Y.4200</w:t>
            </w:r>
            <w:r w:rsidRPr="005B4031">
              <w:rPr>
                <w:rFonts w:eastAsia="SimSun" w:cs="Microsoft YaHei" w:hint="eastAsia"/>
                <w:b w:val="0"/>
                <w:sz w:val="18"/>
                <w:szCs w:val="18"/>
                <w:lang w:eastAsia="ja-JP"/>
              </w:rPr>
              <w:t>、</w:t>
            </w:r>
            <w:r w:rsidRPr="005B4031">
              <w:rPr>
                <w:rFonts w:eastAsia="SimSun"/>
                <w:b w:val="0"/>
                <w:sz w:val="18"/>
                <w:szCs w:val="18"/>
                <w:lang w:eastAsia="ja-JP"/>
              </w:rPr>
              <w:t>Y.4201</w:t>
            </w:r>
            <w:r w:rsidRPr="005B4031">
              <w:rPr>
                <w:rFonts w:eastAsia="SimSun" w:cs="Microsoft YaHei" w:hint="eastAsia"/>
                <w:b w:val="0"/>
                <w:sz w:val="18"/>
                <w:szCs w:val="18"/>
                <w:lang w:eastAsia="ja-JP"/>
              </w:rPr>
              <w:t>、</w:t>
            </w:r>
            <w:r w:rsidRPr="005B4031">
              <w:rPr>
                <w:rFonts w:eastAsia="SimSun"/>
                <w:b w:val="0"/>
                <w:sz w:val="18"/>
                <w:szCs w:val="18"/>
                <w:lang w:eastAsia="ja-JP"/>
              </w:rPr>
              <w:t>Y.4415</w:t>
            </w:r>
            <w:r w:rsidRPr="005B4031">
              <w:rPr>
                <w:rFonts w:eastAsia="SimSun" w:cs="Microsoft YaHei" w:hint="eastAsia"/>
                <w:b w:val="0"/>
                <w:sz w:val="18"/>
                <w:szCs w:val="18"/>
                <w:lang w:eastAsia="ja-JP"/>
              </w:rPr>
              <w:t>、</w:t>
            </w:r>
            <w:r w:rsidRPr="005B4031">
              <w:rPr>
                <w:rFonts w:eastAsia="SimSun"/>
                <w:b w:val="0"/>
                <w:sz w:val="18"/>
                <w:szCs w:val="18"/>
                <w:lang w:eastAsia="ja-JP"/>
              </w:rPr>
              <w:t>Y.4416</w:t>
            </w:r>
            <w:r w:rsidRPr="005B4031">
              <w:rPr>
                <w:rFonts w:eastAsia="SimSun" w:cs="Microsoft YaHei" w:hint="eastAsia"/>
                <w:b w:val="0"/>
                <w:sz w:val="18"/>
                <w:szCs w:val="18"/>
                <w:lang w:eastAsia="ja-JP"/>
              </w:rPr>
              <w:t>、</w:t>
            </w:r>
            <w:r w:rsidRPr="005B4031">
              <w:rPr>
                <w:rFonts w:eastAsia="SimSun"/>
                <w:b w:val="0"/>
                <w:sz w:val="18"/>
                <w:szCs w:val="18"/>
                <w:lang w:eastAsia="ja-JP"/>
              </w:rPr>
              <w:t>Y.4417</w:t>
            </w:r>
            <w:r w:rsidRPr="005B4031">
              <w:rPr>
                <w:rFonts w:eastAsia="SimSun" w:cs="Microsoft YaHei" w:hint="eastAsia"/>
                <w:b w:val="0"/>
                <w:sz w:val="18"/>
                <w:szCs w:val="18"/>
                <w:lang w:eastAsia="ja-JP"/>
              </w:rPr>
              <w:t>、</w:t>
            </w:r>
            <w:r w:rsidRPr="005B4031">
              <w:rPr>
                <w:rFonts w:eastAsia="SimSun"/>
                <w:b w:val="0"/>
                <w:sz w:val="18"/>
                <w:szCs w:val="18"/>
                <w:lang w:eastAsia="ja-JP"/>
              </w:rPr>
              <w:t>Y.4418</w:t>
            </w:r>
            <w:r w:rsidRPr="005B4031">
              <w:rPr>
                <w:rFonts w:eastAsia="SimSun" w:cs="Microsoft YaHei" w:hint="eastAsia"/>
                <w:b w:val="0"/>
                <w:sz w:val="18"/>
                <w:szCs w:val="18"/>
                <w:lang w:eastAsia="ja-JP"/>
              </w:rPr>
              <w:t>、</w:t>
            </w:r>
            <w:r w:rsidRPr="005B4031">
              <w:rPr>
                <w:rFonts w:eastAsia="SimSun"/>
                <w:b w:val="0"/>
                <w:sz w:val="18"/>
                <w:szCs w:val="18"/>
                <w:lang w:eastAsia="ja-JP"/>
              </w:rPr>
              <w:t>Y.4456</w:t>
            </w:r>
            <w:r w:rsidRPr="005B4031">
              <w:rPr>
                <w:rFonts w:eastAsia="SimSun" w:cs="Microsoft YaHei" w:hint="eastAsia"/>
                <w:b w:val="0"/>
                <w:sz w:val="18"/>
                <w:szCs w:val="18"/>
                <w:lang w:eastAsia="ja-JP"/>
              </w:rPr>
              <w:t>、</w:t>
            </w:r>
            <w:r w:rsidRPr="005B4031">
              <w:rPr>
                <w:rFonts w:eastAsia="SimSun"/>
                <w:b w:val="0"/>
                <w:sz w:val="18"/>
                <w:szCs w:val="18"/>
                <w:lang w:eastAsia="ja-JP"/>
              </w:rPr>
              <w:t>Y.4457</w:t>
            </w:r>
            <w:r w:rsidRPr="005B4031">
              <w:rPr>
                <w:rFonts w:eastAsia="SimSun" w:cs="Microsoft YaHei" w:hint="eastAsia"/>
                <w:b w:val="0"/>
                <w:sz w:val="18"/>
                <w:szCs w:val="18"/>
                <w:lang w:eastAsia="ja-JP"/>
              </w:rPr>
              <w:t>、</w:t>
            </w:r>
            <w:r w:rsidRPr="005B4031">
              <w:rPr>
                <w:rFonts w:eastAsia="SimSun"/>
                <w:b w:val="0"/>
                <w:sz w:val="18"/>
                <w:szCs w:val="18"/>
                <w:lang w:eastAsia="ja-JP"/>
              </w:rPr>
              <w:t>Y.4500.1</w:t>
            </w:r>
            <w:r w:rsidRPr="005B4031">
              <w:rPr>
                <w:rFonts w:eastAsia="SimSun" w:cs="Microsoft YaHei" w:hint="eastAsia"/>
                <w:b w:val="0"/>
                <w:sz w:val="18"/>
                <w:szCs w:val="18"/>
                <w:lang w:eastAsia="ja-JP"/>
              </w:rPr>
              <w:t>、</w:t>
            </w:r>
            <w:r w:rsidRPr="005B4031">
              <w:rPr>
                <w:rFonts w:eastAsia="SimSun"/>
                <w:b w:val="0"/>
                <w:sz w:val="18"/>
                <w:szCs w:val="18"/>
                <w:lang w:eastAsia="ja-JP"/>
              </w:rPr>
              <w:t>Y.4500.2</w:t>
            </w:r>
            <w:r w:rsidRPr="005B4031">
              <w:rPr>
                <w:rFonts w:eastAsia="SimSun" w:cs="Microsoft YaHei" w:hint="eastAsia"/>
                <w:b w:val="0"/>
                <w:sz w:val="18"/>
                <w:szCs w:val="18"/>
                <w:lang w:eastAsia="ja-JP"/>
              </w:rPr>
              <w:t>、</w:t>
            </w:r>
            <w:r w:rsidRPr="005B4031">
              <w:rPr>
                <w:rFonts w:eastAsia="SimSun"/>
                <w:b w:val="0"/>
                <w:sz w:val="18"/>
                <w:szCs w:val="18"/>
                <w:lang w:eastAsia="ja-JP"/>
              </w:rPr>
              <w:t>Y.4500.4</w:t>
            </w:r>
            <w:r w:rsidRPr="005B4031">
              <w:rPr>
                <w:rFonts w:eastAsia="SimSun" w:cs="Microsoft YaHei" w:hint="eastAsia"/>
                <w:b w:val="0"/>
                <w:sz w:val="18"/>
                <w:szCs w:val="18"/>
                <w:lang w:eastAsia="ja-JP"/>
              </w:rPr>
              <w:t>、</w:t>
            </w:r>
            <w:r w:rsidRPr="005B4031">
              <w:rPr>
                <w:rFonts w:eastAsia="SimSun"/>
                <w:b w:val="0"/>
                <w:sz w:val="18"/>
                <w:szCs w:val="18"/>
                <w:lang w:eastAsia="ja-JP"/>
              </w:rPr>
              <w:t>Y.4500.5</w:t>
            </w:r>
            <w:r w:rsidRPr="005B4031">
              <w:rPr>
                <w:rFonts w:eastAsia="SimSun" w:cs="Microsoft YaHei" w:hint="eastAsia"/>
                <w:b w:val="0"/>
                <w:sz w:val="18"/>
                <w:szCs w:val="18"/>
                <w:lang w:eastAsia="ja-JP"/>
              </w:rPr>
              <w:t>、</w:t>
            </w:r>
            <w:r w:rsidRPr="005B4031">
              <w:rPr>
                <w:rFonts w:eastAsia="SimSun"/>
                <w:b w:val="0"/>
                <w:sz w:val="18"/>
                <w:szCs w:val="18"/>
                <w:lang w:eastAsia="ja-JP"/>
              </w:rPr>
              <w:t>Y.4500.6</w:t>
            </w:r>
            <w:r w:rsidRPr="005B4031">
              <w:rPr>
                <w:rFonts w:eastAsia="SimSun" w:cs="Microsoft YaHei" w:hint="eastAsia"/>
                <w:b w:val="0"/>
                <w:sz w:val="18"/>
                <w:szCs w:val="18"/>
                <w:lang w:eastAsia="ja-JP"/>
              </w:rPr>
              <w:t>、</w:t>
            </w:r>
            <w:r w:rsidRPr="005B4031">
              <w:rPr>
                <w:rFonts w:eastAsia="SimSun"/>
                <w:b w:val="0"/>
                <w:sz w:val="18"/>
                <w:szCs w:val="18"/>
                <w:lang w:eastAsia="ja-JP"/>
              </w:rPr>
              <w:t>Y.4500.8</w:t>
            </w:r>
            <w:r w:rsidRPr="005B4031">
              <w:rPr>
                <w:rFonts w:eastAsia="SimSun" w:cs="Microsoft YaHei" w:hint="eastAsia"/>
                <w:b w:val="0"/>
                <w:sz w:val="18"/>
                <w:szCs w:val="18"/>
                <w:lang w:eastAsia="ja-JP"/>
              </w:rPr>
              <w:t>、</w:t>
            </w:r>
            <w:r w:rsidRPr="005B4031">
              <w:rPr>
                <w:rFonts w:eastAsia="SimSun"/>
                <w:b w:val="0"/>
                <w:sz w:val="18"/>
                <w:szCs w:val="18"/>
                <w:lang w:eastAsia="ja-JP"/>
              </w:rPr>
              <w:t>Y.4500.9</w:t>
            </w:r>
            <w:r w:rsidRPr="005B4031">
              <w:rPr>
                <w:rFonts w:eastAsia="SimSun" w:cs="Microsoft YaHei" w:hint="eastAsia"/>
                <w:b w:val="0"/>
                <w:sz w:val="18"/>
                <w:szCs w:val="18"/>
                <w:lang w:eastAsia="ja-JP"/>
              </w:rPr>
              <w:t>、</w:t>
            </w:r>
            <w:r w:rsidRPr="005B4031">
              <w:rPr>
                <w:rFonts w:eastAsia="SimSun"/>
                <w:b w:val="0"/>
                <w:sz w:val="18"/>
                <w:szCs w:val="18"/>
                <w:lang w:eastAsia="ja-JP"/>
              </w:rPr>
              <w:t>Y.4500.10</w:t>
            </w:r>
            <w:r w:rsidRPr="005B4031">
              <w:rPr>
                <w:rFonts w:eastAsia="SimSun" w:cs="Microsoft YaHei" w:hint="eastAsia"/>
                <w:b w:val="0"/>
                <w:sz w:val="18"/>
                <w:szCs w:val="18"/>
                <w:lang w:eastAsia="ja-JP"/>
              </w:rPr>
              <w:t>、</w:t>
            </w:r>
            <w:r w:rsidRPr="005B4031">
              <w:rPr>
                <w:rFonts w:eastAsia="SimSun"/>
                <w:b w:val="0"/>
                <w:sz w:val="18"/>
                <w:szCs w:val="18"/>
                <w:lang w:eastAsia="ja-JP"/>
              </w:rPr>
              <w:t>Y.4500.11</w:t>
            </w:r>
            <w:r w:rsidRPr="005B4031">
              <w:rPr>
                <w:rFonts w:eastAsia="SimSun" w:cs="Microsoft YaHei" w:hint="eastAsia"/>
                <w:b w:val="0"/>
                <w:sz w:val="18"/>
                <w:szCs w:val="18"/>
                <w:lang w:eastAsia="ja-JP"/>
              </w:rPr>
              <w:t>、</w:t>
            </w:r>
            <w:r w:rsidRPr="005B4031">
              <w:rPr>
                <w:rFonts w:eastAsia="SimSun"/>
                <w:b w:val="0"/>
                <w:sz w:val="18"/>
                <w:szCs w:val="18"/>
                <w:lang w:eastAsia="ja-JP"/>
              </w:rPr>
              <w:t>Y.4500.12</w:t>
            </w:r>
            <w:r w:rsidRPr="005B4031">
              <w:rPr>
                <w:rFonts w:eastAsia="SimSun" w:cs="Microsoft YaHei" w:hint="eastAsia"/>
                <w:b w:val="0"/>
                <w:sz w:val="18"/>
                <w:szCs w:val="18"/>
                <w:lang w:eastAsia="ja-JP"/>
              </w:rPr>
              <w:t>、</w:t>
            </w:r>
            <w:r w:rsidRPr="005B4031">
              <w:rPr>
                <w:rFonts w:eastAsia="SimSun"/>
                <w:b w:val="0"/>
                <w:sz w:val="18"/>
                <w:szCs w:val="18"/>
                <w:lang w:eastAsia="ja-JP"/>
              </w:rPr>
              <w:t>Y.4500.13</w:t>
            </w:r>
            <w:r w:rsidRPr="005B4031">
              <w:rPr>
                <w:rFonts w:eastAsia="SimSun" w:cs="Microsoft YaHei" w:hint="eastAsia"/>
                <w:b w:val="0"/>
                <w:sz w:val="18"/>
                <w:szCs w:val="18"/>
                <w:lang w:eastAsia="ja-JP"/>
              </w:rPr>
              <w:t>、</w:t>
            </w:r>
            <w:r w:rsidRPr="005B4031">
              <w:rPr>
                <w:rFonts w:eastAsia="SimSun"/>
                <w:b w:val="0"/>
                <w:sz w:val="18"/>
                <w:szCs w:val="18"/>
                <w:lang w:eastAsia="ja-JP"/>
              </w:rPr>
              <w:t>Y.4500.14</w:t>
            </w:r>
            <w:r w:rsidRPr="005B4031">
              <w:rPr>
                <w:rFonts w:eastAsia="SimSun" w:cs="Microsoft YaHei" w:hint="eastAsia"/>
                <w:b w:val="0"/>
                <w:sz w:val="18"/>
                <w:szCs w:val="18"/>
                <w:lang w:eastAsia="ja-JP"/>
              </w:rPr>
              <w:t>、</w:t>
            </w:r>
            <w:r w:rsidRPr="005B4031">
              <w:rPr>
                <w:rFonts w:eastAsia="SimSun"/>
                <w:b w:val="0"/>
                <w:sz w:val="18"/>
                <w:szCs w:val="18"/>
                <w:lang w:eastAsia="ja-JP"/>
              </w:rPr>
              <w:t>Y.4500.15</w:t>
            </w:r>
            <w:r w:rsidRPr="005B4031">
              <w:rPr>
                <w:rFonts w:eastAsia="SimSun" w:cs="Microsoft YaHei" w:hint="eastAsia"/>
                <w:b w:val="0"/>
                <w:sz w:val="18"/>
                <w:szCs w:val="18"/>
                <w:lang w:eastAsia="ja-JP"/>
              </w:rPr>
              <w:t>、</w:t>
            </w:r>
            <w:r w:rsidRPr="005B4031">
              <w:rPr>
                <w:rFonts w:eastAsia="SimSun"/>
                <w:b w:val="0"/>
                <w:sz w:val="18"/>
                <w:szCs w:val="18"/>
                <w:lang w:eastAsia="ja-JP"/>
              </w:rPr>
              <w:t>Y.4500.20</w:t>
            </w:r>
            <w:r w:rsidRPr="005B4031">
              <w:rPr>
                <w:rFonts w:eastAsia="SimSun" w:cs="Microsoft YaHei" w:hint="eastAsia"/>
                <w:b w:val="0"/>
                <w:sz w:val="18"/>
                <w:szCs w:val="18"/>
                <w:lang w:eastAsia="ja-JP"/>
              </w:rPr>
              <w:t>、</w:t>
            </w:r>
            <w:r w:rsidRPr="005B4031">
              <w:rPr>
                <w:rFonts w:eastAsia="SimSun"/>
                <w:b w:val="0"/>
                <w:sz w:val="18"/>
                <w:szCs w:val="18"/>
                <w:lang w:eastAsia="ja-JP"/>
              </w:rPr>
              <w:t>Y.4500.22</w:t>
            </w:r>
            <w:r w:rsidRPr="005B4031">
              <w:rPr>
                <w:rFonts w:eastAsia="SimSun" w:cs="Microsoft YaHei" w:hint="eastAsia"/>
                <w:b w:val="0"/>
                <w:sz w:val="18"/>
                <w:szCs w:val="18"/>
                <w:lang w:eastAsia="ja-JP"/>
              </w:rPr>
              <w:t>、</w:t>
            </w:r>
            <w:r w:rsidRPr="005B4031">
              <w:rPr>
                <w:rFonts w:eastAsia="SimSun"/>
                <w:b w:val="0"/>
                <w:sz w:val="18"/>
                <w:szCs w:val="18"/>
                <w:lang w:eastAsia="ja-JP"/>
              </w:rPr>
              <w:t>Y.4500.23</w:t>
            </w:r>
            <w:r w:rsidRPr="005B4031">
              <w:rPr>
                <w:rFonts w:eastAsia="SimSun" w:cs="Microsoft YaHei" w:hint="eastAsia"/>
                <w:b w:val="0"/>
                <w:sz w:val="18"/>
                <w:szCs w:val="18"/>
                <w:lang w:eastAsia="ja-JP"/>
              </w:rPr>
              <w:t>、</w:t>
            </w:r>
            <w:r w:rsidRPr="005B4031">
              <w:rPr>
                <w:rFonts w:eastAsia="SimSun"/>
                <w:b w:val="0"/>
                <w:sz w:val="18"/>
                <w:szCs w:val="18"/>
                <w:lang w:eastAsia="ja-JP"/>
              </w:rPr>
              <w:t>Y.4500.32</w:t>
            </w:r>
          </w:p>
        </w:tc>
      </w:tr>
      <w:tr w:rsidR="00E33429" w:rsidRPr="005B4031" w14:paraId="554E4D9D"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4DF9B032"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EE94022"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Y.4051</w:t>
            </w:r>
            <w:r w:rsidRPr="005B4031">
              <w:rPr>
                <w:rFonts w:eastAsia="SimSun" w:cs="Microsoft YaHei" w:hint="eastAsia"/>
                <w:b w:val="0"/>
                <w:sz w:val="18"/>
                <w:szCs w:val="18"/>
                <w:lang w:eastAsia="ja-JP"/>
              </w:rPr>
              <w:t>、</w:t>
            </w:r>
            <w:r w:rsidRPr="005B4031">
              <w:rPr>
                <w:rFonts w:eastAsia="SimSun"/>
                <w:b w:val="0"/>
                <w:sz w:val="18"/>
                <w:szCs w:val="18"/>
                <w:lang w:eastAsia="ja-JP"/>
              </w:rPr>
              <w:t>Y.4202</w:t>
            </w:r>
            <w:r w:rsidRPr="005B4031">
              <w:rPr>
                <w:rFonts w:eastAsia="SimSun" w:cs="Microsoft YaHei" w:hint="eastAsia"/>
                <w:b w:val="0"/>
                <w:sz w:val="18"/>
                <w:szCs w:val="18"/>
                <w:lang w:eastAsia="ja-JP"/>
              </w:rPr>
              <w:t>、</w:t>
            </w:r>
            <w:r w:rsidRPr="005B4031">
              <w:rPr>
                <w:rFonts w:eastAsia="SimSun"/>
                <w:b w:val="0"/>
                <w:sz w:val="18"/>
                <w:szCs w:val="18"/>
                <w:lang w:eastAsia="ja-JP"/>
              </w:rPr>
              <w:t>Y.4203</w:t>
            </w:r>
            <w:r w:rsidRPr="005B4031">
              <w:rPr>
                <w:rFonts w:eastAsia="SimSun" w:cs="Microsoft YaHei" w:hint="eastAsia"/>
                <w:b w:val="0"/>
                <w:sz w:val="18"/>
                <w:szCs w:val="18"/>
                <w:lang w:eastAsia="ja-JP"/>
              </w:rPr>
              <w:t>、</w:t>
            </w:r>
            <w:r w:rsidRPr="005B4031">
              <w:rPr>
                <w:rFonts w:eastAsia="SimSun"/>
                <w:b w:val="0"/>
                <w:sz w:val="18"/>
                <w:szCs w:val="18"/>
                <w:lang w:eastAsia="ja-JP"/>
              </w:rPr>
              <w:t>Y.4204</w:t>
            </w:r>
            <w:r w:rsidRPr="005B4031">
              <w:rPr>
                <w:rFonts w:eastAsia="SimSun" w:cs="Microsoft YaHei" w:hint="eastAsia"/>
                <w:b w:val="0"/>
                <w:sz w:val="18"/>
                <w:szCs w:val="18"/>
                <w:lang w:eastAsia="ja-JP"/>
              </w:rPr>
              <w:t>、</w:t>
            </w:r>
            <w:r w:rsidRPr="005B4031">
              <w:rPr>
                <w:rFonts w:eastAsia="SimSun"/>
                <w:b w:val="0"/>
                <w:sz w:val="18"/>
                <w:szCs w:val="18"/>
                <w:lang w:eastAsia="ja-JP"/>
              </w:rPr>
              <w:t>Y.4205</w:t>
            </w:r>
            <w:r w:rsidRPr="005B4031">
              <w:rPr>
                <w:rFonts w:eastAsia="SimSun" w:cs="Microsoft YaHei" w:hint="eastAsia"/>
                <w:b w:val="0"/>
                <w:sz w:val="18"/>
                <w:szCs w:val="18"/>
                <w:lang w:eastAsia="ja-JP"/>
              </w:rPr>
              <w:t>、</w:t>
            </w:r>
            <w:r w:rsidRPr="005B4031">
              <w:rPr>
                <w:rFonts w:eastAsia="SimSun"/>
                <w:b w:val="0"/>
                <w:sz w:val="18"/>
                <w:szCs w:val="18"/>
                <w:lang w:eastAsia="ja-JP"/>
              </w:rPr>
              <w:t>Y.4206</w:t>
            </w:r>
            <w:r w:rsidRPr="005B4031">
              <w:rPr>
                <w:rFonts w:eastAsia="SimSun" w:cs="Microsoft YaHei" w:hint="eastAsia"/>
                <w:b w:val="0"/>
                <w:sz w:val="18"/>
                <w:szCs w:val="18"/>
                <w:lang w:eastAsia="ja-JP"/>
              </w:rPr>
              <w:t>、</w:t>
            </w:r>
            <w:r w:rsidRPr="005B4031">
              <w:rPr>
                <w:rFonts w:eastAsia="SimSun"/>
                <w:b w:val="0"/>
                <w:sz w:val="18"/>
                <w:szCs w:val="18"/>
                <w:lang w:eastAsia="ja-JP"/>
              </w:rPr>
              <w:t>Y.4207</w:t>
            </w:r>
            <w:r w:rsidRPr="005B4031">
              <w:rPr>
                <w:rFonts w:eastAsia="SimSun" w:cs="Microsoft YaHei" w:hint="eastAsia"/>
                <w:b w:val="0"/>
                <w:sz w:val="18"/>
                <w:szCs w:val="18"/>
                <w:lang w:eastAsia="ja-JP"/>
              </w:rPr>
              <w:t>、</w:t>
            </w:r>
            <w:r w:rsidRPr="005B4031">
              <w:rPr>
                <w:rFonts w:eastAsia="SimSun"/>
                <w:b w:val="0"/>
                <w:sz w:val="18"/>
                <w:szCs w:val="18"/>
                <w:lang w:eastAsia="ja-JP"/>
              </w:rPr>
              <w:t>Y.4458</w:t>
            </w:r>
            <w:r w:rsidRPr="005B4031">
              <w:rPr>
                <w:rFonts w:eastAsia="SimSun" w:cs="Microsoft YaHei" w:hint="eastAsia"/>
                <w:b w:val="0"/>
                <w:sz w:val="18"/>
                <w:szCs w:val="18"/>
                <w:lang w:eastAsia="ja-JP"/>
              </w:rPr>
              <w:t>、</w:t>
            </w:r>
            <w:r w:rsidRPr="005B4031">
              <w:rPr>
                <w:rFonts w:eastAsia="SimSun"/>
                <w:b w:val="0"/>
                <w:sz w:val="18"/>
                <w:szCs w:val="18"/>
                <w:lang w:eastAsia="ja-JP"/>
              </w:rPr>
              <w:t>Y.4460</w:t>
            </w:r>
            <w:r w:rsidRPr="005B4031">
              <w:rPr>
                <w:rFonts w:eastAsia="SimSun" w:cs="Microsoft YaHei" w:hint="eastAsia"/>
                <w:b w:val="0"/>
                <w:sz w:val="18"/>
                <w:szCs w:val="18"/>
                <w:lang w:eastAsia="ja-JP"/>
              </w:rPr>
              <w:t>、</w:t>
            </w:r>
            <w:r w:rsidRPr="005B4031">
              <w:rPr>
                <w:rFonts w:eastAsia="SimSun"/>
                <w:b w:val="0"/>
                <w:sz w:val="18"/>
                <w:szCs w:val="18"/>
                <w:lang w:eastAsia="ja-JP"/>
              </w:rPr>
              <w:t>Y.4555</w:t>
            </w:r>
            <w:r w:rsidRPr="005B4031">
              <w:rPr>
                <w:rFonts w:eastAsia="SimSun" w:cs="Microsoft YaHei" w:hint="eastAsia"/>
                <w:b w:val="0"/>
                <w:sz w:val="18"/>
                <w:szCs w:val="18"/>
                <w:lang w:eastAsia="ja-JP"/>
              </w:rPr>
              <w:t>、</w:t>
            </w:r>
            <w:r w:rsidRPr="005B4031">
              <w:rPr>
                <w:rFonts w:eastAsia="SimSun"/>
                <w:b w:val="0"/>
                <w:sz w:val="18"/>
                <w:szCs w:val="18"/>
                <w:lang w:eastAsia="ja-JP"/>
              </w:rPr>
              <w:t>Y.4556</w:t>
            </w:r>
            <w:r w:rsidRPr="005B4031">
              <w:rPr>
                <w:rFonts w:eastAsia="SimSun" w:cs="Microsoft YaHei" w:hint="eastAsia"/>
                <w:b w:val="0"/>
                <w:sz w:val="18"/>
                <w:szCs w:val="18"/>
                <w:lang w:eastAsia="ja-JP"/>
              </w:rPr>
              <w:t>、</w:t>
            </w:r>
            <w:r w:rsidRPr="005B4031">
              <w:rPr>
                <w:rFonts w:eastAsia="SimSun"/>
                <w:b w:val="0"/>
                <w:sz w:val="18"/>
                <w:szCs w:val="18"/>
                <w:lang w:eastAsia="ja-JP"/>
              </w:rPr>
              <w:t>Y.4904</w:t>
            </w:r>
            <w:r w:rsidRPr="005B4031">
              <w:rPr>
                <w:rFonts w:eastAsia="SimSun" w:cs="Microsoft YaHei" w:hint="eastAsia"/>
                <w:b w:val="0"/>
                <w:sz w:val="18"/>
                <w:szCs w:val="18"/>
                <w:lang w:eastAsia="ja-JP"/>
              </w:rPr>
              <w:t>、</w:t>
            </w:r>
            <w:r w:rsidRPr="005B4031">
              <w:rPr>
                <w:rFonts w:eastAsia="SimSun"/>
                <w:b w:val="0"/>
                <w:sz w:val="18"/>
                <w:szCs w:val="18"/>
                <w:lang w:eastAsia="ja-JP"/>
              </w:rPr>
              <w:t>Y.4905</w:t>
            </w:r>
            <w:r w:rsidRPr="005B4031">
              <w:rPr>
                <w:rFonts w:eastAsia="SimSun" w:cs="Microsoft YaHei" w:hint="eastAsia"/>
                <w:b w:val="0"/>
                <w:sz w:val="18"/>
                <w:szCs w:val="18"/>
                <w:lang w:eastAsia="ja-JP"/>
              </w:rPr>
              <w:t>、</w:t>
            </w:r>
            <w:r w:rsidRPr="005B4031">
              <w:rPr>
                <w:rFonts w:eastAsia="SimSun"/>
                <w:b w:val="0"/>
                <w:sz w:val="18"/>
                <w:szCs w:val="18"/>
                <w:lang w:eastAsia="ja-JP"/>
              </w:rPr>
              <w:t>Y.4906</w:t>
            </w:r>
          </w:p>
        </w:tc>
      </w:tr>
      <w:tr w:rsidR="00E33429" w:rsidRPr="005B4031" w14:paraId="67AE92A9" w14:textId="77777777" w:rsidTr="0081110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8046437"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B856634"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Y.4208</w:t>
            </w:r>
            <w:r w:rsidRPr="005B4031">
              <w:rPr>
                <w:rFonts w:eastAsia="SimSun" w:cs="Microsoft YaHei" w:hint="eastAsia"/>
                <w:b w:val="0"/>
                <w:sz w:val="18"/>
                <w:szCs w:val="18"/>
                <w:lang w:eastAsia="ja-JP"/>
              </w:rPr>
              <w:t>、</w:t>
            </w:r>
            <w:r w:rsidRPr="005B4031">
              <w:rPr>
                <w:rFonts w:eastAsia="SimSun"/>
                <w:b w:val="0"/>
                <w:sz w:val="18"/>
                <w:szCs w:val="18"/>
                <w:lang w:eastAsia="ja-JP"/>
              </w:rPr>
              <w:t>Y.4209</w:t>
            </w:r>
            <w:r w:rsidRPr="005B4031">
              <w:rPr>
                <w:rFonts w:eastAsia="SimSun" w:cs="Microsoft YaHei" w:hint="eastAsia"/>
                <w:b w:val="0"/>
                <w:sz w:val="18"/>
                <w:szCs w:val="18"/>
                <w:lang w:eastAsia="ja-JP"/>
              </w:rPr>
              <w:t>、</w:t>
            </w:r>
            <w:r w:rsidRPr="005B4031">
              <w:rPr>
                <w:rFonts w:eastAsia="SimSun"/>
                <w:b w:val="0"/>
                <w:sz w:val="18"/>
                <w:szCs w:val="18"/>
                <w:lang w:eastAsia="ja-JP"/>
              </w:rPr>
              <w:t>Y.4210</w:t>
            </w:r>
            <w:r w:rsidRPr="005B4031">
              <w:rPr>
                <w:rFonts w:eastAsia="SimSun" w:cs="Microsoft YaHei" w:hint="eastAsia"/>
                <w:b w:val="0"/>
                <w:sz w:val="18"/>
                <w:szCs w:val="18"/>
                <w:lang w:eastAsia="ja-JP"/>
              </w:rPr>
              <w:t>、</w:t>
            </w:r>
            <w:r w:rsidRPr="005B4031">
              <w:rPr>
                <w:rFonts w:eastAsia="SimSun"/>
                <w:b w:val="0"/>
                <w:sz w:val="18"/>
                <w:szCs w:val="18"/>
                <w:lang w:eastAsia="ja-JP"/>
              </w:rPr>
              <w:t>Y.4211</w:t>
            </w:r>
            <w:r w:rsidRPr="005B4031">
              <w:rPr>
                <w:rFonts w:eastAsia="SimSun" w:cs="Microsoft YaHei" w:hint="eastAsia"/>
                <w:b w:val="0"/>
                <w:sz w:val="18"/>
                <w:szCs w:val="18"/>
                <w:lang w:eastAsia="ja-JP"/>
              </w:rPr>
              <w:t>、</w:t>
            </w:r>
            <w:r w:rsidRPr="005B4031">
              <w:rPr>
                <w:rFonts w:eastAsia="SimSun"/>
                <w:b w:val="0"/>
                <w:sz w:val="18"/>
                <w:szCs w:val="18"/>
                <w:lang w:eastAsia="ja-JP"/>
              </w:rPr>
              <w:t>Y.4459</w:t>
            </w:r>
            <w:r w:rsidRPr="005B4031">
              <w:rPr>
                <w:rFonts w:eastAsia="SimSun" w:cs="Microsoft YaHei" w:hint="eastAsia"/>
                <w:b w:val="0"/>
                <w:sz w:val="18"/>
                <w:szCs w:val="18"/>
                <w:lang w:eastAsia="ja-JP"/>
              </w:rPr>
              <w:t>、</w:t>
            </w:r>
            <w:r w:rsidRPr="005B4031">
              <w:rPr>
                <w:rFonts w:eastAsia="SimSun"/>
                <w:b w:val="0"/>
                <w:sz w:val="18"/>
                <w:szCs w:val="18"/>
                <w:lang w:eastAsia="ja-JP"/>
              </w:rPr>
              <w:t>Y.4461</w:t>
            </w:r>
            <w:r w:rsidRPr="005B4031">
              <w:rPr>
                <w:rFonts w:eastAsia="SimSun" w:cs="Microsoft YaHei" w:hint="eastAsia"/>
                <w:b w:val="0"/>
                <w:sz w:val="18"/>
                <w:szCs w:val="18"/>
                <w:lang w:eastAsia="ja-JP"/>
              </w:rPr>
              <w:t>、</w:t>
            </w:r>
            <w:r w:rsidRPr="005B4031">
              <w:rPr>
                <w:rFonts w:eastAsia="SimSun"/>
                <w:b w:val="0"/>
                <w:sz w:val="18"/>
                <w:szCs w:val="18"/>
                <w:lang w:eastAsia="ja-JP"/>
              </w:rPr>
              <w:t>Y.4462</w:t>
            </w:r>
            <w:r w:rsidRPr="005B4031">
              <w:rPr>
                <w:rFonts w:eastAsia="SimSun" w:cs="Microsoft YaHei" w:hint="eastAsia"/>
                <w:b w:val="0"/>
                <w:sz w:val="18"/>
                <w:szCs w:val="18"/>
                <w:lang w:eastAsia="ja-JP"/>
              </w:rPr>
              <w:t>、</w:t>
            </w:r>
            <w:r w:rsidRPr="005B4031">
              <w:rPr>
                <w:rFonts w:eastAsia="SimSun"/>
                <w:b w:val="0"/>
                <w:sz w:val="18"/>
                <w:szCs w:val="18"/>
                <w:lang w:eastAsia="ja-JP"/>
              </w:rPr>
              <w:t>Y.4463</w:t>
            </w:r>
            <w:r w:rsidRPr="005B4031">
              <w:rPr>
                <w:rFonts w:eastAsia="SimSun" w:cs="Microsoft YaHei" w:hint="eastAsia"/>
                <w:b w:val="0"/>
                <w:sz w:val="18"/>
                <w:szCs w:val="18"/>
                <w:lang w:eastAsia="ja-JP"/>
              </w:rPr>
              <w:t>、</w:t>
            </w:r>
            <w:r w:rsidRPr="005B4031">
              <w:rPr>
                <w:rFonts w:eastAsia="SimSun"/>
                <w:b w:val="0"/>
                <w:sz w:val="18"/>
                <w:szCs w:val="18"/>
                <w:lang w:eastAsia="ja-JP"/>
              </w:rPr>
              <w:t>Y.4464</w:t>
            </w:r>
            <w:r w:rsidRPr="005B4031">
              <w:rPr>
                <w:rFonts w:eastAsia="SimSun" w:cs="Microsoft YaHei" w:hint="eastAsia"/>
                <w:b w:val="0"/>
                <w:sz w:val="18"/>
                <w:szCs w:val="18"/>
                <w:lang w:eastAsia="ja-JP"/>
              </w:rPr>
              <w:t>、</w:t>
            </w:r>
            <w:r w:rsidRPr="005B4031">
              <w:rPr>
                <w:rFonts w:eastAsia="SimSun"/>
                <w:b w:val="0"/>
                <w:sz w:val="18"/>
                <w:szCs w:val="18"/>
                <w:lang w:eastAsia="ja-JP"/>
              </w:rPr>
              <w:t>Y.4465</w:t>
            </w:r>
            <w:r w:rsidRPr="005B4031">
              <w:rPr>
                <w:rFonts w:eastAsia="SimSun" w:cs="Microsoft YaHei" w:hint="eastAsia"/>
                <w:b w:val="0"/>
                <w:sz w:val="18"/>
                <w:szCs w:val="18"/>
                <w:lang w:eastAsia="ja-JP"/>
              </w:rPr>
              <w:t>、</w:t>
            </w:r>
            <w:r w:rsidRPr="005B4031">
              <w:rPr>
                <w:rFonts w:eastAsia="SimSun"/>
                <w:b w:val="0"/>
                <w:sz w:val="18"/>
                <w:szCs w:val="18"/>
                <w:lang w:eastAsia="ja-JP"/>
              </w:rPr>
              <w:t>Y.4466</w:t>
            </w:r>
            <w:r w:rsidRPr="005B4031">
              <w:rPr>
                <w:rFonts w:eastAsia="SimSun" w:cs="Microsoft YaHei" w:hint="eastAsia"/>
                <w:b w:val="0"/>
                <w:sz w:val="18"/>
                <w:szCs w:val="18"/>
                <w:lang w:eastAsia="ja-JP"/>
              </w:rPr>
              <w:t>、</w:t>
            </w:r>
            <w:r w:rsidRPr="005B4031">
              <w:rPr>
                <w:rFonts w:eastAsia="SimSun"/>
                <w:b w:val="0"/>
                <w:sz w:val="18"/>
                <w:szCs w:val="18"/>
                <w:lang w:eastAsia="ja-JP"/>
              </w:rPr>
              <w:t>Y.4467</w:t>
            </w:r>
            <w:r w:rsidRPr="005B4031">
              <w:rPr>
                <w:rFonts w:eastAsia="SimSun" w:cs="Microsoft YaHei" w:hint="eastAsia"/>
                <w:b w:val="0"/>
                <w:sz w:val="18"/>
                <w:szCs w:val="18"/>
                <w:lang w:eastAsia="ja-JP"/>
              </w:rPr>
              <w:t>、</w:t>
            </w:r>
            <w:r w:rsidRPr="005B4031">
              <w:rPr>
                <w:rFonts w:eastAsia="SimSun"/>
                <w:b w:val="0"/>
                <w:sz w:val="18"/>
                <w:szCs w:val="18"/>
                <w:lang w:eastAsia="ja-JP"/>
              </w:rPr>
              <w:t>Y.4468</w:t>
            </w:r>
            <w:r w:rsidRPr="005B4031">
              <w:rPr>
                <w:rFonts w:eastAsia="SimSun" w:cs="Microsoft YaHei" w:hint="eastAsia"/>
                <w:b w:val="0"/>
                <w:sz w:val="18"/>
                <w:szCs w:val="18"/>
                <w:lang w:eastAsia="ja-JP"/>
              </w:rPr>
              <w:t>、</w:t>
            </w:r>
            <w:r w:rsidRPr="005B4031">
              <w:rPr>
                <w:rFonts w:eastAsia="SimSun"/>
                <w:b w:val="0"/>
                <w:sz w:val="18"/>
                <w:szCs w:val="18"/>
                <w:lang w:eastAsia="ja-JP"/>
              </w:rPr>
              <w:t>Y.4469</w:t>
            </w:r>
            <w:r w:rsidRPr="005B4031">
              <w:rPr>
                <w:rFonts w:eastAsia="SimSun" w:cs="Microsoft YaHei" w:hint="eastAsia"/>
                <w:b w:val="0"/>
                <w:sz w:val="18"/>
                <w:szCs w:val="18"/>
                <w:lang w:eastAsia="ja-JP"/>
              </w:rPr>
              <w:t>、</w:t>
            </w:r>
            <w:r w:rsidRPr="005B4031">
              <w:rPr>
                <w:rFonts w:eastAsia="SimSun"/>
                <w:b w:val="0"/>
                <w:sz w:val="18"/>
                <w:szCs w:val="18"/>
                <w:lang w:eastAsia="ja-JP"/>
              </w:rPr>
              <w:t>Y.4470</w:t>
            </w:r>
            <w:r w:rsidRPr="005B4031">
              <w:rPr>
                <w:rFonts w:eastAsia="SimSun" w:cs="Microsoft YaHei" w:hint="eastAsia"/>
                <w:b w:val="0"/>
                <w:sz w:val="18"/>
                <w:szCs w:val="18"/>
                <w:lang w:eastAsia="ja-JP"/>
              </w:rPr>
              <w:t>、</w:t>
            </w:r>
            <w:r w:rsidRPr="005B4031">
              <w:rPr>
                <w:rFonts w:eastAsia="SimSun"/>
                <w:b w:val="0"/>
                <w:sz w:val="18"/>
                <w:szCs w:val="18"/>
                <w:lang w:eastAsia="ja-JP"/>
              </w:rPr>
              <w:t>Y.4472</w:t>
            </w:r>
            <w:r w:rsidRPr="005B4031">
              <w:rPr>
                <w:rFonts w:eastAsia="SimSun" w:cs="Microsoft YaHei" w:hint="eastAsia"/>
                <w:b w:val="0"/>
                <w:sz w:val="18"/>
                <w:szCs w:val="18"/>
                <w:lang w:eastAsia="ja-JP"/>
              </w:rPr>
              <w:t>、</w:t>
            </w:r>
            <w:r w:rsidRPr="005B4031">
              <w:rPr>
                <w:rFonts w:eastAsia="SimSun"/>
                <w:b w:val="0"/>
                <w:sz w:val="18"/>
                <w:szCs w:val="18"/>
                <w:lang w:eastAsia="ja-JP"/>
              </w:rPr>
              <w:t>Y.4473</w:t>
            </w:r>
            <w:r w:rsidRPr="005B4031">
              <w:rPr>
                <w:rFonts w:eastAsia="SimSun" w:cs="Microsoft YaHei" w:hint="eastAsia"/>
                <w:b w:val="0"/>
                <w:sz w:val="18"/>
                <w:szCs w:val="18"/>
                <w:lang w:eastAsia="ja-JP"/>
              </w:rPr>
              <w:t>、</w:t>
            </w:r>
            <w:r w:rsidRPr="005B4031">
              <w:rPr>
                <w:rFonts w:eastAsia="SimSun"/>
                <w:b w:val="0"/>
                <w:sz w:val="18"/>
                <w:szCs w:val="18"/>
                <w:lang w:eastAsia="ja-JP"/>
              </w:rPr>
              <w:t>Y.4474</w:t>
            </w:r>
            <w:r w:rsidRPr="005B4031">
              <w:rPr>
                <w:rFonts w:eastAsia="SimSun" w:cs="Microsoft YaHei" w:hint="eastAsia"/>
                <w:b w:val="0"/>
                <w:sz w:val="18"/>
                <w:szCs w:val="18"/>
                <w:lang w:eastAsia="ja-JP"/>
              </w:rPr>
              <w:t>、</w:t>
            </w:r>
            <w:r w:rsidRPr="005B4031">
              <w:rPr>
                <w:rFonts w:eastAsia="SimSun"/>
                <w:b w:val="0"/>
                <w:sz w:val="18"/>
                <w:szCs w:val="18"/>
                <w:lang w:eastAsia="ja-JP"/>
              </w:rPr>
              <w:t>Y.4475</w:t>
            </w:r>
            <w:r w:rsidRPr="005B4031">
              <w:rPr>
                <w:rFonts w:eastAsia="SimSun" w:cs="Microsoft YaHei" w:hint="eastAsia"/>
                <w:b w:val="0"/>
                <w:sz w:val="18"/>
                <w:szCs w:val="18"/>
                <w:lang w:eastAsia="ja-JP"/>
              </w:rPr>
              <w:t>、</w:t>
            </w:r>
            <w:r w:rsidRPr="005B4031">
              <w:rPr>
                <w:rFonts w:eastAsia="SimSun"/>
                <w:b w:val="0"/>
                <w:sz w:val="18"/>
                <w:szCs w:val="18"/>
                <w:lang w:eastAsia="ja-JP"/>
              </w:rPr>
              <w:t>Y.4558</w:t>
            </w:r>
            <w:r w:rsidRPr="005B4031">
              <w:rPr>
                <w:rFonts w:eastAsia="SimSun" w:cs="Microsoft YaHei" w:hint="eastAsia"/>
                <w:b w:val="0"/>
                <w:sz w:val="18"/>
                <w:szCs w:val="18"/>
                <w:lang w:eastAsia="ja-JP"/>
              </w:rPr>
              <w:t>、</w:t>
            </w:r>
            <w:r w:rsidRPr="005B4031">
              <w:rPr>
                <w:rFonts w:eastAsia="SimSun"/>
                <w:b w:val="0"/>
                <w:sz w:val="18"/>
                <w:szCs w:val="18"/>
                <w:lang w:eastAsia="ja-JP"/>
              </w:rPr>
              <w:t>Y.4559</w:t>
            </w:r>
            <w:r w:rsidRPr="005B4031">
              <w:rPr>
                <w:rFonts w:eastAsia="SimSun" w:cs="Microsoft YaHei" w:hint="eastAsia"/>
                <w:b w:val="0"/>
                <w:sz w:val="18"/>
                <w:szCs w:val="18"/>
                <w:lang w:eastAsia="ja-JP"/>
              </w:rPr>
              <w:t>、</w:t>
            </w:r>
            <w:r w:rsidRPr="005B4031">
              <w:rPr>
                <w:rFonts w:eastAsia="SimSun"/>
                <w:b w:val="0"/>
                <w:sz w:val="18"/>
                <w:szCs w:val="18"/>
                <w:lang w:eastAsia="ja-JP"/>
              </w:rPr>
              <w:t>Y.4560</w:t>
            </w:r>
            <w:r w:rsidRPr="005B4031">
              <w:rPr>
                <w:rFonts w:eastAsia="SimSun" w:cs="Microsoft YaHei" w:hint="eastAsia"/>
                <w:b w:val="0"/>
                <w:sz w:val="18"/>
                <w:szCs w:val="18"/>
                <w:lang w:eastAsia="ja-JP"/>
              </w:rPr>
              <w:t>、</w:t>
            </w:r>
            <w:r w:rsidRPr="005B4031">
              <w:rPr>
                <w:rFonts w:eastAsia="SimSun"/>
                <w:b w:val="0"/>
                <w:sz w:val="18"/>
                <w:szCs w:val="18"/>
                <w:lang w:eastAsia="ja-JP"/>
              </w:rPr>
              <w:t>Y.4561</w:t>
            </w:r>
            <w:r w:rsidRPr="005B4031">
              <w:rPr>
                <w:rFonts w:eastAsia="SimSun" w:cs="Microsoft YaHei" w:hint="eastAsia"/>
                <w:b w:val="0"/>
                <w:sz w:val="18"/>
                <w:szCs w:val="18"/>
                <w:lang w:eastAsia="ja-JP"/>
              </w:rPr>
              <w:t>、</w:t>
            </w:r>
            <w:r w:rsidRPr="005B4031">
              <w:rPr>
                <w:rFonts w:eastAsia="SimSun"/>
                <w:b w:val="0"/>
                <w:sz w:val="18"/>
                <w:szCs w:val="18"/>
                <w:lang w:eastAsia="ja-JP"/>
              </w:rPr>
              <w:t>Y.4807</w:t>
            </w:r>
            <w:r w:rsidRPr="005B4031">
              <w:rPr>
                <w:rFonts w:eastAsia="SimSun" w:cs="Microsoft YaHei" w:hint="eastAsia"/>
                <w:b w:val="0"/>
                <w:sz w:val="18"/>
                <w:szCs w:val="18"/>
                <w:lang w:eastAsia="ja-JP"/>
              </w:rPr>
              <w:t>、</w:t>
            </w:r>
            <w:r w:rsidRPr="005B4031">
              <w:rPr>
                <w:rFonts w:eastAsia="SimSun"/>
                <w:b w:val="0"/>
                <w:sz w:val="18"/>
                <w:szCs w:val="18"/>
                <w:lang w:eastAsia="ja-JP"/>
              </w:rPr>
              <w:t>Y.4808</w:t>
            </w:r>
            <w:r w:rsidRPr="005B4031">
              <w:rPr>
                <w:rFonts w:eastAsia="SimSun" w:cs="Microsoft YaHei" w:hint="eastAsia"/>
                <w:b w:val="0"/>
                <w:sz w:val="18"/>
                <w:szCs w:val="18"/>
                <w:lang w:eastAsia="ja-JP"/>
              </w:rPr>
              <w:t>、</w:t>
            </w:r>
            <w:r w:rsidRPr="005B4031">
              <w:rPr>
                <w:rFonts w:eastAsia="SimSun"/>
                <w:b w:val="0"/>
                <w:sz w:val="18"/>
                <w:szCs w:val="18"/>
                <w:lang w:eastAsia="ja-JP"/>
              </w:rPr>
              <w:t>Y.4907</w:t>
            </w:r>
            <w:r w:rsidRPr="005B4031">
              <w:rPr>
                <w:rFonts w:eastAsia="SimSun" w:cs="Microsoft YaHei" w:hint="eastAsia"/>
                <w:b w:val="0"/>
                <w:sz w:val="18"/>
                <w:szCs w:val="18"/>
                <w:lang w:eastAsia="ja-JP"/>
              </w:rPr>
              <w:t>、</w:t>
            </w:r>
            <w:r w:rsidRPr="005B4031">
              <w:rPr>
                <w:rFonts w:eastAsia="SimSun"/>
                <w:b w:val="0"/>
                <w:sz w:val="18"/>
                <w:szCs w:val="18"/>
                <w:lang w:eastAsia="ja-JP"/>
              </w:rPr>
              <w:t>Y.4908</w:t>
            </w:r>
          </w:p>
        </w:tc>
      </w:tr>
      <w:tr w:rsidR="00E33429" w:rsidRPr="005B4031" w14:paraId="68C3BA77" w14:textId="77777777" w:rsidTr="00811100">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2F3D38F5"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ABEE77E"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Y.4122</w:t>
            </w:r>
            <w:r w:rsidRPr="005B4031">
              <w:rPr>
                <w:rFonts w:eastAsia="SimSun" w:cs="Microsoft YaHei" w:hint="eastAsia"/>
                <w:b w:val="0"/>
                <w:sz w:val="18"/>
                <w:szCs w:val="18"/>
                <w:lang w:eastAsia="ja-JP"/>
              </w:rPr>
              <w:t>、</w:t>
            </w:r>
            <w:r w:rsidRPr="005B4031">
              <w:rPr>
                <w:rFonts w:eastAsia="SimSun"/>
                <w:b w:val="0"/>
                <w:sz w:val="18"/>
                <w:szCs w:val="18"/>
                <w:lang w:eastAsia="ja-JP"/>
              </w:rPr>
              <w:t>Y.4419</w:t>
            </w:r>
            <w:r w:rsidRPr="005B4031">
              <w:rPr>
                <w:rFonts w:eastAsia="SimSun" w:cs="Microsoft YaHei" w:hint="eastAsia"/>
                <w:b w:val="0"/>
                <w:sz w:val="18"/>
                <w:szCs w:val="18"/>
                <w:lang w:eastAsia="ja-JP"/>
              </w:rPr>
              <w:t>、</w:t>
            </w:r>
            <w:r w:rsidRPr="005B4031">
              <w:rPr>
                <w:rFonts w:eastAsia="SimSun"/>
                <w:b w:val="0"/>
                <w:sz w:val="18"/>
                <w:szCs w:val="18"/>
                <w:lang w:eastAsia="ja-JP"/>
              </w:rPr>
              <w:t>Y.4420</w:t>
            </w:r>
            <w:r w:rsidRPr="005B4031">
              <w:rPr>
                <w:rFonts w:eastAsia="SimSun" w:cs="Microsoft YaHei" w:hint="eastAsia"/>
                <w:b w:val="0"/>
                <w:sz w:val="18"/>
                <w:szCs w:val="18"/>
                <w:lang w:eastAsia="ja-JP"/>
              </w:rPr>
              <w:t>、</w:t>
            </w:r>
            <w:r w:rsidRPr="005B4031">
              <w:rPr>
                <w:rFonts w:eastAsia="SimSun"/>
                <w:b w:val="0"/>
                <w:sz w:val="18"/>
                <w:szCs w:val="18"/>
                <w:lang w:eastAsia="ja-JP"/>
              </w:rPr>
              <w:t>Y.4421</w:t>
            </w:r>
            <w:r w:rsidRPr="005B4031">
              <w:rPr>
                <w:rFonts w:eastAsia="SimSun" w:cs="Microsoft YaHei" w:hint="eastAsia"/>
                <w:b w:val="0"/>
                <w:sz w:val="18"/>
                <w:szCs w:val="18"/>
                <w:lang w:eastAsia="ja-JP"/>
              </w:rPr>
              <w:t>、</w:t>
            </w:r>
            <w:r w:rsidRPr="005B4031">
              <w:rPr>
                <w:rFonts w:eastAsia="SimSun"/>
                <w:b w:val="0"/>
                <w:sz w:val="18"/>
                <w:szCs w:val="18"/>
                <w:lang w:eastAsia="ja-JP"/>
              </w:rPr>
              <w:t>Y.4471</w:t>
            </w:r>
            <w:r w:rsidRPr="005B4031">
              <w:rPr>
                <w:rFonts w:eastAsia="SimSun" w:cs="Microsoft YaHei" w:hint="eastAsia"/>
                <w:b w:val="0"/>
                <w:sz w:val="18"/>
                <w:szCs w:val="18"/>
                <w:lang w:eastAsia="ja-JP"/>
              </w:rPr>
              <w:t>、</w:t>
            </w:r>
            <w:r w:rsidRPr="005B4031">
              <w:rPr>
                <w:rFonts w:eastAsia="SimSun"/>
                <w:b w:val="0"/>
                <w:sz w:val="18"/>
                <w:szCs w:val="18"/>
                <w:lang w:eastAsia="ja-JP"/>
              </w:rPr>
              <w:t>Y.4476</w:t>
            </w:r>
            <w:r w:rsidRPr="005B4031">
              <w:rPr>
                <w:rFonts w:eastAsia="SimSun" w:cs="Microsoft YaHei" w:hint="eastAsia"/>
                <w:b w:val="0"/>
                <w:sz w:val="18"/>
                <w:szCs w:val="18"/>
                <w:lang w:eastAsia="ja-JP"/>
              </w:rPr>
              <w:t>、</w:t>
            </w:r>
            <w:r w:rsidRPr="005B4031">
              <w:rPr>
                <w:rFonts w:eastAsia="SimSun"/>
                <w:b w:val="0"/>
                <w:sz w:val="18"/>
                <w:szCs w:val="18"/>
                <w:lang w:eastAsia="ja-JP"/>
              </w:rPr>
              <w:t>Y.4809</w:t>
            </w:r>
          </w:p>
        </w:tc>
      </w:tr>
      <w:tr w:rsidR="00E33429" w:rsidRPr="005B4031" w14:paraId="55902A66" w14:textId="77777777" w:rsidTr="0081110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Borders>
              <w:left w:val="single" w:sz="4" w:space="0" w:color="5B9BD5"/>
              <w:right w:val="single" w:sz="4" w:space="0" w:color="5B9BD5"/>
            </w:tcBorders>
          </w:tcPr>
          <w:p w14:paraId="37D56470" w14:textId="77777777" w:rsidR="00E33429" w:rsidRPr="005B4031" w:rsidRDefault="00E33429" w:rsidP="00811100">
            <w:pPr>
              <w:pStyle w:val="Tabletext"/>
              <w:spacing w:before="60" w:after="60"/>
              <w:rPr>
                <w:rFonts w:eastAsia="SimSun"/>
                <w:b w:val="0"/>
                <w:sz w:val="18"/>
                <w:szCs w:val="18"/>
                <w:lang w:eastAsia="ja-JP"/>
              </w:rPr>
            </w:pPr>
          </w:p>
        </w:tc>
        <w:tc>
          <w:tcPr>
            <w:tcW w:w="8930" w:type="dxa"/>
            <w:tcBorders>
              <w:left w:val="single" w:sz="4" w:space="0" w:color="5B9BD5"/>
            </w:tcBorders>
          </w:tcPr>
          <w:p w14:paraId="107AE42C" w14:textId="77777777" w:rsidR="00E33429" w:rsidRPr="0093674D" w:rsidRDefault="006F691B" w:rsidP="00811100">
            <w:pPr>
              <w:pStyle w:val="Tabletext"/>
              <w:spacing w:before="60" w:after="60"/>
              <w:cnfStyle w:val="000000100000" w:firstRow="0" w:lastRow="0" w:firstColumn="0" w:lastColumn="0" w:oddVBand="0" w:evenVBand="0" w:oddHBand="1" w:evenHBand="0" w:firstRowFirstColumn="0" w:firstRowLastColumn="0" w:lastRowFirstColumn="0" w:lastRowLastColumn="0"/>
              <w:rPr>
                <w:rFonts w:eastAsia="SimSun"/>
                <w:b/>
                <w:sz w:val="18"/>
                <w:szCs w:val="18"/>
                <w:lang w:eastAsia="ja-JP"/>
              </w:rPr>
            </w:pPr>
            <w:hyperlink r:id="rId34" w:history="1">
              <w:r w:rsidR="00E33429" w:rsidRPr="0093674D">
                <w:rPr>
                  <w:rStyle w:val="Hyperlink"/>
                  <w:rFonts w:eastAsia="SimSun"/>
                  <w:b/>
                  <w:bCs/>
                  <w:sz w:val="18"/>
                  <w:szCs w:val="18"/>
                  <w:lang w:eastAsia="ja-JP"/>
                </w:rPr>
                <w:t>TSAG</w:t>
              </w:r>
            </w:hyperlink>
          </w:p>
        </w:tc>
      </w:tr>
      <w:tr w:rsidR="00E33429" w:rsidRPr="005B4031" w14:paraId="7259C682" w14:textId="77777777" w:rsidTr="00811100">
        <w:tblPrEx>
          <w:tblLook w:val="04A0" w:firstRow="1" w:lastRow="0" w:firstColumn="1" w:lastColumn="0" w:noHBand="0" w:noVBand="1"/>
        </w:tblPrEx>
        <w:trPr>
          <w:trHeight w:val="86"/>
        </w:trPr>
        <w:tc>
          <w:tcPr>
            <w:cnfStyle w:val="001000000000" w:firstRow="0" w:lastRow="0" w:firstColumn="1" w:lastColumn="0" w:oddVBand="0" w:evenVBand="0" w:oddHBand="0" w:evenHBand="0" w:firstRowFirstColumn="0" w:firstRowLastColumn="0" w:lastRowFirstColumn="0" w:lastRowLastColumn="0"/>
            <w:tcW w:w="709" w:type="dxa"/>
            <w:tcBorders>
              <w:left w:val="single" w:sz="4" w:space="0" w:color="5B9BD5"/>
              <w:right w:val="single" w:sz="4" w:space="0" w:color="5B9BD5"/>
            </w:tcBorders>
          </w:tcPr>
          <w:p w14:paraId="16B770A9" w14:textId="77777777" w:rsidR="00E33429" w:rsidRPr="005B4031" w:rsidRDefault="00E33429" w:rsidP="00811100">
            <w:pPr>
              <w:pStyle w:val="Tabletext"/>
              <w:spacing w:before="60" w:after="60"/>
              <w:rPr>
                <w:rFonts w:eastAsia="SimSun"/>
                <w:b w:val="0"/>
                <w:sz w:val="18"/>
                <w:szCs w:val="18"/>
                <w:lang w:eastAsia="ja-JP"/>
              </w:rPr>
            </w:pPr>
            <w:r w:rsidRPr="005B4031">
              <w:rPr>
                <w:rFonts w:eastAsia="SimSun"/>
                <w:b w:val="0"/>
                <w:sz w:val="18"/>
                <w:szCs w:val="18"/>
                <w:lang w:eastAsia="ja-JP"/>
              </w:rPr>
              <w:t>2019</w:t>
            </w:r>
          </w:p>
        </w:tc>
        <w:tc>
          <w:tcPr>
            <w:tcW w:w="8930" w:type="dxa"/>
            <w:tcBorders>
              <w:left w:val="single" w:sz="4" w:space="0" w:color="5B9BD5"/>
            </w:tcBorders>
          </w:tcPr>
          <w:p w14:paraId="1669C290" w14:textId="77777777" w:rsidR="00E33429" w:rsidRPr="005B4031" w:rsidRDefault="00E33429" w:rsidP="00811100">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SimSun"/>
                <w:sz w:val="18"/>
                <w:szCs w:val="18"/>
                <w:lang w:eastAsia="ja-JP"/>
              </w:rPr>
            </w:pPr>
            <w:r w:rsidRPr="005B4031">
              <w:rPr>
                <w:rFonts w:eastAsia="SimSun"/>
                <w:sz w:val="18"/>
                <w:szCs w:val="18"/>
                <w:lang w:eastAsia="ja-JP"/>
              </w:rPr>
              <w:t>A.1</w:t>
            </w:r>
            <w:r w:rsidRPr="005B4031">
              <w:rPr>
                <w:rFonts w:eastAsia="SimSun" w:cs="Microsoft YaHei" w:hint="eastAsia"/>
                <w:sz w:val="18"/>
                <w:szCs w:val="18"/>
                <w:lang w:eastAsia="ja-JP"/>
              </w:rPr>
              <w:t>、</w:t>
            </w:r>
            <w:r w:rsidRPr="005B4031">
              <w:rPr>
                <w:rFonts w:eastAsia="SimSun"/>
                <w:sz w:val="18"/>
                <w:szCs w:val="18"/>
                <w:lang w:eastAsia="ja-JP"/>
              </w:rPr>
              <w:t>A.5</w:t>
            </w:r>
            <w:r w:rsidRPr="005B4031">
              <w:rPr>
                <w:rFonts w:eastAsia="SimSun" w:cs="Microsoft YaHei" w:hint="eastAsia"/>
                <w:sz w:val="18"/>
                <w:szCs w:val="18"/>
                <w:lang w:eastAsia="ja-JP"/>
              </w:rPr>
              <w:t>、</w:t>
            </w:r>
            <w:r w:rsidRPr="005B4031">
              <w:rPr>
                <w:rFonts w:eastAsia="SimSun"/>
                <w:sz w:val="18"/>
                <w:szCs w:val="18"/>
                <w:lang w:eastAsia="ja-JP"/>
              </w:rPr>
              <w:t>A.13</w:t>
            </w:r>
            <w:r w:rsidRPr="005B4031">
              <w:rPr>
                <w:rFonts w:eastAsia="SimSun" w:cs="Microsoft YaHei" w:hint="eastAsia"/>
                <w:sz w:val="18"/>
                <w:szCs w:val="18"/>
                <w:lang w:eastAsia="ja-JP"/>
              </w:rPr>
              <w:t>、</w:t>
            </w:r>
            <w:r w:rsidRPr="005B4031">
              <w:rPr>
                <w:rFonts w:eastAsia="SimSun"/>
                <w:sz w:val="18"/>
                <w:szCs w:val="18"/>
                <w:lang w:eastAsia="ja-JP"/>
              </w:rPr>
              <w:t>A.25</w:t>
            </w:r>
          </w:p>
        </w:tc>
      </w:tr>
    </w:tbl>
    <w:p w14:paraId="79214BE7" w14:textId="77777777" w:rsidR="00E33429" w:rsidRPr="00316547" w:rsidRDefault="00E33429" w:rsidP="00811100">
      <w:pPr>
        <w:spacing w:before="360"/>
        <w:ind w:firstLineChars="200" w:firstLine="480"/>
        <w:rPr>
          <w:szCs w:val="24"/>
          <w:lang w:eastAsia="zh-CN"/>
        </w:rPr>
      </w:pPr>
      <w:bookmarkStart w:id="127" w:name="lt_pId370"/>
      <w:r w:rsidRPr="006A55AF">
        <w:rPr>
          <w:rFonts w:hint="eastAsia"/>
          <w:szCs w:val="24"/>
          <w:lang w:eastAsia="zh-CN"/>
        </w:rPr>
        <w:t>国际电联标准化平台的包容性得到国际电联</w:t>
      </w:r>
      <w:r w:rsidR="006F691B">
        <w:fldChar w:fldCharType="begin"/>
      </w:r>
      <w:r w:rsidR="006F691B">
        <w:rPr>
          <w:lang w:eastAsia="zh-CN"/>
        </w:rPr>
        <w:instrText xml:space="preserve"> HYPERLINK "http://www.itu.int/en/ITU-T/gap/Pages/default.aspx" </w:instrText>
      </w:r>
      <w:r w:rsidR="006F691B">
        <w:fldChar w:fldCharType="separate"/>
      </w:r>
      <w:r w:rsidRPr="006A55AF">
        <w:rPr>
          <w:rFonts w:hint="eastAsia"/>
          <w:szCs w:val="24"/>
          <w:lang w:eastAsia="zh-CN"/>
        </w:rPr>
        <w:t>弥合标准化工</w:t>
      </w:r>
      <w:proofErr w:type="gramStart"/>
      <w:r w:rsidRPr="006A55AF">
        <w:rPr>
          <w:rFonts w:hint="eastAsia"/>
          <w:szCs w:val="24"/>
          <w:lang w:eastAsia="zh-CN"/>
        </w:rPr>
        <w:t>作差距</w:t>
      </w:r>
      <w:proofErr w:type="gramEnd"/>
      <w:r>
        <w:fldChar w:fldCharType="begin"/>
      </w:r>
      <w:r>
        <w:rPr>
          <w:lang w:eastAsia="zh-CN"/>
        </w:rPr>
        <w:instrText xml:space="preserve"> HYPERLINK "https://www.itu.int/en/ITU-T/gap/Pages/default.aspx" </w:instrText>
      </w:r>
      <w:r>
        <w:fldChar w:fldCharType="separate"/>
      </w:r>
      <w:r w:rsidRPr="006A55AF">
        <w:rPr>
          <w:rFonts w:cs="Microsoft YaHei" w:hint="eastAsia"/>
          <w:color w:val="0000FF"/>
          <w:szCs w:val="24"/>
          <w:u w:val="single"/>
          <w:lang w:eastAsia="zh-CN"/>
        </w:rPr>
        <w:t>项目</w:t>
      </w:r>
      <w:r>
        <w:rPr>
          <w:rFonts w:cs="Microsoft YaHei"/>
          <w:color w:val="0000FF"/>
          <w:szCs w:val="24"/>
          <w:u w:val="single"/>
          <w:lang w:eastAsia="zh-CN"/>
        </w:rPr>
        <w:fldChar w:fldCharType="end"/>
      </w:r>
      <w:r w:rsidR="006F691B">
        <w:rPr>
          <w:rFonts w:cs="Microsoft YaHei"/>
          <w:color w:val="0000FF"/>
          <w:szCs w:val="24"/>
          <w:u w:val="single"/>
          <w:lang w:eastAsia="zh-CN"/>
        </w:rPr>
        <w:fldChar w:fldCharType="end"/>
      </w:r>
      <w:r w:rsidRPr="006A55AF">
        <w:rPr>
          <w:rFonts w:hint="eastAsia"/>
          <w:szCs w:val="24"/>
          <w:lang w:eastAsia="zh-CN"/>
        </w:rPr>
        <w:t>的支持。</w:t>
      </w:r>
      <w:bookmarkEnd w:id="127"/>
      <w:r w:rsidRPr="006A55AF">
        <w:rPr>
          <w:rFonts w:cs="Microsoft YaHei" w:hint="eastAsia"/>
          <w:szCs w:val="24"/>
          <w:lang w:eastAsia="zh-CN"/>
        </w:rPr>
        <w:t>世界电信和信息社会日（</w:t>
      </w:r>
      <w:r w:rsidRPr="006A55AF">
        <w:rPr>
          <w:rFonts w:cs="Calibri" w:hint="eastAsia"/>
          <w:szCs w:val="24"/>
          <w:lang w:eastAsia="zh-CN"/>
        </w:rPr>
        <w:t>WTISD</w:t>
      </w:r>
      <w:r w:rsidRPr="006A55AF">
        <w:rPr>
          <w:rFonts w:cs="Microsoft YaHei" w:hint="eastAsia"/>
          <w:szCs w:val="24"/>
          <w:lang w:eastAsia="zh-CN"/>
        </w:rPr>
        <w:t>）于</w:t>
      </w:r>
      <w:r w:rsidRPr="006A55AF">
        <w:rPr>
          <w:rFonts w:cs="Calibri" w:hint="eastAsia"/>
          <w:szCs w:val="24"/>
          <w:lang w:eastAsia="zh-CN"/>
        </w:rPr>
        <w:t>2019</w:t>
      </w:r>
      <w:r w:rsidRPr="006A55AF">
        <w:rPr>
          <w:rFonts w:cs="Microsoft YaHei" w:hint="eastAsia"/>
          <w:szCs w:val="24"/>
          <w:lang w:eastAsia="zh-CN"/>
        </w:rPr>
        <w:t>年举行，主题是“</w:t>
      </w:r>
      <w:r w:rsidR="006F691B">
        <w:fldChar w:fldCharType="begin"/>
      </w:r>
      <w:r w:rsidR="006F691B">
        <w:rPr>
          <w:lang w:eastAsia="zh-CN"/>
        </w:rPr>
        <w:instrText xml:space="preserve"> HYPERLINK "https://www.itu.int/en/wtisd/2019/Pages/default.aspx" </w:instrText>
      </w:r>
      <w:r w:rsidR="006F691B">
        <w:fldChar w:fldCharType="separate"/>
      </w:r>
      <w:r w:rsidRPr="006A55AF">
        <w:rPr>
          <w:rFonts w:cs="Microsoft YaHei" w:hint="eastAsia"/>
          <w:color w:val="0000FF"/>
          <w:szCs w:val="24"/>
          <w:u w:val="single"/>
          <w:lang w:eastAsia="zh-CN"/>
        </w:rPr>
        <w:t>缩小标准化工作差距</w:t>
      </w:r>
      <w:r w:rsidR="006F691B">
        <w:rPr>
          <w:rFonts w:cs="Microsoft YaHei"/>
          <w:color w:val="0000FF"/>
          <w:szCs w:val="24"/>
          <w:u w:val="single"/>
          <w:lang w:eastAsia="zh-CN"/>
        </w:rPr>
        <w:fldChar w:fldCharType="end"/>
      </w:r>
      <w:r w:rsidRPr="006A55AF">
        <w:rPr>
          <w:rFonts w:cs="Microsoft YaHei" w:hint="eastAsia"/>
          <w:szCs w:val="24"/>
          <w:lang w:eastAsia="zh-CN"/>
        </w:rPr>
        <w:t>”。</w:t>
      </w:r>
      <w:r w:rsidRPr="00316547">
        <w:rPr>
          <w:rFonts w:cs="Microsoft YaHei" w:hint="eastAsia"/>
          <w:szCs w:val="24"/>
          <w:lang w:eastAsia="zh-CN"/>
        </w:rPr>
        <w:t>更多细节见</w:t>
      </w:r>
      <w:hyperlink w:anchor="Section_1_11" w:history="1">
        <w:r w:rsidRPr="00316547">
          <w:rPr>
            <w:color w:val="0000FF"/>
            <w:szCs w:val="24"/>
            <w:u w:val="single"/>
            <w:lang w:eastAsia="zh-CN"/>
          </w:rPr>
          <w:t>第</w:t>
        </w:r>
        <w:r w:rsidRPr="00316547">
          <w:rPr>
            <w:color w:val="0000FF"/>
            <w:szCs w:val="24"/>
            <w:u w:val="single"/>
            <w:lang w:eastAsia="zh-CN"/>
          </w:rPr>
          <w:t>1.11</w:t>
        </w:r>
        <w:r w:rsidRPr="00316547">
          <w:rPr>
            <w:color w:val="0000FF"/>
            <w:szCs w:val="24"/>
            <w:u w:val="single"/>
            <w:lang w:eastAsia="zh-CN"/>
          </w:rPr>
          <w:t>节</w:t>
        </w:r>
      </w:hyperlink>
      <w:r w:rsidRPr="00316547">
        <w:rPr>
          <w:rFonts w:cs="Microsoft YaHei" w:hint="eastAsia"/>
          <w:szCs w:val="24"/>
          <w:lang w:eastAsia="zh-CN"/>
        </w:rPr>
        <w:t>。</w:t>
      </w:r>
    </w:p>
    <w:p w14:paraId="0D69E5AA" w14:textId="77777777" w:rsidR="00E33429" w:rsidRPr="00DC43E8" w:rsidRDefault="00E33429" w:rsidP="00E33429">
      <w:pPr>
        <w:ind w:firstLineChars="200" w:firstLine="480"/>
        <w:rPr>
          <w:szCs w:val="24"/>
          <w:lang w:eastAsia="zh-CN"/>
        </w:rPr>
      </w:pPr>
      <w:r w:rsidRPr="00316547">
        <w:rPr>
          <w:szCs w:val="24"/>
          <w:lang w:eastAsia="zh-CN"/>
        </w:rPr>
        <w:t>开放平台</w:t>
      </w:r>
      <w:r w:rsidRPr="00316547">
        <w:rPr>
          <w:rFonts w:hint="eastAsia"/>
          <w:szCs w:val="24"/>
          <w:lang w:eastAsia="zh-CN"/>
        </w:rPr>
        <w:t xml:space="preserve"> </w:t>
      </w:r>
      <w:r w:rsidRPr="00316547">
        <w:rPr>
          <w:szCs w:val="24"/>
          <w:lang w:eastAsia="zh-CN"/>
        </w:rPr>
        <w:t xml:space="preserve">– </w:t>
      </w:r>
      <w:r w:rsidRPr="00316547">
        <w:rPr>
          <w:szCs w:val="24"/>
          <w:lang w:eastAsia="zh-CN"/>
        </w:rPr>
        <w:t>如</w:t>
      </w:r>
      <w:r w:rsidRPr="00316547">
        <w:rPr>
          <w:szCs w:val="24"/>
          <w:lang w:eastAsia="zh-CN"/>
        </w:rPr>
        <w:t>ITU-T</w:t>
      </w:r>
      <w:r w:rsidRPr="00316547">
        <w:rPr>
          <w:szCs w:val="24"/>
          <w:lang w:eastAsia="zh-CN"/>
        </w:rPr>
        <w:t>焦点组和协作</w:t>
      </w:r>
      <w:r w:rsidRPr="00316547">
        <w:rPr>
          <w:rFonts w:hint="eastAsia"/>
          <w:szCs w:val="24"/>
          <w:lang w:eastAsia="zh-CN"/>
        </w:rPr>
        <w:t>举措</w:t>
      </w:r>
      <w:r w:rsidRPr="00316547">
        <w:rPr>
          <w:szCs w:val="24"/>
          <w:lang w:eastAsia="zh-CN"/>
        </w:rPr>
        <w:t>，如人工智能</w:t>
      </w:r>
      <w:r w:rsidRPr="00316547">
        <w:rPr>
          <w:rFonts w:hint="eastAsia"/>
          <w:szCs w:val="24"/>
          <w:lang w:eastAsia="zh-CN"/>
        </w:rPr>
        <w:t>惠及人类</w:t>
      </w:r>
      <w:r w:rsidRPr="00316547">
        <w:rPr>
          <w:szCs w:val="24"/>
          <w:lang w:eastAsia="zh-CN"/>
        </w:rPr>
        <w:t>全球峰会（见</w:t>
      </w:r>
      <w:r w:rsidR="006F691B">
        <w:fldChar w:fldCharType="begin"/>
      </w:r>
      <w:r w:rsidR="006F691B">
        <w:rPr>
          <w:lang w:eastAsia="zh-CN"/>
        </w:rPr>
        <w:instrText xml:space="preserve"> HYPERLINK \l "</w:instrText>
      </w:r>
      <w:r w:rsidR="006F691B">
        <w:rPr>
          <w:lang w:eastAsia="zh-CN"/>
        </w:rPr>
        <w:instrText>人工智能惠及人类</w:instrText>
      </w:r>
      <w:r w:rsidR="006F691B">
        <w:rPr>
          <w:lang w:eastAsia="zh-CN"/>
        </w:rPr>
        <w:instrText xml:space="preserve">" </w:instrText>
      </w:r>
      <w:r w:rsidR="006F691B">
        <w:fldChar w:fldCharType="separate"/>
      </w:r>
      <w:r w:rsidRPr="00316547">
        <w:rPr>
          <w:rStyle w:val="Hyperlink"/>
          <w:rFonts w:hint="eastAsia"/>
          <w:szCs w:val="24"/>
          <w:lang w:eastAsia="zh-CN"/>
        </w:rPr>
        <w:t>第</w:t>
      </w:r>
      <w:r w:rsidRPr="00316547">
        <w:rPr>
          <w:rStyle w:val="Hyperlink"/>
          <w:szCs w:val="24"/>
          <w:lang w:eastAsia="zh-CN"/>
        </w:rPr>
        <w:t>1.1</w:t>
      </w:r>
      <w:r w:rsidRPr="00316547">
        <w:rPr>
          <w:rStyle w:val="Hyperlink"/>
          <w:rFonts w:hint="eastAsia"/>
          <w:szCs w:val="24"/>
          <w:lang w:eastAsia="zh-CN"/>
        </w:rPr>
        <w:t>1</w:t>
      </w:r>
      <w:r w:rsidRPr="00316547">
        <w:rPr>
          <w:rStyle w:val="Hyperlink"/>
          <w:rFonts w:hint="eastAsia"/>
          <w:szCs w:val="24"/>
          <w:lang w:eastAsia="zh-CN"/>
        </w:rPr>
        <w:t>节</w:t>
      </w:r>
      <w:r w:rsidRPr="00316547">
        <w:rPr>
          <w:rStyle w:val="Hyperlink"/>
          <w:szCs w:val="24"/>
          <w:lang w:eastAsia="zh-CN"/>
        </w:rPr>
        <w:t>的</w:t>
      </w:r>
      <w:r w:rsidRPr="00316547">
        <w:rPr>
          <w:rStyle w:val="Hyperlink"/>
          <w:rFonts w:hint="eastAsia"/>
          <w:szCs w:val="24"/>
          <w:lang w:eastAsia="zh-CN"/>
        </w:rPr>
        <w:t>描述</w:t>
      </w:r>
      <w:r w:rsidR="006F691B">
        <w:rPr>
          <w:rStyle w:val="Hyperlink"/>
          <w:szCs w:val="24"/>
          <w:lang w:eastAsia="zh-CN"/>
        </w:rPr>
        <w:fldChar w:fldCharType="end"/>
      </w:r>
      <w:r w:rsidRPr="00316547">
        <w:rPr>
          <w:szCs w:val="24"/>
          <w:lang w:eastAsia="zh-CN"/>
        </w:rPr>
        <w:t>）、金融普</w:t>
      </w:r>
      <w:proofErr w:type="gramStart"/>
      <w:r w:rsidRPr="00316547">
        <w:rPr>
          <w:szCs w:val="24"/>
          <w:lang w:eastAsia="zh-CN"/>
        </w:rPr>
        <w:t>惠全球</w:t>
      </w:r>
      <w:proofErr w:type="gramEnd"/>
      <w:r w:rsidRPr="00316547">
        <w:rPr>
          <w:rFonts w:hint="eastAsia"/>
          <w:szCs w:val="24"/>
          <w:lang w:eastAsia="zh-CN"/>
        </w:rPr>
        <w:t>举措</w:t>
      </w:r>
      <w:r w:rsidRPr="00316547">
        <w:rPr>
          <w:szCs w:val="24"/>
          <w:lang w:eastAsia="zh-CN"/>
        </w:rPr>
        <w:t>（见</w:t>
      </w:r>
      <w:r w:rsidR="006F691B">
        <w:fldChar w:fldCharType="begin"/>
      </w:r>
      <w:r w:rsidR="006F691B">
        <w:rPr>
          <w:lang w:eastAsia="zh-CN"/>
        </w:rPr>
        <w:instrText xml:space="preserve"> HYPERLINK \l "Resolution_204" </w:instrText>
      </w:r>
      <w:r w:rsidR="006F691B">
        <w:fldChar w:fldCharType="separate"/>
      </w:r>
      <w:r w:rsidRPr="00316547">
        <w:rPr>
          <w:rFonts w:hint="eastAsia"/>
          <w:color w:val="0000FF"/>
          <w:szCs w:val="24"/>
          <w:u w:val="single"/>
          <w:lang w:eastAsia="zh-CN"/>
        </w:rPr>
        <w:t>第</w:t>
      </w:r>
      <w:r w:rsidRPr="00316547">
        <w:rPr>
          <w:color w:val="0000FF"/>
          <w:szCs w:val="24"/>
          <w:u w:val="single"/>
          <w:lang w:eastAsia="zh-CN"/>
        </w:rPr>
        <w:t>204</w:t>
      </w:r>
      <w:r w:rsidRPr="00316547">
        <w:rPr>
          <w:rFonts w:hint="eastAsia"/>
          <w:color w:val="0000FF"/>
          <w:szCs w:val="24"/>
          <w:u w:val="single"/>
          <w:lang w:eastAsia="zh-CN"/>
        </w:rPr>
        <w:t>号决议附件</w:t>
      </w:r>
      <w:r w:rsidRPr="00316547">
        <w:rPr>
          <w:rFonts w:hint="eastAsia"/>
          <w:color w:val="0000FF"/>
          <w:szCs w:val="24"/>
          <w:u w:val="single"/>
          <w:lang w:eastAsia="zh-CN"/>
        </w:rPr>
        <w:t>1</w:t>
      </w:r>
      <w:r w:rsidR="006F691B">
        <w:rPr>
          <w:color w:val="0000FF"/>
          <w:szCs w:val="24"/>
          <w:u w:val="single"/>
          <w:lang w:eastAsia="zh-CN"/>
        </w:rPr>
        <w:fldChar w:fldCharType="end"/>
      </w:r>
      <w:r w:rsidRPr="00316547">
        <w:rPr>
          <w:szCs w:val="24"/>
          <w:lang w:eastAsia="zh-CN"/>
        </w:rPr>
        <w:t>）</w:t>
      </w:r>
      <w:r w:rsidRPr="00316547">
        <w:rPr>
          <w:rFonts w:hint="eastAsia"/>
          <w:szCs w:val="24"/>
          <w:lang w:eastAsia="zh-CN"/>
        </w:rPr>
        <w:t>，数字货币全球举措（</w:t>
      </w:r>
      <w:r w:rsidRPr="00316547">
        <w:rPr>
          <w:szCs w:val="24"/>
          <w:lang w:eastAsia="zh-CN"/>
        </w:rPr>
        <w:t>见</w:t>
      </w:r>
      <w:hyperlink w:anchor="Resolution_204" w:history="1">
        <w:r w:rsidRPr="00316547">
          <w:rPr>
            <w:rFonts w:hint="eastAsia"/>
            <w:color w:val="0000FF"/>
            <w:szCs w:val="24"/>
            <w:u w:val="single"/>
            <w:lang w:eastAsia="zh-CN"/>
          </w:rPr>
          <w:t>第</w:t>
        </w:r>
        <w:r w:rsidRPr="00316547">
          <w:rPr>
            <w:color w:val="0000FF"/>
            <w:szCs w:val="24"/>
            <w:u w:val="single"/>
            <w:lang w:eastAsia="zh-CN"/>
          </w:rPr>
          <w:t>204</w:t>
        </w:r>
        <w:r w:rsidRPr="00316547">
          <w:rPr>
            <w:rFonts w:hint="eastAsia"/>
            <w:color w:val="0000FF"/>
            <w:szCs w:val="24"/>
            <w:u w:val="single"/>
            <w:lang w:eastAsia="zh-CN"/>
          </w:rPr>
          <w:t>号决议附件</w:t>
        </w:r>
        <w:r w:rsidRPr="00316547">
          <w:rPr>
            <w:rFonts w:hint="eastAsia"/>
            <w:color w:val="0000FF"/>
            <w:szCs w:val="24"/>
            <w:u w:val="single"/>
            <w:lang w:eastAsia="zh-CN"/>
          </w:rPr>
          <w:t>1</w:t>
        </w:r>
      </w:hyperlink>
      <w:r w:rsidRPr="00316547">
        <w:rPr>
          <w:rFonts w:hint="eastAsia"/>
          <w:szCs w:val="24"/>
          <w:lang w:eastAsia="zh-CN"/>
        </w:rPr>
        <w:t>）</w:t>
      </w:r>
      <w:r w:rsidRPr="00316547">
        <w:rPr>
          <w:szCs w:val="24"/>
          <w:lang w:eastAsia="zh-CN"/>
        </w:rPr>
        <w:t>或共建可持续智慧城市</w:t>
      </w:r>
      <w:r w:rsidRPr="00316547">
        <w:rPr>
          <w:rFonts w:hint="eastAsia"/>
          <w:szCs w:val="24"/>
          <w:lang w:eastAsia="zh-CN"/>
        </w:rPr>
        <w:t>举措（见第</w:t>
      </w:r>
      <w:r w:rsidRPr="00316547">
        <w:rPr>
          <w:szCs w:val="24"/>
          <w:lang w:eastAsia="zh-CN"/>
        </w:rPr>
        <w:t>1.9</w:t>
      </w:r>
      <w:r w:rsidRPr="00316547">
        <w:rPr>
          <w:rFonts w:hint="eastAsia"/>
          <w:szCs w:val="24"/>
          <w:lang w:eastAsia="zh-CN"/>
        </w:rPr>
        <w:t>节）</w:t>
      </w:r>
      <w:r w:rsidRPr="00316547">
        <w:rPr>
          <w:szCs w:val="24"/>
          <w:lang w:eastAsia="zh-CN"/>
        </w:rPr>
        <w:t xml:space="preserve">– </w:t>
      </w:r>
      <w:r w:rsidRPr="00316547">
        <w:rPr>
          <w:szCs w:val="24"/>
          <w:lang w:eastAsia="zh-CN"/>
        </w:rPr>
        <w:t>支持在新兴的</w:t>
      </w:r>
      <w:r w:rsidRPr="00316547">
        <w:rPr>
          <w:rFonts w:hint="eastAsia"/>
          <w:szCs w:val="24"/>
          <w:lang w:eastAsia="zh-CN"/>
        </w:rPr>
        <w:t>ICT</w:t>
      </w:r>
      <w:r w:rsidRPr="00316547">
        <w:rPr>
          <w:szCs w:val="24"/>
          <w:lang w:eastAsia="zh-CN"/>
        </w:rPr>
        <w:t>创新领域</w:t>
      </w:r>
      <w:r w:rsidRPr="00316547">
        <w:rPr>
          <w:rFonts w:hint="eastAsia"/>
          <w:szCs w:val="24"/>
          <w:lang w:eastAsia="zh-CN"/>
        </w:rPr>
        <w:t>结成</w:t>
      </w:r>
      <w:r w:rsidRPr="00316547">
        <w:rPr>
          <w:szCs w:val="24"/>
          <w:lang w:eastAsia="zh-CN"/>
        </w:rPr>
        <w:t>新的伙伴关系，并</w:t>
      </w:r>
      <w:r w:rsidRPr="00316547">
        <w:rPr>
          <w:rFonts w:hint="eastAsia"/>
          <w:szCs w:val="24"/>
          <w:lang w:eastAsia="zh-CN"/>
        </w:rPr>
        <w:t>协助</w:t>
      </w:r>
      <w:r w:rsidRPr="00316547">
        <w:rPr>
          <w:szCs w:val="24"/>
          <w:lang w:eastAsia="zh-CN"/>
        </w:rPr>
        <w:t>澄清</w:t>
      </w:r>
      <w:r w:rsidRPr="00316547">
        <w:rPr>
          <w:rFonts w:hint="eastAsia"/>
          <w:szCs w:val="24"/>
          <w:lang w:eastAsia="zh-CN"/>
        </w:rPr>
        <w:t>国际电</w:t>
      </w:r>
      <w:proofErr w:type="gramStart"/>
      <w:r w:rsidRPr="00316547">
        <w:rPr>
          <w:rFonts w:hint="eastAsia"/>
          <w:szCs w:val="24"/>
          <w:lang w:eastAsia="zh-CN"/>
        </w:rPr>
        <w:t>联</w:t>
      </w:r>
      <w:r w:rsidRPr="00316547">
        <w:rPr>
          <w:szCs w:val="24"/>
          <w:lang w:eastAsia="zh-CN"/>
        </w:rPr>
        <w:t>标准</w:t>
      </w:r>
      <w:proofErr w:type="gramEnd"/>
      <w:r w:rsidRPr="00316547">
        <w:rPr>
          <w:rFonts w:hint="eastAsia"/>
          <w:szCs w:val="24"/>
          <w:lang w:eastAsia="zh-CN"/>
        </w:rPr>
        <w:t>化工作</w:t>
      </w:r>
      <w:r w:rsidRPr="00316547">
        <w:rPr>
          <w:szCs w:val="24"/>
          <w:lang w:eastAsia="zh-CN"/>
        </w:rPr>
        <w:t>的预期贡献。</w:t>
      </w:r>
    </w:p>
    <w:p w14:paraId="329C7144" w14:textId="77777777" w:rsidR="00E33429" w:rsidRPr="00DC43E8" w:rsidRDefault="00E33429" w:rsidP="00811100">
      <w:pPr>
        <w:spacing w:before="240"/>
        <w:rPr>
          <w:u w:val="single"/>
          <w:lang w:eastAsia="zh-CN"/>
        </w:rPr>
      </w:pPr>
      <w:bookmarkStart w:id="128" w:name="_ITU-R建议书"/>
      <w:bookmarkStart w:id="129" w:name="lt_pId374"/>
      <w:bookmarkEnd w:id="128"/>
      <w:r w:rsidRPr="00DC43E8">
        <w:rPr>
          <w:u w:val="single"/>
          <w:lang w:eastAsia="zh-CN"/>
        </w:rPr>
        <w:t>ITU-T</w:t>
      </w:r>
      <w:r w:rsidRPr="00DC43E8">
        <w:rPr>
          <w:rFonts w:cs="Microsoft YaHei" w:hint="eastAsia"/>
          <w:u w:val="single"/>
          <w:lang w:eastAsia="zh-CN"/>
        </w:rPr>
        <w:t>焦点组在</w:t>
      </w:r>
      <w:r w:rsidRPr="00DC43E8">
        <w:rPr>
          <w:u w:val="single"/>
          <w:lang w:eastAsia="zh-CN"/>
        </w:rPr>
        <w:t>2018</w:t>
      </w:r>
      <w:r w:rsidRPr="00DC43E8">
        <w:rPr>
          <w:rFonts w:cs="Microsoft YaHei" w:hint="eastAsia"/>
          <w:u w:val="single"/>
          <w:lang w:eastAsia="zh-CN"/>
        </w:rPr>
        <w:t>至</w:t>
      </w:r>
      <w:r w:rsidRPr="00DC43E8">
        <w:rPr>
          <w:u w:val="single"/>
          <w:lang w:eastAsia="zh-CN"/>
        </w:rPr>
        <w:t>2021</w:t>
      </w:r>
      <w:r w:rsidRPr="00DC43E8">
        <w:rPr>
          <w:rFonts w:cs="Microsoft YaHei" w:hint="eastAsia"/>
          <w:u w:val="single"/>
          <w:lang w:eastAsia="zh-CN"/>
        </w:rPr>
        <w:t>年开展的活动</w:t>
      </w:r>
    </w:p>
    <w:p w14:paraId="36B2149F" w14:textId="3E68E7E3" w:rsidR="00E33429" w:rsidRDefault="00E33429" w:rsidP="00E33429">
      <w:pPr>
        <w:spacing w:after="240"/>
        <w:ind w:firstLineChars="200" w:firstLine="480"/>
        <w:rPr>
          <w:lang w:eastAsia="zh-CN"/>
        </w:rPr>
      </w:pPr>
      <w:r w:rsidRPr="00DC43E8">
        <w:rPr>
          <w:rFonts w:hint="eastAsia"/>
          <w:lang w:eastAsia="zh-CN"/>
        </w:rPr>
        <w:t>下表提供从</w:t>
      </w:r>
      <w:r w:rsidRPr="00DC43E8">
        <w:rPr>
          <w:rFonts w:hint="eastAsia"/>
          <w:lang w:eastAsia="zh-CN"/>
        </w:rPr>
        <w:t>2018</w:t>
      </w:r>
      <w:r w:rsidRPr="00DC43E8">
        <w:rPr>
          <w:rFonts w:hint="eastAsia"/>
          <w:lang w:eastAsia="zh-CN"/>
        </w:rPr>
        <w:t>年至</w:t>
      </w:r>
      <w:r w:rsidRPr="00DC43E8">
        <w:rPr>
          <w:rFonts w:hint="eastAsia"/>
          <w:lang w:eastAsia="zh-CN"/>
        </w:rPr>
        <w:t>2021</w:t>
      </w:r>
      <w:r w:rsidRPr="00DC43E8">
        <w:rPr>
          <w:rFonts w:hint="eastAsia"/>
          <w:lang w:eastAsia="zh-CN"/>
        </w:rPr>
        <w:t>年运作的</w:t>
      </w:r>
      <w:r w:rsidRPr="00DC43E8">
        <w:rPr>
          <w:rFonts w:hint="eastAsia"/>
          <w:lang w:eastAsia="zh-CN"/>
        </w:rPr>
        <w:t>ITU-T</w:t>
      </w:r>
      <w:r w:rsidRPr="00DC43E8">
        <w:rPr>
          <w:rFonts w:hint="eastAsia"/>
          <w:lang w:eastAsia="zh-CN"/>
        </w:rPr>
        <w:t>焦点组的信息。更多信息和成果，请参见</w:t>
      </w:r>
      <w:r w:rsidR="006F691B">
        <w:fldChar w:fldCharType="begin"/>
      </w:r>
      <w:r w:rsidR="006F691B">
        <w:instrText xml:space="preserve"> HYPERLINK "https://www.itu.int/en/ITU-T/focusgroups/Pages/default.aspx" </w:instrText>
      </w:r>
      <w:r w:rsidR="006F691B">
        <w:fldChar w:fldCharType="separate"/>
      </w:r>
      <w:r w:rsidRPr="00DC43E8">
        <w:rPr>
          <w:rFonts w:cs="Microsoft YaHei" w:hint="eastAsia"/>
          <w:color w:val="0000FF"/>
          <w:u w:val="single"/>
          <w:lang w:eastAsia="zh-CN"/>
        </w:rPr>
        <w:t>焦点组主页</w:t>
      </w:r>
      <w:r w:rsidR="006F691B">
        <w:rPr>
          <w:rFonts w:cs="Microsoft YaHei"/>
          <w:color w:val="0000FF"/>
          <w:u w:val="single"/>
          <w:lang w:eastAsia="zh-CN"/>
        </w:rPr>
        <w:fldChar w:fldCharType="end"/>
      </w:r>
      <w:r w:rsidRPr="00DC43E8">
        <w:rPr>
          <w:rFonts w:hint="eastAsia"/>
          <w:lang w:eastAsia="zh-CN"/>
        </w:rPr>
        <w:t>。</w:t>
      </w:r>
    </w:p>
    <w:p w14:paraId="5994CE9F" w14:textId="3CC79DD3" w:rsidR="00811100" w:rsidRDefault="00811100">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tbl>
      <w:tblPr>
        <w:tblW w:w="0" w:type="auto"/>
        <w:tblLayout w:type="fixed"/>
        <w:tblLook w:val="01E0" w:firstRow="1" w:lastRow="1" w:firstColumn="1" w:lastColumn="1" w:noHBand="0" w:noVBand="0"/>
      </w:tblPr>
      <w:tblGrid>
        <w:gridCol w:w="7042"/>
        <w:gridCol w:w="1322"/>
        <w:gridCol w:w="1275"/>
      </w:tblGrid>
      <w:tr w:rsidR="00E33429" w:rsidRPr="00443814" w14:paraId="2B91A4CA" w14:textId="77777777" w:rsidTr="00AB7A30">
        <w:tc>
          <w:tcPr>
            <w:tcW w:w="7042" w:type="dxa"/>
            <w:tcBorders>
              <w:right w:val="single" w:sz="4" w:space="0" w:color="5B9BD5"/>
            </w:tcBorders>
            <w:vAlign w:val="center"/>
            <w:hideMark/>
          </w:tcPr>
          <w:p w14:paraId="68CDE636" w14:textId="77777777" w:rsidR="00E33429" w:rsidRPr="00392B36" w:rsidRDefault="00E33429" w:rsidP="00811100">
            <w:pPr>
              <w:pStyle w:val="Tabletext"/>
              <w:spacing w:before="80" w:after="80"/>
              <w:rPr>
                <w:bCs/>
                <w:szCs w:val="22"/>
                <w:lang w:eastAsia="zh-CN"/>
              </w:rPr>
            </w:pPr>
            <w:r w:rsidRPr="00392B36">
              <w:rPr>
                <w:szCs w:val="22"/>
                <w:lang w:eastAsia="zh-CN"/>
              </w:rPr>
              <w:lastRenderedPageBreak/>
              <w:t>ITU-T</w:t>
            </w:r>
            <w:r w:rsidRPr="00392B36">
              <w:rPr>
                <w:rFonts w:cs="Microsoft YaHei" w:hint="eastAsia"/>
                <w:szCs w:val="22"/>
                <w:lang w:eastAsia="zh-CN"/>
              </w:rPr>
              <w:t>焦点组</w:t>
            </w:r>
            <w:r w:rsidRPr="00392B36">
              <w:rPr>
                <w:rFonts w:cs="Segoe UI"/>
                <w:color w:val="000000"/>
                <w:szCs w:val="22"/>
                <w:lang w:eastAsia="zh-CN"/>
              </w:rPr>
              <w:t>（</w:t>
            </w:r>
            <w:r w:rsidRPr="00392B36">
              <w:rPr>
                <w:szCs w:val="22"/>
                <w:lang w:eastAsia="zh-CN"/>
              </w:rPr>
              <w:t>FG</w:t>
            </w:r>
            <w:r w:rsidRPr="00392B36">
              <w:rPr>
                <w:rFonts w:cs="Microsoft YaHei" w:hint="eastAsia"/>
                <w:color w:val="000000"/>
                <w:szCs w:val="22"/>
                <w:lang w:eastAsia="zh-CN"/>
              </w:rPr>
              <w:t>）</w:t>
            </w:r>
          </w:p>
        </w:tc>
        <w:tc>
          <w:tcPr>
            <w:tcW w:w="1322" w:type="dxa"/>
            <w:vAlign w:val="center"/>
            <w:hideMark/>
          </w:tcPr>
          <w:p w14:paraId="3E058646" w14:textId="77777777" w:rsidR="00E33429" w:rsidRPr="00392B36" w:rsidRDefault="00E33429" w:rsidP="00811100">
            <w:pPr>
              <w:pStyle w:val="Tabletext"/>
              <w:spacing w:before="80" w:after="80"/>
              <w:jc w:val="center"/>
              <w:rPr>
                <w:szCs w:val="22"/>
                <w:lang w:eastAsia="ja-JP"/>
              </w:rPr>
            </w:pPr>
            <w:r w:rsidRPr="00392B36">
              <w:rPr>
                <w:rFonts w:cs="Microsoft YaHei" w:hint="eastAsia"/>
                <w:szCs w:val="22"/>
                <w:lang w:eastAsia="zh-CN"/>
              </w:rPr>
              <w:t>开始日期</w:t>
            </w:r>
          </w:p>
        </w:tc>
        <w:tc>
          <w:tcPr>
            <w:tcW w:w="1275" w:type="dxa"/>
            <w:tcBorders>
              <w:left w:val="single" w:sz="4" w:space="0" w:color="5B9BD5"/>
            </w:tcBorders>
            <w:vAlign w:val="center"/>
          </w:tcPr>
          <w:p w14:paraId="74FD1167" w14:textId="77777777" w:rsidR="00E33429" w:rsidRPr="00392B36" w:rsidRDefault="00E33429" w:rsidP="00811100">
            <w:pPr>
              <w:pStyle w:val="Tabletext"/>
              <w:spacing w:before="80" w:after="80"/>
              <w:jc w:val="center"/>
              <w:rPr>
                <w:szCs w:val="22"/>
                <w:lang w:eastAsia="ja-JP"/>
              </w:rPr>
            </w:pPr>
            <w:r w:rsidRPr="00392B36">
              <w:rPr>
                <w:rFonts w:cs="Microsoft YaHei" w:hint="eastAsia"/>
                <w:szCs w:val="22"/>
                <w:lang w:eastAsia="zh-CN"/>
              </w:rPr>
              <w:t>结束日期</w:t>
            </w:r>
          </w:p>
        </w:tc>
      </w:tr>
      <w:tr w:rsidR="00E33429" w:rsidRPr="00443814" w14:paraId="6614D8CD" w14:textId="77777777" w:rsidTr="00AB7A30">
        <w:tc>
          <w:tcPr>
            <w:tcW w:w="7042" w:type="dxa"/>
            <w:shd w:val="clear" w:color="auto" w:fill="B6C8E8"/>
          </w:tcPr>
          <w:p w14:paraId="0D6BA357" w14:textId="77777777" w:rsidR="00E33429" w:rsidRPr="00392B36" w:rsidRDefault="006F691B" w:rsidP="00811100">
            <w:pPr>
              <w:pStyle w:val="Tabletext"/>
              <w:spacing w:before="80" w:after="80"/>
              <w:rPr>
                <w:b/>
                <w:color w:val="800000"/>
                <w:szCs w:val="22"/>
                <w:highlight w:val="yellow"/>
                <w:lang w:eastAsia="zh-CN"/>
              </w:rPr>
            </w:pPr>
            <w:hyperlink r:id="rId35" w:history="1">
              <w:r w:rsidR="00E33429" w:rsidRPr="00392B36">
                <w:rPr>
                  <w:rStyle w:val="Hyperlink"/>
                  <w:rFonts w:cs="Segoe UI"/>
                  <w:szCs w:val="22"/>
                  <w:lang w:eastAsia="zh-CN"/>
                </w:rPr>
                <w:t>支持物联网和智慧城市与社区数据处理和管理的焦点组（</w:t>
              </w:r>
              <w:r w:rsidR="00E33429" w:rsidRPr="00392B36">
                <w:rPr>
                  <w:rStyle w:val="Hyperlink"/>
                  <w:rFonts w:cs="Segoe UI"/>
                  <w:szCs w:val="22"/>
                  <w:lang w:eastAsia="zh-CN"/>
                </w:rPr>
                <w:t>FG-DPM</w:t>
              </w:r>
              <w:r w:rsidR="00E33429" w:rsidRPr="00392B36">
                <w:rPr>
                  <w:rStyle w:val="Hyperlink"/>
                  <w:rFonts w:cs="Microsoft YaHei" w:hint="eastAsia"/>
                  <w:szCs w:val="22"/>
                  <w:lang w:eastAsia="zh-CN"/>
                </w:rPr>
                <w:t>）</w:t>
              </w:r>
            </w:hyperlink>
          </w:p>
        </w:tc>
        <w:tc>
          <w:tcPr>
            <w:tcW w:w="1322" w:type="dxa"/>
            <w:shd w:val="clear" w:color="auto" w:fill="B6C8E8"/>
          </w:tcPr>
          <w:p w14:paraId="7565FECB" w14:textId="77777777" w:rsidR="00E33429" w:rsidRPr="00392B36" w:rsidRDefault="00E33429" w:rsidP="00811100">
            <w:pPr>
              <w:pStyle w:val="Tabletext"/>
              <w:spacing w:before="80" w:after="80"/>
              <w:jc w:val="center"/>
              <w:rPr>
                <w:szCs w:val="22"/>
                <w:lang w:eastAsia="ja-JP"/>
              </w:rPr>
            </w:pPr>
            <w:r w:rsidRPr="00392B36">
              <w:rPr>
                <w:szCs w:val="22"/>
                <w:lang w:eastAsia="ja-JP"/>
              </w:rPr>
              <w:t>2017-03</w:t>
            </w:r>
          </w:p>
        </w:tc>
        <w:tc>
          <w:tcPr>
            <w:tcW w:w="1275" w:type="dxa"/>
            <w:shd w:val="clear" w:color="auto" w:fill="B6C8E8"/>
          </w:tcPr>
          <w:p w14:paraId="64ECA8CE" w14:textId="77777777" w:rsidR="00E33429" w:rsidRPr="00392B36" w:rsidRDefault="00E33429" w:rsidP="00811100">
            <w:pPr>
              <w:pStyle w:val="Tabletext"/>
              <w:spacing w:before="80" w:after="80"/>
              <w:jc w:val="center"/>
              <w:rPr>
                <w:bCs/>
                <w:szCs w:val="22"/>
                <w:lang w:eastAsia="ja-JP"/>
              </w:rPr>
            </w:pPr>
            <w:r w:rsidRPr="00392B36">
              <w:rPr>
                <w:szCs w:val="22"/>
                <w:lang w:eastAsia="ja-JP"/>
              </w:rPr>
              <w:t>2019-07</w:t>
            </w:r>
          </w:p>
        </w:tc>
      </w:tr>
      <w:tr w:rsidR="00E33429" w:rsidRPr="00443814" w14:paraId="4B3A1BC1" w14:textId="77777777" w:rsidTr="00AB7A30">
        <w:tc>
          <w:tcPr>
            <w:tcW w:w="7042" w:type="dxa"/>
            <w:tcBorders>
              <w:right w:val="single" w:sz="4" w:space="0" w:color="5B9BD5"/>
            </w:tcBorders>
          </w:tcPr>
          <w:p w14:paraId="48CE14E0" w14:textId="77777777" w:rsidR="00E33429" w:rsidRPr="00392B36" w:rsidRDefault="006F691B" w:rsidP="00811100">
            <w:pPr>
              <w:pStyle w:val="Tabletext"/>
              <w:spacing w:before="80" w:after="80"/>
              <w:rPr>
                <w:b/>
                <w:color w:val="800000"/>
                <w:szCs w:val="22"/>
                <w:highlight w:val="green"/>
                <w:lang w:eastAsia="zh-CN"/>
              </w:rPr>
            </w:pPr>
            <w:hyperlink r:id="rId36" w:history="1">
              <w:r w:rsidR="00E33429" w:rsidRPr="00392B36">
                <w:rPr>
                  <w:rStyle w:val="Hyperlink"/>
                  <w:rFonts w:cs="Segoe UI"/>
                  <w:szCs w:val="22"/>
                  <w:lang w:eastAsia="zh-CN"/>
                </w:rPr>
                <w:t>数字货币（包括数字法定货币）焦点组（</w:t>
              </w:r>
              <w:r w:rsidR="00E33429" w:rsidRPr="00392B36">
                <w:rPr>
                  <w:rStyle w:val="Hyperlink"/>
                  <w:rFonts w:cs="Segoe UI"/>
                  <w:szCs w:val="22"/>
                  <w:lang w:eastAsia="zh-CN"/>
                </w:rPr>
                <w:t>FG-DFC</w:t>
              </w:r>
              <w:r w:rsidR="00E33429" w:rsidRPr="00392B36">
                <w:rPr>
                  <w:rStyle w:val="Hyperlink"/>
                  <w:rFonts w:cs="Microsoft YaHei" w:hint="eastAsia"/>
                  <w:szCs w:val="22"/>
                  <w:lang w:eastAsia="zh-CN"/>
                </w:rPr>
                <w:t>）</w:t>
              </w:r>
            </w:hyperlink>
          </w:p>
        </w:tc>
        <w:tc>
          <w:tcPr>
            <w:tcW w:w="1322" w:type="dxa"/>
          </w:tcPr>
          <w:p w14:paraId="2503BE80" w14:textId="77777777" w:rsidR="00E33429" w:rsidRPr="00392B36" w:rsidRDefault="00E33429" w:rsidP="00811100">
            <w:pPr>
              <w:pStyle w:val="Tabletext"/>
              <w:spacing w:before="80" w:after="80"/>
              <w:jc w:val="center"/>
              <w:rPr>
                <w:szCs w:val="22"/>
                <w:lang w:eastAsia="ja-JP"/>
              </w:rPr>
            </w:pPr>
            <w:r w:rsidRPr="00392B36">
              <w:rPr>
                <w:szCs w:val="22"/>
                <w:lang w:eastAsia="ja-JP"/>
              </w:rPr>
              <w:t>2017-05</w:t>
            </w:r>
          </w:p>
        </w:tc>
        <w:tc>
          <w:tcPr>
            <w:tcW w:w="1275" w:type="dxa"/>
            <w:tcBorders>
              <w:left w:val="single" w:sz="4" w:space="0" w:color="5B9BD5"/>
            </w:tcBorders>
          </w:tcPr>
          <w:p w14:paraId="1BB00846" w14:textId="77777777" w:rsidR="00E33429" w:rsidRPr="00392B36" w:rsidRDefault="00E33429" w:rsidP="00811100">
            <w:pPr>
              <w:pStyle w:val="Tabletext"/>
              <w:spacing w:before="80" w:after="80"/>
              <w:jc w:val="center"/>
              <w:rPr>
                <w:bCs/>
                <w:szCs w:val="22"/>
                <w:lang w:eastAsia="ja-JP"/>
              </w:rPr>
            </w:pPr>
            <w:r w:rsidRPr="00392B36">
              <w:rPr>
                <w:szCs w:val="22"/>
                <w:lang w:eastAsia="ja-JP"/>
              </w:rPr>
              <w:t>2019-06</w:t>
            </w:r>
          </w:p>
        </w:tc>
      </w:tr>
      <w:tr w:rsidR="00E33429" w:rsidRPr="00443814" w14:paraId="37A7F420" w14:textId="77777777" w:rsidTr="00AB7A30">
        <w:tc>
          <w:tcPr>
            <w:tcW w:w="7042" w:type="dxa"/>
            <w:shd w:val="clear" w:color="auto" w:fill="B6C8E8"/>
          </w:tcPr>
          <w:p w14:paraId="0F47890B" w14:textId="77777777" w:rsidR="00E33429" w:rsidRPr="00392B36" w:rsidRDefault="006F691B" w:rsidP="00811100">
            <w:pPr>
              <w:pStyle w:val="Tabletext"/>
              <w:spacing w:before="80" w:after="80"/>
              <w:rPr>
                <w:szCs w:val="22"/>
                <w:highlight w:val="green"/>
                <w:lang w:eastAsia="zh-CN"/>
              </w:rPr>
            </w:pPr>
            <w:hyperlink r:id="rId37" w:history="1">
              <w:r w:rsidR="00E33429" w:rsidRPr="00392B36">
                <w:rPr>
                  <w:rStyle w:val="Hyperlink"/>
                  <w:rFonts w:cs="Segoe UI"/>
                  <w:szCs w:val="22"/>
                  <w:lang w:eastAsia="zh-CN"/>
                </w:rPr>
                <w:t>分布式账本技术应用焦点组（</w:t>
              </w:r>
              <w:r w:rsidR="00E33429" w:rsidRPr="00392B36">
                <w:rPr>
                  <w:rStyle w:val="Hyperlink"/>
                  <w:rFonts w:cs="Segoe UI"/>
                  <w:szCs w:val="22"/>
                  <w:lang w:eastAsia="zh-CN"/>
                </w:rPr>
                <w:t>FG-DLT</w:t>
              </w:r>
              <w:r w:rsidR="00E33429" w:rsidRPr="00392B36">
                <w:rPr>
                  <w:rStyle w:val="Hyperlink"/>
                  <w:rFonts w:cs="Microsoft YaHei" w:hint="eastAsia"/>
                  <w:szCs w:val="22"/>
                  <w:lang w:eastAsia="zh-CN"/>
                </w:rPr>
                <w:t>）</w:t>
              </w:r>
            </w:hyperlink>
          </w:p>
        </w:tc>
        <w:tc>
          <w:tcPr>
            <w:tcW w:w="1322" w:type="dxa"/>
            <w:shd w:val="clear" w:color="auto" w:fill="B6C8E8"/>
          </w:tcPr>
          <w:p w14:paraId="46611AE0" w14:textId="77777777" w:rsidR="00E33429" w:rsidRPr="00392B36" w:rsidRDefault="00E33429" w:rsidP="00811100">
            <w:pPr>
              <w:pStyle w:val="Tabletext"/>
              <w:spacing w:before="80" w:after="80"/>
              <w:jc w:val="center"/>
              <w:rPr>
                <w:szCs w:val="22"/>
                <w:lang w:eastAsia="ja-JP"/>
              </w:rPr>
            </w:pPr>
            <w:r w:rsidRPr="00392B36">
              <w:rPr>
                <w:szCs w:val="22"/>
                <w:lang w:eastAsia="ja-JP"/>
              </w:rPr>
              <w:t>2017-05</w:t>
            </w:r>
          </w:p>
        </w:tc>
        <w:tc>
          <w:tcPr>
            <w:tcW w:w="1275" w:type="dxa"/>
            <w:shd w:val="clear" w:color="auto" w:fill="B6C8E8"/>
          </w:tcPr>
          <w:p w14:paraId="1650DFD7" w14:textId="77777777" w:rsidR="00E33429" w:rsidRPr="00392B36" w:rsidRDefault="00E33429" w:rsidP="00811100">
            <w:pPr>
              <w:pStyle w:val="Tabletext"/>
              <w:spacing w:before="80" w:after="80"/>
              <w:jc w:val="center"/>
              <w:rPr>
                <w:bCs/>
                <w:szCs w:val="22"/>
                <w:lang w:eastAsia="ja-JP"/>
              </w:rPr>
            </w:pPr>
            <w:r w:rsidRPr="00392B36">
              <w:rPr>
                <w:szCs w:val="22"/>
                <w:lang w:eastAsia="ja-JP"/>
              </w:rPr>
              <w:t>2019-08</w:t>
            </w:r>
          </w:p>
        </w:tc>
      </w:tr>
      <w:tr w:rsidR="00E33429" w:rsidRPr="00443814" w14:paraId="210A4AA6" w14:textId="77777777" w:rsidTr="00AB7A30">
        <w:tc>
          <w:tcPr>
            <w:tcW w:w="7042" w:type="dxa"/>
            <w:tcBorders>
              <w:right w:val="single" w:sz="4" w:space="0" w:color="5B9BD5"/>
            </w:tcBorders>
          </w:tcPr>
          <w:p w14:paraId="414D523B" w14:textId="77777777" w:rsidR="00E33429" w:rsidRPr="00392B36" w:rsidRDefault="006F691B" w:rsidP="00811100">
            <w:pPr>
              <w:pStyle w:val="Tabletext"/>
              <w:spacing w:before="80" w:after="80"/>
              <w:rPr>
                <w:b/>
                <w:color w:val="800000"/>
                <w:szCs w:val="22"/>
                <w:highlight w:val="green"/>
                <w:lang w:eastAsia="zh-CN"/>
              </w:rPr>
            </w:pPr>
            <w:hyperlink r:id="rId38" w:history="1">
              <w:r w:rsidR="00E33429" w:rsidRPr="00392B36">
                <w:rPr>
                  <w:rStyle w:val="Hyperlink"/>
                  <w:rFonts w:cs="Segoe UI"/>
                  <w:szCs w:val="22"/>
                  <w:lang w:eastAsia="zh-CN"/>
                </w:rPr>
                <w:t>2030</w:t>
              </w:r>
              <w:r w:rsidR="00E33429" w:rsidRPr="00392B36">
                <w:rPr>
                  <w:rStyle w:val="Hyperlink"/>
                  <w:rFonts w:cs="Segoe UI"/>
                  <w:szCs w:val="22"/>
                  <w:lang w:eastAsia="zh-CN"/>
                </w:rPr>
                <w:t>年网络技术焦点组（</w:t>
              </w:r>
              <w:r w:rsidR="00E33429" w:rsidRPr="00392B36">
                <w:rPr>
                  <w:rStyle w:val="Hyperlink"/>
                  <w:rFonts w:cs="Segoe UI"/>
                  <w:szCs w:val="22"/>
                  <w:lang w:eastAsia="zh-CN"/>
                </w:rPr>
                <w:t>FG NET-2030</w:t>
              </w:r>
              <w:r w:rsidR="00E33429" w:rsidRPr="00392B36">
                <w:rPr>
                  <w:rStyle w:val="Hyperlink"/>
                  <w:rFonts w:cs="Microsoft YaHei" w:hint="eastAsia"/>
                  <w:szCs w:val="22"/>
                  <w:lang w:eastAsia="zh-CN"/>
                </w:rPr>
                <w:t>）</w:t>
              </w:r>
            </w:hyperlink>
          </w:p>
        </w:tc>
        <w:tc>
          <w:tcPr>
            <w:tcW w:w="1322" w:type="dxa"/>
          </w:tcPr>
          <w:p w14:paraId="4E587CC5" w14:textId="77777777" w:rsidR="00E33429" w:rsidRPr="00392B36" w:rsidRDefault="00E33429" w:rsidP="00811100">
            <w:pPr>
              <w:pStyle w:val="Tabletext"/>
              <w:spacing w:before="80" w:after="80"/>
              <w:jc w:val="center"/>
              <w:rPr>
                <w:szCs w:val="22"/>
                <w:lang w:eastAsia="ja-JP"/>
              </w:rPr>
            </w:pPr>
            <w:r w:rsidRPr="00392B36">
              <w:rPr>
                <w:szCs w:val="22"/>
                <w:lang w:eastAsia="ja-JP"/>
              </w:rPr>
              <w:t>2018-07</w:t>
            </w:r>
          </w:p>
        </w:tc>
        <w:tc>
          <w:tcPr>
            <w:tcW w:w="1275" w:type="dxa"/>
            <w:tcBorders>
              <w:left w:val="single" w:sz="4" w:space="0" w:color="5B9BD5"/>
            </w:tcBorders>
          </w:tcPr>
          <w:p w14:paraId="33B77B84" w14:textId="77777777" w:rsidR="00E33429" w:rsidRPr="00392B36" w:rsidRDefault="00E33429" w:rsidP="00811100">
            <w:pPr>
              <w:pStyle w:val="Tabletext"/>
              <w:spacing w:before="80" w:after="80"/>
              <w:jc w:val="center"/>
              <w:rPr>
                <w:bCs/>
                <w:szCs w:val="22"/>
                <w:lang w:eastAsia="ja-JP"/>
              </w:rPr>
            </w:pPr>
            <w:r w:rsidRPr="00392B36">
              <w:rPr>
                <w:szCs w:val="22"/>
                <w:lang w:eastAsia="ja-JP"/>
              </w:rPr>
              <w:t>2020-07</w:t>
            </w:r>
          </w:p>
        </w:tc>
      </w:tr>
      <w:tr w:rsidR="00E33429" w:rsidRPr="00443814" w14:paraId="279CF52C" w14:textId="77777777" w:rsidTr="00AB7A30">
        <w:tc>
          <w:tcPr>
            <w:tcW w:w="7042" w:type="dxa"/>
            <w:tcBorders>
              <w:right w:val="single" w:sz="4" w:space="0" w:color="5B9BD5"/>
            </w:tcBorders>
          </w:tcPr>
          <w:p w14:paraId="22DE9806" w14:textId="77777777" w:rsidR="00E33429" w:rsidRPr="00392B36" w:rsidRDefault="006F691B" w:rsidP="00811100">
            <w:pPr>
              <w:pStyle w:val="Tabletext"/>
              <w:spacing w:before="80" w:after="80"/>
              <w:rPr>
                <w:b/>
                <w:color w:val="800000"/>
                <w:szCs w:val="22"/>
                <w:highlight w:val="green"/>
                <w:lang w:eastAsia="zh-CN"/>
              </w:rPr>
            </w:pPr>
            <w:hyperlink r:id="rId39" w:history="1">
              <w:r w:rsidR="00E33429" w:rsidRPr="00392B36">
                <w:rPr>
                  <w:rStyle w:val="Hyperlink"/>
                  <w:rFonts w:cs="Segoe UI"/>
                  <w:szCs w:val="22"/>
                  <w:lang w:eastAsia="zh-CN"/>
                </w:rPr>
                <w:t>车载多媒体焦点组（</w:t>
              </w:r>
              <w:r w:rsidR="00E33429" w:rsidRPr="00392B36">
                <w:rPr>
                  <w:rStyle w:val="Hyperlink"/>
                  <w:rFonts w:cs="Segoe UI"/>
                  <w:szCs w:val="22"/>
                  <w:lang w:eastAsia="zh-CN"/>
                </w:rPr>
                <w:t>FG-VM</w:t>
              </w:r>
              <w:r w:rsidR="00E33429" w:rsidRPr="00392B36">
                <w:rPr>
                  <w:rStyle w:val="Hyperlink"/>
                  <w:rFonts w:cs="Microsoft YaHei" w:hint="eastAsia"/>
                  <w:szCs w:val="22"/>
                  <w:lang w:eastAsia="zh-CN"/>
                </w:rPr>
                <w:t>）</w:t>
              </w:r>
            </w:hyperlink>
          </w:p>
        </w:tc>
        <w:tc>
          <w:tcPr>
            <w:tcW w:w="1322" w:type="dxa"/>
          </w:tcPr>
          <w:p w14:paraId="507AF03A" w14:textId="77777777" w:rsidR="00E33429" w:rsidRPr="00392B36" w:rsidRDefault="00E33429" w:rsidP="00811100">
            <w:pPr>
              <w:pStyle w:val="Tabletext"/>
              <w:spacing w:before="80" w:after="80"/>
              <w:jc w:val="center"/>
              <w:rPr>
                <w:szCs w:val="22"/>
                <w:lang w:eastAsia="ja-JP"/>
              </w:rPr>
            </w:pPr>
            <w:r w:rsidRPr="00392B36">
              <w:rPr>
                <w:szCs w:val="22"/>
                <w:lang w:eastAsia="ja-JP"/>
              </w:rPr>
              <w:t>2018-07</w:t>
            </w:r>
          </w:p>
        </w:tc>
        <w:tc>
          <w:tcPr>
            <w:tcW w:w="1275" w:type="dxa"/>
            <w:tcBorders>
              <w:left w:val="single" w:sz="4" w:space="0" w:color="5B9BD5"/>
            </w:tcBorders>
          </w:tcPr>
          <w:p w14:paraId="175EB6F1" w14:textId="77777777" w:rsidR="00E33429" w:rsidRPr="00392B36" w:rsidRDefault="00E33429" w:rsidP="00811100">
            <w:pPr>
              <w:pStyle w:val="Tabletext"/>
              <w:spacing w:before="80" w:after="80"/>
              <w:jc w:val="center"/>
              <w:rPr>
                <w:bCs/>
                <w:szCs w:val="22"/>
                <w:lang w:eastAsia="ja-JP"/>
              </w:rPr>
            </w:pPr>
            <w:r w:rsidRPr="00392B36">
              <w:rPr>
                <w:szCs w:val="22"/>
                <w:lang w:eastAsia="ja-JP"/>
              </w:rPr>
              <w:t>进行中</w:t>
            </w:r>
          </w:p>
        </w:tc>
      </w:tr>
      <w:tr w:rsidR="00E33429" w:rsidRPr="00443814" w14:paraId="478440AC" w14:textId="77777777" w:rsidTr="00AB7A30">
        <w:tc>
          <w:tcPr>
            <w:tcW w:w="7042" w:type="dxa"/>
            <w:shd w:val="clear" w:color="auto" w:fill="B6C8E8"/>
          </w:tcPr>
          <w:p w14:paraId="4B76669C" w14:textId="77777777" w:rsidR="00E33429" w:rsidRPr="00392B36" w:rsidRDefault="006F691B" w:rsidP="00811100">
            <w:pPr>
              <w:pStyle w:val="Tabletext"/>
              <w:spacing w:before="80" w:after="80"/>
              <w:rPr>
                <w:szCs w:val="22"/>
                <w:highlight w:val="green"/>
                <w:lang w:eastAsia="zh-CN"/>
              </w:rPr>
            </w:pPr>
            <w:hyperlink r:id="rId40" w:history="1">
              <w:r w:rsidR="00E33429" w:rsidRPr="00392B36">
                <w:rPr>
                  <w:rStyle w:val="Hyperlink"/>
                  <w:rFonts w:cs="Segoe UI"/>
                  <w:szCs w:val="22"/>
                  <w:lang w:eastAsia="zh-CN"/>
                </w:rPr>
                <w:t>人工智能促进</w:t>
              </w:r>
              <w:r w:rsidR="00E33429" w:rsidRPr="00392B36">
                <w:rPr>
                  <w:rStyle w:val="Hyperlink"/>
                  <w:rFonts w:cs="Segoe UI" w:hint="eastAsia"/>
                  <w:szCs w:val="22"/>
                  <w:lang w:eastAsia="zh-CN"/>
                </w:rPr>
                <w:t>医疗卫生工作</w:t>
              </w:r>
              <w:r w:rsidR="00E33429" w:rsidRPr="00392B36">
                <w:rPr>
                  <w:rStyle w:val="Hyperlink"/>
                  <w:rFonts w:cs="Segoe UI"/>
                  <w:szCs w:val="22"/>
                  <w:lang w:eastAsia="zh-CN"/>
                </w:rPr>
                <w:t>焦点组（</w:t>
              </w:r>
              <w:r w:rsidR="00E33429" w:rsidRPr="00392B36">
                <w:rPr>
                  <w:rStyle w:val="Hyperlink"/>
                  <w:rFonts w:cs="Segoe UI"/>
                  <w:szCs w:val="22"/>
                  <w:lang w:eastAsia="zh-CN"/>
                </w:rPr>
                <w:t>FG-AI4H</w:t>
              </w:r>
              <w:r w:rsidR="00E33429" w:rsidRPr="00392B36">
                <w:rPr>
                  <w:rStyle w:val="Hyperlink"/>
                  <w:rFonts w:cs="Microsoft YaHei" w:hint="eastAsia"/>
                  <w:szCs w:val="22"/>
                  <w:lang w:eastAsia="zh-CN"/>
                </w:rPr>
                <w:t>）</w:t>
              </w:r>
            </w:hyperlink>
          </w:p>
        </w:tc>
        <w:tc>
          <w:tcPr>
            <w:tcW w:w="1322" w:type="dxa"/>
            <w:shd w:val="clear" w:color="auto" w:fill="B6C8E8"/>
          </w:tcPr>
          <w:p w14:paraId="184B4F68" w14:textId="77777777" w:rsidR="00E33429" w:rsidRPr="00392B36" w:rsidRDefault="00E33429" w:rsidP="00811100">
            <w:pPr>
              <w:pStyle w:val="Tabletext"/>
              <w:spacing w:before="80" w:after="80"/>
              <w:jc w:val="center"/>
              <w:rPr>
                <w:szCs w:val="22"/>
                <w:lang w:eastAsia="ja-JP"/>
              </w:rPr>
            </w:pPr>
            <w:r w:rsidRPr="00392B36">
              <w:rPr>
                <w:szCs w:val="22"/>
                <w:lang w:eastAsia="ja-JP"/>
              </w:rPr>
              <w:t>2018-07</w:t>
            </w:r>
          </w:p>
        </w:tc>
        <w:tc>
          <w:tcPr>
            <w:tcW w:w="1275" w:type="dxa"/>
            <w:shd w:val="clear" w:color="auto" w:fill="B6C8E8"/>
          </w:tcPr>
          <w:p w14:paraId="1C320F5E" w14:textId="77777777" w:rsidR="00E33429" w:rsidRPr="00392B36" w:rsidRDefault="00E33429" w:rsidP="00811100">
            <w:pPr>
              <w:pStyle w:val="Tabletext"/>
              <w:spacing w:before="80" w:after="80"/>
              <w:jc w:val="center"/>
              <w:rPr>
                <w:bCs/>
                <w:szCs w:val="22"/>
                <w:lang w:eastAsia="ja-JP"/>
              </w:rPr>
            </w:pPr>
            <w:r w:rsidRPr="00392B36">
              <w:rPr>
                <w:szCs w:val="22"/>
                <w:lang w:eastAsia="ja-JP"/>
              </w:rPr>
              <w:t>进行中</w:t>
            </w:r>
          </w:p>
        </w:tc>
      </w:tr>
      <w:tr w:rsidR="00E33429" w:rsidRPr="00443814" w14:paraId="019B9B41" w14:textId="77777777" w:rsidTr="00AB7A30">
        <w:tc>
          <w:tcPr>
            <w:tcW w:w="7042" w:type="dxa"/>
            <w:shd w:val="clear" w:color="auto" w:fill="B6C8E8"/>
          </w:tcPr>
          <w:p w14:paraId="37B1D0D0" w14:textId="77777777" w:rsidR="00E33429" w:rsidRPr="00392B36" w:rsidRDefault="006F691B" w:rsidP="00811100">
            <w:pPr>
              <w:pStyle w:val="Tabletext"/>
              <w:spacing w:before="80" w:after="80"/>
              <w:rPr>
                <w:szCs w:val="22"/>
                <w:highlight w:val="green"/>
                <w:lang w:eastAsia="zh-CN"/>
              </w:rPr>
            </w:pPr>
            <w:hyperlink r:id="rId41" w:history="1">
              <w:r w:rsidR="00E33429" w:rsidRPr="00392B36">
                <w:rPr>
                  <w:rStyle w:val="Hyperlink"/>
                  <w:rFonts w:cs="Segoe UI"/>
                  <w:szCs w:val="22"/>
                  <w:lang w:eastAsia="zh-CN"/>
                </w:rPr>
                <w:t>面向包括</w:t>
              </w:r>
              <w:r w:rsidR="00E33429" w:rsidRPr="00392B36">
                <w:rPr>
                  <w:rStyle w:val="Hyperlink"/>
                  <w:rFonts w:cs="Segoe UI"/>
                  <w:szCs w:val="22"/>
                  <w:lang w:eastAsia="zh-CN"/>
                </w:rPr>
                <w:t>5G</w:t>
              </w:r>
              <w:r w:rsidR="00E33429" w:rsidRPr="00392B36">
                <w:rPr>
                  <w:rStyle w:val="Hyperlink"/>
                  <w:rFonts w:cs="Segoe UI"/>
                  <w:szCs w:val="22"/>
                  <w:lang w:eastAsia="zh-CN"/>
                </w:rPr>
                <w:t>在内的未来网络的机器学习焦点组（</w:t>
              </w:r>
              <w:r w:rsidR="00E33429" w:rsidRPr="00392B36">
                <w:rPr>
                  <w:rStyle w:val="Hyperlink"/>
                  <w:rFonts w:cs="Segoe UI"/>
                  <w:szCs w:val="22"/>
                  <w:lang w:eastAsia="zh-CN"/>
                </w:rPr>
                <w:t>FG ML5G</w:t>
              </w:r>
              <w:r w:rsidR="00E33429" w:rsidRPr="00392B36">
                <w:rPr>
                  <w:rStyle w:val="Hyperlink"/>
                  <w:rFonts w:cs="Microsoft YaHei" w:hint="eastAsia"/>
                  <w:szCs w:val="22"/>
                  <w:lang w:eastAsia="zh-CN"/>
                </w:rPr>
                <w:t>）</w:t>
              </w:r>
            </w:hyperlink>
          </w:p>
        </w:tc>
        <w:tc>
          <w:tcPr>
            <w:tcW w:w="1322" w:type="dxa"/>
            <w:shd w:val="clear" w:color="auto" w:fill="B6C8E8"/>
          </w:tcPr>
          <w:p w14:paraId="3BA49C98" w14:textId="77777777" w:rsidR="00E33429" w:rsidRPr="00392B36" w:rsidRDefault="00E33429" w:rsidP="00811100">
            <w:pPr>
              <w:pStyle w:val="Tabletext"/>
              <w:spacing w:before="80" w:after="80"/>
              <w:jc w:val="center"/>
              <w:rPr>
                <w:szCs w:val="22"/>
                <w:lang w:eastAsia="ja-JP"/>
              </w:rPr>
            </w:pPr>
            <w:r w:rsidRPr="00392B36">
              <w:rPr>
                <w:szCs w:val="22"/>
                <w:lang w:eastAsia="ja-JP"/>
              </w:rPr>
              <w:t>2018-11</w:t>
            </w:r>
          </w:p>
        </w:tc>
        <w:tc>
          <w:tcPr>
            <w:tcW w:w="1275" w:type="dxa"/>
            <w:shd w:val="clear" w:color="auto" w:fill="B6C8E8"/>
          </w:tcPr>
          <w:p w14:paraId="351855AD" w14:textId="77777777" w:rsidR="00E33429" w:rsidRPr="00392B36" w:rsidRDefault="00E33429" w:rsidP="00811100">
            <w:pPr>
              <w:pStyle w:val="Tabletext"/>
              <w:spacing w:before="80" w:after="80"/>
              <w:jc w:val="center"/>
              <w:rPr>
                <w:bCs/>
                <w:szCs w:val="22"/>
                <w:lang w:eastAsia="ja-JP"/>
              </w:rPr>
            </w:pPr>
            <w:r w:rsidRPr="00392B36">
              <w:rPr>
                <w:szCs w:val="22"/>
                <w:lang w:eastAsia="ja-JP"/>
              </w:rPr>
              <w:t>2020-07</w:t>
            </w:r>
          </w:p>
        </w:tc>
      </w:tr>
      <w:tr w:rsidR="00E33429" w:rsidRPr="00443814" w14:paraId="144C2A59" w14:textId="77777777" w:rsidTr="00AB7A30">
        <w:tc>
          <w:tcPr>
            <w:tcW w:w="7042" w:type="dxa"/>
            <w:tcBorders>
              <w:right w:val="single" w:sz="4" w:space="0" w:color="5B9BD5"/>
            </w:tcBorders>
          </w:tcPr>
          <w:p w14:paraId="499FB214" w14:textId="77777777" w:rsidR="00E33429" w:rsidRPr="00392B36" w:rsidRDefault="006F691B" w:rsidP="00811100">
            <w:pPr>
              <w:pStyle w:val="Tabletext"/>
              <w:spacing w:before="80" w:after="80"/>
              <w:rPr>
                <w:szCs w:val="22"/>
                <w:highlight w:val="green"/>
                <w:lang w:eastAsia="zh-CN"/>
              </w:rPr>
            </w:pPr>
            <w:hyperlink r:id="rId42" w:history="1">
              <w:r w:rsidR="00E33429" w:rsidRPr="00392B36">
                <w:rPr>
                  <w:rStyle w:val="Hyperlink"/>
                  <w:rFonts w:cs="Segoe UI"/>
                  <w:szCs w:val="22"/>
                  <w:lang w:eastAsia="zh-CN"/>
                </w:rPr>
                <w:t>人工智能和其他新兴技术环境效率焦点组（</w:t>
              </w:r>
              <w:r w:rsidR="00E33429" w:rsidRPr="00392B36">
                <w:rPr>
                  <w:rStyle w:val="Hyperlink"/>
                  <w:rFonts w:cs="Segoe UI"/>
                  <w:szCs w:val="22"/>
                  <w:lang w:eastAsia="zh-CN"/>
                </w:rPr>
                <w:t>FG-AI4EE</w:t>
              </w:r>
              <w:r w:rsidR="00E33429" w:rsidRPr="00392B36">
                <w:rPr>
                  <w:rStyle w:val="Hyperlink"/>
                  <w:rFonts w:cs="Microsoft YaHei" w:hint="eastAsia"/>
                  <w:szCs w:val="22"/>
                  <w:lang w:eastAsia="zh-CN"/>
                </w:rPr>
                <w:t>）</w:t>
              </w:r>
            </w:hyperlink>
          </w:p>
        </w:tc>
        <w:tc>
          <w:tcPr>
            <w:tcW w:w="1322" w:type="dxa"/>
          </w:tcPr>
          <w:p w14:paraId="0E7F7C37" w14:textId="77777777" w:rsidR="00E33429" w:rsidRPr="00392B36" w:rsidRDefault="00E33429" w:rsidP="00811100">
            <w:pPr>
              <w:pStyle w:val="Tabletext"/>
              <w:spacing w:before="80" w:after="80"/>
              <w:jc w:val="center"/>
              <w:rPr>
                <w:szCs w:val="22"/>
                <w:lang w:eastAsia="ja-JP"/>
              </w:rPr>
            </w:pPr>
            <w:r w:rsidRPr="00392B36">
              <w:rPr>
                <w:szCs w:val="22"/>
                <w:lang w:eastAsia="ja-JP"/>
              </w:rPr>
              <w:t>2019-05</w:t>
            </w:r>
          </w:p>
        </w:tc>
        <w:tc>
          <w:tcPr>
            <w:tcW w:w="1275" w:type="dxa"/>
            <w:tcBorders>
              <w:left w:val="single" w:sz="4" w:space="0" w:color="5B9BD5"/>
            </w:tcBorders>
          </w:tcPr>
          <w:p w14:paraId="4BCD0BD8" w14:textId="77777777" w:rsidR="00E33429" w:rsidRPr="00392B36" w:rsidRDefault="00E33429" w:rsidP="00811100">
            <w:pPr>
              <w:pStyle w:val="Tabletext"/>
              <w:spacing w:before="80" w:after="80"/>
              <w:jc w:val="center"/>
              <w:rPr>
                <w:bCs/>
                <w:szCs w:val="22"/>
                <w:lang w:eastAsia="ja-JP"/>
              </w:rPr>
            </w:pPr>
            <w:r w:rsidRPr="00392B36">
              <w:rPr>
                <w:szCs w:val="22"/>
                <w:lang w:eastAsia="ja-JP"/>
              </w:rPr>
              <w:t>进行中</w:t>
            </w:r>
          </w:p>
        </w:tc>
      </w:tr>
      <w:tr w:rsidR="00E33429" w:rsidRPr="00443814" w14:paraId="5B7CB45B" w14:textId="77777777" w:rsidTr="00AB7A30">
        <w:tc>
          <w:tcPr>
            <w:tcW w:w="7042" w:type="dxa"/>
            <w:shd w:val="clear" w:color="auto" w:fill="B6C8E8"/>
          </w:tcPr>
          <w:p w14:paraId="490159BF" w14:textId="77777777" w:rsidR="00E33429" w:rsidRPr="00392B36" w:rsidRDefault="006F691B" w:rsidP="00811100">
            <w:pPr>
              <w:pStyle w:val="Tabletext"/>
              <w:spacing w:before="80" w:after="80"/>
              <w:rPr>
                <w:szCs w:val="22"/>
                <w:highlight w:val="green"/>
                <w:lang w:eastAsia="zh-CN"/>
              </w:rPr>
            </w:pPr>
            <w:hyperlink r:id="rId43" w:history="1">
              <w:r w:rsidR="00E33429" w:rsidRPr="00392B36">
                <w:rPr>
                  <w:rStyle w:val="Hyperlink"/>
                  <w:rFonts w:cs="Segoe UI"/>
                  <w:szCs w:val="22"/>
                  <w:lang w:eastAsia="zh-CN"/>
                </w:rPr>
                <w:t>网络量子信息技术焦点组（</w:t>
              </w:r>
              <w:r w:rsidR="00E33429" w:rsidRPr="00392B36">
                <w:rPr>
                  <w:rStyle w:val="Hyperlink"/>
                  <w:rFonts w:cs="Segoe UI"/>
                  <w:szCs w:val="22"/>
                  <w:lang w:eastAsia="zh-CN"/>
                </w:rPr>
                <w:t>FG-QIT4N</w:t>
              </w:r>
              <w:r w:rsidR="00E33429" w:rsidRPr="00392B36">
                <w:rPr>
                  <w:rStyle w:val="Hyperlink"/>
                  <w:rFonts w:cs="Microsoft YaHei" w:hint="eastAsia"/>
                  <w:szCs w:val="22"/>
                  <w:lang w:eastAsia="zh-CN"/>
                </w:rPr>
                <w:t>）</w:t>
              </w:r>
            </w:hyperlink>
          </w:p>
        </w:tc>
        <w:tc>
          <w:tcPr>
            <w:tcW w:w="1322" w:type="dxa"/>
            <w:shd w:val="clear" w:color="auto" w:fill="B6C8E8"/>
          </w:tcPr>
          <w:p w14:paraId="53DCBDD1" w14:textId="77777777" w:rsidR="00E33429" w:rsidRPr="00392B36" w:rsidRDefault="00E33429" w:rsidP="00811100">
            <w:pPr>
              <w:pStyle w:val="Tabletext"/>
              <w:spacing w:before="80" w:after="80"/>
              <w:jc w:val="center"/>
              <w:rPr>
                <w:szCs w:val="22"/>
                <w:lang w:eastAsia="ja-JP"/>
              </w:rPr>
            </w:pPr>
            <w:r w:rsidRPr="00392B36">
              <w:rPr>
                <w:szCs w:val="22"/>
                <w:lang w:eastAsia="ja-JP"/>
              </w:rPr>
              <w:t>2019-09</w:t>
            </w:r>
          </w:p>
        </w:tc>
        <w:tc>
          <w:tcPr>
            <w:tcW w:w="1275" w:type="dxa"/>
            <w:shd w:val="clear" w:color="auto" w:fill="B6C8E8"/>
          </w:tcPr>
          <w:p w14:paraId="566AD510" w14:textId="77777777" w:rsidR="00E33429" w:rsidRPr="00881321" w:rsidRDefault="00E33429" w:rsidP="00811100">
            <w:pPr>
              <w:pStyle w:val="Tabletext"/>
              <w:spacing w:before="80" w:after="80"/>
              <w:jc w:val="center"/>
              <w:rPr>
                <w:szCs w:val="22"/>
                <w:lang w:eastAsia="ja-JP"/>
              </w:rPr>
            </w:pPr>
            <w:r w:rsidRPr="00881321">
              <w:rPr>
                <w:szCs w:val="22"/>
                <w:lang w:eastAsia="ja-JP"/>
              </w:rPr>
              <w:t>2021-11</w:t>
            </w:r>
          </w:p>
        </w:tc>
      </w:tr>
      <w:tr w:rsidR="00E33429" w:rsidRPr="00443814" w14:paraId="5553EA15" w14:textId="77777777" w:rsidTr="00AB7A30">
        <w:tc>
          <w:tcPr>
            <w:tcW w:w="7042" w:type="dxa"/>
            <w:tcBorders>
              <w:right w:val="single" w:sz="4" w:space="0" w:color="5B9BD5"/>
            </w:tcBorders>
          </w:tcPr>
          <w:p w14:paraId="5A1FF653" w14:textId="77777777" w:rsidR="00E33429" w:rsidRPr="00392B36" w:rsidRDefault="006F691B" w:rsidP="00811100">
            <w:pPr>
              <w:pStyle w:val="Tabletext"/>
              <w:spacing w:before="80" w:after="80"/>
              <w:rPr>
                <w:szCs w:val="22"/>
                <w:highlight w:val="cyan"/>
                <w:lang w:eastAsia="zh-CN"/>
              </w:rPr>
            </w:pPr>
            <w:hyperlink r:id="rId44" w:history="1">
              <w:r w:rsidR="00E33429" w:rsidRPr="00392B36">
                <w:rPr>
                  <w:rStyle w:val="Hyperlink"/>
                  <w:rFonts w:cs="Segoe UI"/>
                  <w:szCs w:val="22"/>
                  <w:lang w:eastAsia="zh-CN"/>
                </w:rPr>
                <w:t>人工智能促进自动驾驶和辅助驾驶焦点</w:t>
              </w:r>
              <w:r w:rsidR="00E33429" w:rsidRPr="00392B36">
                <w:rPr>
                  <w:rStyle w:val="Hyperlink"/>
                  <w:rFonts w:cs="Microsoft YaHei" w:hint="eastAsia"/>
                  <w:szCs w:val="22"/>
                  <w:lang w:eastAsia="zh-CN"/>
                </w:rPr>
                <w:t>组</w:t>
              </w:r>
              <w:r w:rsidR="00E33429" w:rsidRPr="00392B36">
                <w:rPr>
                  <w:rStyle w:val="Hyperlink"/>
                  <w:rFonts w:cs="Microsoft YaHei"/>
                  <w:szCs w:val="22"/>
                  <w:lang w:eastAsia="zh-CN"/>
                </w:rPr>
                <w:t>（</w:t>
              </w:r>
              <w:r w:rsidR="00E33429" w:rsidRPr="00392B36">
                <w:rPr>
                  <w:rStyle w:val="Hyperlink"/>
                  <w:rFonts w:cs="Calibri"/>
                  <w:bCs/>
                  <w:szCs w:val="22"/>
                  <w:lang w:eastAsia="zh-CN"/>
                </w:rPr>
                <w:t>FG-AI4AD</w:t>
              </w:r>
              <w:r w:rsidR="00E33429" w:rsidRPr="00392B36">
                <w:rPr>
                  <w:rStyle w:val="Hyperlink"/>
                  <w:rFonts w:cs="Calibri"/>
                  <w:bCs/>
                  <w:szCs w:val="22"/>
                  <w:lang w:eastAsia="zh-CN"/>
                </w:rPr>
                <w:t>）</w:t>
              </w:r>
            </w:hyperlink>
          </w:p>
        </w:tc>
        <w:tc>
          <w:tcPr>
            <w:tcW w:w="1322" w:type="dxa"/>
          </w:tcPr>
          <w:p w14:paraId="1739C43E" w14:textId="77777777" w:rsidR="00E33429" w:rsidRPr="00392B36" w:rsidRDefault="00E33429" w:rsidP="00811100">
            <w:pPr>
              <w:pStyle w:val="Tabletext"/>
              <w:spacing w:before="80" w:after="80"/>
              <w:jc w:val="center"/>
              <w:rPr>
                <w:szCs w:val="22"/>
                <w:lang w:eastAsia="ja-JP"/>
              </w:rPr>
            </w:pPr>
            <w:r w:rsidRPr="00392B36">
              <w:rPr>
                <w:szCs w:val="22"/>
                <w:lang w:eastAsia="ja-JP"/>
              </w:rPr>
              <w:t>2019-10</w:t>
            </w:r>
          </w:p>
        </w:tc>
        <w:tc>
          <w:tcPr>
            <w:tcW w:w="1275" w:type="dxa"/>
            <w:tcBorders>
              <w:left w:val="single" w:sz="4" w:space="0" w:color="5B9BD5"/>
            </w:tcBorders>
          </w:tcPr>
          <w:p w14:paraId="1E2A3C31" w14:textId="77777777" w:rsidR="00E33429" w:rsidRPr="00392B36" w:rsidRDefault="00E33429" w:rsidP="00811100">
            <w:pPr>
              <w:pStyle w:val="Tabletext"/>
              <w:spacing w:before="80" w:after="80"/>
              <w:jc w:val="center"/>
              <w:rPr>
                <w:bCs/>
                <w:szCs w:val="22"/>
                <w:lang w:eastAsia="ja-JP"/>
              </w:rPr>
            </w:pPr>
            <w:r w:rsidRPr="00392B36">
              <w:rPr>
                <w:szCs w:val="22"/>
                <w:lang w:eastAsia="ja-JP"/>
              </w:rPr>
              <w:t>进行中</w:t>
            </w:r>
          </w:p>
        </w:tc>
      </w:tr>
      <w:tr w:rsidR="00E33429" w:rsidRPr="00443814" w14:paraId="3977CA48" w14:textId="77777777" w:rsidTr="00AB7A30">
        <w:tc>
          <w:tcPr>
            <w:tcW w:w="7042" w:type="dxa"/>
            <w:shd w:val="clear" w:color="auto" w:fill="B6C8E8"/>
          </w:tcPr>
          <w:p w14:paraId="0F481002" w14:textId="77777777" w:rsidR="00E33429" w:rsidRPr="00392B36" w:rsidRDefault="006F691B" w:rsidP="00811100">
            <w:pPr>
              <w:pStyle w:val="Tabletext"/>
              <w:spacing w:before="80" w:after="80"/>
              <w:rPr>
                <w:b/>
                <w:color w:val="800000"/>
                <w:szCs w:val="22"/>
                <w:highlight w:val="green"/>
                <w:lang w:eastAsia="zh-CN"/>
              </w:rPr>
            </w:pPr>
            <w:hyperlink r:id="rId45" w:history="1">
              <w:r w:rsidR="00E33429" w:rsidRPr="00392B36">
                <w:rPr>
                  <w:rStyle w:val="Hyperlink"/>
                  <w:rFonts w:cs="Segoe UI"/>
                  <w:szCs w:val="22"/>
                  <w:lang w:eastAsia="zh-CN"/>
                </w:rPr>
                <w:t>自主网络焦点组（</w:t>
              </w:r>
              <w:r w:rsidR="00E33429" w:rsidRPr="00392B36">
                <w:rPr>
                  <w:rStyle w:val="Hyperlink"/>
                  <w:rFonts w:cs="Segoe UI"/>
                  <w:szCs w:val="22"/>
                  <w:lang w:eastAsia="zh-CN"/>
                </w:rPr>
                <w:t>FG-AN</w:t>
              </w:r>
              <w:r w:rsidR="00E33429" w:rsidRPr="00392B36">
                <w:rPr>
                  <w:rStyle w:val="Hyperlink"/>
                  <w:rFonts w:cs="Microsoft YaHei" w:hint="eastAsia"/>
                  <w:szCs w:val="22"/>
                  <w:lang w:eastAsia="zh-CN"/>
                </w:rPr>
                <w:t>）</w:t>
              </w:r>
            </w:hyperlink>
          </w:p>
        </w:tc>
        <w:tc>
          <w:tcPr>
            <w:tcW w:w="1322" w:type="dxa"/>
            <w:shd w:val="clear" w:color="auto" w:fill="B6C8E8"/>
          </w:tcPr>
          <w:p w14:paraId="5A9AD12D" w14:textId="77777777" w:rsidR="00E33429" w:rsidRPr="00392B36" w:rsidRDefault="00E33429" w:rsidP="00811100">
            <w:pPr>
              <w:pStyle w:val="Tabletext"/>
              <w:spacing w:before="80" w:after="80"/>
              <w:jc w:val="center"/>
              <w:rPr>
                <w:szCs w:val="22"/>
                <w:lang w:eastAsia="ja-JP"/>
              </w:rPr>
            </w:pPr>
            <w:r w:rsidRPr="00392B36">
              <w:rPr>
                <w:szCs w:val="22"/>
                <w:lang w:eastAsia="ja-JP"/>
              </w:rPr>
              <w:t>2020-12</w:t>
            </w:r>
          </w:p>
        </w:tc>
        <w:tc>
          <w:tcPr>
            <w:tcW w:w="1275" w:type="dxa"/>
            <w:shd w:val="clear" w:color="auto" w:fill="B6C8E8"/>
          </w:tcPr>
          <w:p w14:paraId="00578AE3" w14:textId="77777777" w:rsidR="00E33429" w:rsidRPr="00392B36" w:rsidRDefault="00E33429" w:rsidP="00811100">
            <w:pPr>
              <w:pStyle w:val="Tabletext"/>
              <w:spacing w:before="80" w:after="80"/>
              <w:jc w:val="center"/>
              <w:rPr>
                <w:bCs/>
                <w:szCs w:val="22"/>
                <w:lang w:eastAsia="ja-JP"/>
              </w:rPr>
            </w:pPr>
            <w:r w:rsidRPr="00392B36">
              <w:rPr>
                <w:szCs w:val="22"/>
                <w:lang w:eastAsia="ja-JP"/>
              </w:rPr>
              <w:t>进行中</w:t>
            </w:r>
          </w:p>
        </w:tc>
      </w:tr>
      <w:tr w:rsidR="00E33429" w:rsidRPr="00443814" w14:paraId="5DFCCA56" w14:textId="77777777" w:rsidTr="00AB7A30">
        <w:tc>
          <w:tcPr>
            <w:tcW w:w="7042" w:type="dxa"/>
            <w:tcBorders>
              <w:bottom w:val="single" w:sz="4" w:space="0" w:color="5B9BD5"/>
              <w:right w:val="single" w:sz="4" w:space="0" w:color="5B9BD5"/>
            </w:tcBorders>
            <w:shd w:val="clear" w:color="auto" w:fill="B6C8E8"/>
          </w:tcPr>
          <w:p w14:paraId="4397FF41" w14:textId="77777777" w:rsidR="00E33429" w:rsidRPr="00392B36" w:rsidRDefault="006F691B" w:rsidP="00811100">
            <w:pPr>
              <w:pStyle w:val="Tabletext"/>
              <w:spacing w:before="80" w:after="80"/>
              <w:rPr>
                <w:szCs w:val="22"/>
                <w:highlight w:val="green"/>
                <w:lang w:eastAsia="zh-CN"/>
              </w:rPr>
            </w:pPr>
            <w:hyperlink r:id="rId46" w:history="1">
              <w:r w:rsidR="00E33429" w:rsidRPr="00392B36">
                <w:rPr>
                  <w:rStyle w:val="Hyperlink"/>
                  <w:rFonts w:cs="Segoe UI"/>
                  <w:szCs w:val="22"/>
                  <w:lang w:eastAsia="zh-CN"/>
                </w:rPr>
                <w:t>人工智能促进自然灾害管理焦点组（</w:t>
              </w:r>
              <w:r w:rsidR="00E33429" w:rsidRPr="00392B36">
                <w:rPr>
                  <w:rStyle w:val="Hyperlink"/>
                  <w:rFonts w:cs="Segoe UI"/>
                  <w:szCs w:val="22"/>
                  <w:lang w:eastAsia="zh-CN"/>
                </w:rPr>
                <w:t>FG-AI4NDM</w:t>
              </w:r>
              <w:r w:rsidR="00E33429" w:rsidRPr="00392B36">
                <w:rPr>
                  <w:rStyle w:val="Hyperlink"/>
                  <w:rFonts w:cs="Microsoft YaHei" w:hint="eastAsia"/>
                  <w:szCs w:val="22"/>
                  <w:lang w:eastAsia="zh-CN"/>
                </w:rPr>
                <w:t>）</w:t>
              </w:r>
            </w:hyperlink>
          </w:p>
        </w:tc>
        <w:tc>
          <w:tcPr>
            <w:tcW w:w="1322" w:type="dxa"/>
            <w:tcBorders>
              <w:bottom w:val="single" w:sz="4" w:space="0" w:color="5B9BD5"/>
            </w:tcBorders>
            <w:shd w:val="clear" w:color="auto" w:fill="B6C8E8"/>
          </w:tcPr>
          <w:p w14:paraId="39283356" w14:textId="77777777" w:rsidR="00E33429" w:rsidRPr="00392B36" w:rsidRDefault="00E33429" w:rsidP="00811100">
            <w:pPr>
              <w:pStyle w:val="Tabletext"/>
              <w:spacing w:before="80" w:after="80"/>
              <w:jc w:val="center"/>
              <w:rPr>
                <w:szCs w:val="22"/>
                <w:lang w:eastAsia="ja-JP"/>
              </w:rPr>
            </w:pPr>
            <w:r w:rsidRPr="00392B36">
              <w:rPr>
                <w:szCs w:val="22"/>
                <w:lang w:eastAsia="ja-JP"/>
              </w:rPr>
              <w:t>2020-12</w:t>
            </w:r>
          </w:p>
        </w:tc>
        <w:tc>
          <w:tcPr>
            <w:tcW w:w="1275" w:type="dxa"/>
            <w:tcBorders>
              <w:left w:val="single" w:sz="4" w:space="0" w:color="5B9BD5"/>
              <w:bottom w:val="single" w:sz="4" w:space="0" w:color="5B9BD5"/>
            </w:tcBorders>
            <w:shd w:val="clear" w:color="auto" w:fill="B6C8E8"/>
          </w:tcPr>
          <w:p w14:paraId="56463219" w14:textId="77777777" w:rsidR="00E33429" w:rsidRPr="00392B36" w:rsidRDefault="00E33429" w:rsidP="00811100">
            <w:pPr>
              <w:pStyle w:val="Tabletext"/>
              <w:spacing w:before="80" w:after="80"/>
              <w:jc w:val="center"/>
              <w:rPr>
                <w:bCs/>
                <w:szCs w:val="22"/>
                <w:lang w:eastAsia="ja-JP"/>
              </w:rPr>
            </w:pPr>
            <w:r w:rsidRPr="00392B36">
              <w:rPr>
                <w:bCs/>
                <w:szCs w:val="22"/>
                <w:lang w:eastAsia="ja-JP"/>
              </w:rPr>
              <w:t>进行中</w:t>
            </w:r>
          </w:p>
        </w:tc>
      </w:tr>
      <w:tr w:rsidR="00E33429" w:rsidRPr="00443814" w14:paraId="11CFAEFA" w14:textId="77777777" w:rsidTr="00AB7A30">
        <w:tc>
          <w:tcPr>
            <w:tcW w:w="7042" w:type="dxa"/>
            <w:tcBorders>
              <w:top w:val="single" w:sz="4" w:space="0" w:color="5B9BD5"/>
              <w:bottom w:val="single" w:sz="4" w:space="0" w:color="5B9BD5"/>
              <w:right w:val="single" w:sz="4" w:space="0" w:color="5B9BD5"/>
            </w:tcBorders>
            <w:shd w:val="clear" w:color="auto" w:fill="B6C8E8"/>
          </w:tcPr>
          <w:p w14:paraId="45EB3C9A" w14:textId="77777777" w:rsidR="00E33429" w:rsidRPr="00392B36" w:rsidRDefault="006F691B" w:rsidP="00811100">
            <w:pPr>
              <w:pStyle w:val="Tabletext"/>
              <w:spacing w:before="80" w:after="80"/>
              <w:rPr>
                <w:szCs w:val="22"/>
                <w:highlight w:val="cyan"/>
                <w:lang w:eastAsia="zh-CN"/>
              </w:rPr>
            </w:pPr>
            <w:hyperlink r:id="rId47" w:history="1">
              <w:r w:rsidR="00E33429" w:rsidRPr="00392B36">
                <w:rPr>
                  <w:rStyle w:val="Hyperlink"/>
                  <w:rFonts w:cs="Microsoft YaHei" w:hint="eastAsia"/>
                  <w:bCs/>
                  <w:szCs w:val="22"/>
                  <w:lang w:eastAsia="zh-CN"/>
                </w:rPr>
                <w:t>人</w:t>
              </w:r>
              <w:r w:rsidR="00E33429" w:rsidRPr="00392B36">
                <w:rPr>
                  <w:rStyle w:val="Hyperlink"/>
                  <w:rFonts w:cs="Segoe UI"/>
                  <w:szCs w:val="22"/>
                  <w:lang w:eastAsia="zh-CN"/>
                </w:rPr>
                <w:t>工智能和</w:t>
              </w:r>
              <w:proofErr w:type="gramStart"/>
              <w:r w:rsidR="00E33429" w:rsidRPr="00392B36">
                <w:rPr>
                  <w:rStyle w:val="Hyperlink"/>
                  <w:rFonts w:cs="Segoe UI"/>
                  <w:szCs w:val="22"/>
                  <w:lang w:eastAsia="zh-CN"/>
                </w:rPr>
                <w:t>物联网</w:t>
              </w:r>
              <w:proofErr w:type="gramEnd"/>
              <w:r w:rsidR="00E33429" w:rsidRPr="00392B36">
                <w:rPr>
                  <w:rStyle w:val="Hyperlink"/>
                  <w:rFonts w:cs="Segoe UI" w:hint="eastAsia"/>
                  <w:szCs w:val="22"/>
                  <w:lang w:eastAsia="zh-CN"/>
                </w:rPr>
                <w:t>促进</w:t>
              </w:r>
              <w:r w:rsidR="00E33429" w:rsidRPr="00392B36">
                <w:rPr>
                  <w:rStyle w:val="Hyperlink"/>
                  <w:rFonts w:cs="Segoe UI"/>
                  <w:szCs w:val="22"/>
                  <w:lang w:eastAsia="zh-CN"/>
                </w:rPr>
                <w:t>数字农业焦点</w:t>
              </w:r>
              <w:r w:rsidR="00E33429" w:rsidRPr="00392B36">
                <w:rPr>
                  <w:rStyle w:val="Hyperlink"/>
                  <w:rFonts w:cs="Microsoft YaHei" w:hint="eastAsia"/>
                  <w:szCs w:val="22"/>
                  <w:lang w:eastAsia="zh-CN"/>
                </w:rPr>
                <w:t>组</w:t>
              </w:r>
              <w:r w:rsidR="00E33429" w:rsidRPr="00392B36">
                <w:rPr>
                  <w:rStyle w:val="Hyperlink"/>
                  <w:rFonts w:cs="Calibri"/>
                  <w:bCs/>
                  <w:szCs w:val="22"/>
                  <w:lang w:eastAsia="zh-CN"/>
                </w:rPr>
                <w:t>（</w:t>
              </w:r>
              <w:r w:rsidR="00E33429" w:rsidRPr="00392B36">
                <w:rPr>
                  <w:rStyle w:val="Hyperlink"/>
                  <w:rFonts w:cs="Calibri"/>
                  <w:bCs/>
                  <w:szCs w:val="22"/>
                  <w:lang w:eastAsia="zh-CN"/>
                </w:rPr>
                <w:t>FG-AI4A</w:t>
              </w:r>
              <w:r w:rsidR="00E33429" w:rsidRPr="00392B36">
                <w:rPr>
                  <w:rStyle w:val="Hyperlink"/>
                  <w:rFonts w:cs="Calibri" w:hint="eastAsia"/>
                  <w:bCs/>
                  <w:szCs w:val="22"/>
                  <w:lang w:eastAsia="zh-CN"/>
                </w:rPr>
                <w:t>）</w:t>
              </w:r>
            </w:hyperlink>
          </w:p>
        </w:tc>
        <w:tc>
          <w:tcPr>
            <w:tcW w:w="1322" w:type="dxa"/>
            <w:tcBorders>
              <w:top w:val="single" w:sz="4" w:space="0" w:color="5B9BD5"/>
              <w:bottom w:val="single" w:sz="4" w:space="0" w:color="5B9BD5"/>
            </w:tcBorders>
            <w:shd w:val="clear" w:color="auto" w:fill="B6C8E8"/>
          </w:tcPr>
          <w:p w14:paraId="6C80C758" w14:textId="77777777" w:rsidR="00E33429" w:rsidRPr="00392B36" w:rsidRDefault="00E33429" w:rsidP="00811100">
            <w:pPr>
              <w:pStyle w:val="Tabletext"/>
              <w:spacing w:before="80" w:after="80"/>
              <w:jc w:val="center"/>
              <w:rPr>
                <w:bCs/>
                <w:szCs w:val="22"/>
                <w:lang w:eastAsia="ja-JP"/>
              </w:rPr>
            </w:pPr>
            <w:r w:rsidRPr="00392B36">
              <w:rPr>
                <w:szCs w:val="22"/>
                <w:lang w:eastAsia="ja-JP"/>
              </w:rPr>
              <w:t>2021-10</w:t>
            </w:r>
          </w:p>
        </w:tc>
        <w:tc>
          <w:tcPr>
            <w:tcW w:w="1275" w:type="dxa"/>
            <w:tcBorders>
              <w:top w:val="single" w:sz="4" w:space="0" w:color="5B9BD5"/>
              <w:left w:val="single" w:sz="4" w:space="0" w:color="5B9BD5"/>
              <w:bottom w:val="single" w:sz="4" w:space="0" w:color="5B9BD5"/>
            </w:tcBorders>
            <w:shd w:val="clear" w:color="auto" w:fill="B6C8E8"/>
          </w:tcPr>
          <w:p w14:paraId="236C6E49" w14:textId="77777777" w:rsidR="00E33429" w:rsidRPr="00392B36" w:rsidRDefault="00E33429" w:rsidP="00811100">
            <w:pPr>
              <w:pStyle w:val="Tabletext"/>
              <w:spacing w:before="80" w:after="80"/>
              <w:jc w:val="center"/>
              <w:rPr>
                <w:bCs/>
                <w:szCs w:val="22"/>
                <w:lang w:eastAsia="ja-JP"/>
              </w:rPr>
            </w:pPr>
            <w:r w:rsidRPr="00392B36">
              <w:rPr>
                <w:szCs w:val="22"/>
                <w:lang w:eastAsia="ja-JP"/>
              </w:rPr>
              <w:t>进行中</w:t>
            </w:r>
          </w:p>
        </w:tc>
      </w:tr>
      <w:tr w:rsidR="00E33429" w:rsidRPr="00443814" w14:paraId="19123034" w14:textId="77777777" w:rsidTr="00AB7A30">
        <w:tc>
          <w:tcPr>
            <w:tcW w:w="7042" w:type="dxa"/>
            <w:tcBorders>
              <w:top w:val="single" w:sz="4" w:space="0" w:color="5B9BD5"/>
              <w:right w:val="single" w:sz="4" w:space="0" w:color="5B9BD5"/>
            </w:tcBorders>
            <w:shd w:val="clear" w:color="auto" w:fill="B6C8E8"/>
          </w:tcPr>
          <w:p w14:paraId="67787918" w14:textId="77777777" w:rsidR="00E33429" w:rsidRPr="00FC3949" w:rsidRDefault="006F691B" w:rsidP="00811100">
            <w:pPr>
              <w:pStyle w:val="Tabletext"/>
              <w:spacing w:before="80" w:after="80"/>
              <w:rPr>
                <w:b/>
                <w:color w:val="800000"/>
                <w:szCs w:val="18"/>
                <w:highlight w:val="green"/>
                <w:lang w:eastAsia="zh-CN"/>
              </w:rPr>
            </w:pPr>
            <w:hyperlink r:id="rId48" w:history="1">
              <w:r w:rsidR="00E33429" w:rsidRPr="00827C51">
                <w:rPr>
                  <w:rStyle w:val="Hyperlink"/>
                  <w:rFonts w:cs="Segoe UI" w:hint="eastAsia"/>
                  <w:szCs w:val="22"/>
                  <w:lang w:eastAsia="zh-CN"/>
                </w:rPr>
                <w:t>IMT-2020</w:t>
              </w:r>
              <w:r w:rsidR="00E33429" w:rsidRPr="00827C51">
                <w:rPr>
                  <w:rStyle w:val="Hyperlink"/>
                  <w:rFonts w:cs="Segoe UI" w:hint="eastAsia"/>
                  <w:szCs w:val="22"/>
                  <w:lang w:eastAsia="zh-CN"/>
                </w:rPr>
                <w:t>及以后测试床联盟焦点组（</w:t>
              </w:r>
              <w:r w:rsidR="00E33429" w:rsidRPr="00827C51">
                <w:rPr>
                  <w:rStyle w:val="Hyperlink"/>
                  <w:rFonts w:cs="Segoe UI" w:hint="eastAsia"/>
                  <w:szCs w:val="22"/>
                  <w:lang w:eastAsia="zh-CN"/>
                </w:rPr>
                <w:t>FG-</w:t>
              </w:r>
              <w:proofErr w:type="spellStart"/>
              <w:r w:rsidR="00E33429" w:rsidRPr="00827C51">
                <w:rPr>
                  <w:rStyle w:val="Hyperlink"/>
                  <w:rFonts w:cs="Segoe UI" w:hint="eastAsia"/>
                  <w:szCs w:val="22"/>
                  <w:lang w:eastAsia="zh-CN"/>
                </w:rPr>
                <w:t>TBFxG</w:t>
              </w:r>
              <w:proofErr w:type="spellEnd"/>
              <w:r w:rsidR="00E33429" w:rsidRPr="00827C51">
                <w:rPr>
                  <w:rStyle w:val="Hyperlink"/>
                  <w:rFonts w:cs="Segoe UI" w:hint="eastAsia"/>
                  <w:szCs w:val="22"/>
                  <w:lang w:eastAsia="zh-CN"/>
                </w:rPr>
                <w:t>）</w:t>
              </w:r>
            </w:hyperlink>
          </w:p>
        </w:tc>
        <w:tc>
          <w:tcPr>
            <w:tcW w:w="1322" w:type="dxa"/>
            <w:tcBorders>
              <w:top w:val="single" w:sz="4" w:space="0" w:color="5B9BD5"/>
            </w:tcBorders>
            <w:shd w:val="clear" w:color="auto" w:fill="B6C8E8"/>
          </w:tcPr>
          <w:p w14:paraId="13CA8A7A" w14:textId="77777777" w:rsidR="00E33429" w:rsidRPr="002F1187" w:rsidRDefault="00E33429" w:rsidP="00811100">
            <w:pPr>
              <w:pStyle w:val="Tabletext"/>
              <w:spacing w:before="80" w:after="80"/>
              <w:jc w:val="center"/>
              <w:rPr>
                <w:szCs w:val="22"/>
                <w:lang w:eastAsia="ja-JP"/>
              </w:rPr>
            </w:pPr>
            <w:r w:rsidRPr="002F1187">
              <w:rPr>
                <w:szCs w:val="22"/>
                <w:lang w:eastAsia="ja-JP"/>
              </w:rPr>
              <w:t>2021-12</w:t>
            </w:r>
          </w:p>
        </w:tc>
        <w:tc>
          <w:tcPr>
            <w:tcW w:w="1275" w:type="dxa"/>
            <w:tcBorders>
              <w:top w:val="single" w:sz="4" w:space="0" w:color="5B9BD5"/>
              <w:left w:val="single" w:sz="4" w:space="0" w:color="5B9BD5"/>
            </w:tcBorders>
            <w:shd w:val="clear" w:color="auto" w:fill="B6C8E8"/>
          </w:tcPr>
          <w:p w14:paraId="5C2F2E5B" w14:textId="77777777" w:rsidR="00E33429" w:rsidRPr="002F1187" w:rsidRDefault="00E33429" w:rsidP="00811100">
            <w:pPr>
              <w:pStyle w:val="Tabletext"/>
              <w:spacing w:before="80" w:after="80"/>
              <w:jc w:val="center"/>
              <w:rPr>
                <w:szCs w:val="22"/>
                <w:lang w:eastAsia="zh-CN"/>
              </w:rPr>
            </w:pPr>
            <w:r>
              <w:rPr>
                <w:rFonts w:hint="eastAsia"/>
                <w:szCs w:val="22"/>
                <w:lang w:eastAsia="zh-CN"/>
              </w:rPr>
              <w:t>进行中</w:t>
            </w:r>
          </w:p>
        </w:tc>
      </w:tr>
    </w:tbl>
    <w:p w14:paraId="69CFF7E1" w14:textId="77777777" w:rsidR="00E33429" w:rsidRPr="006A55AF"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240"/>
        <w:ind w:left="567" w:hanging="567"/>
        <w:textAlignment w:val="baseline"/>
        <w:rPr>
          <w:b w:val="0"/>
          <w:bCs/>
          <w:i/>
          <w:iCs/>
          <w:lang w:eastAsia="zh-CN"/>
        </w:rPr>
      </w:pPr>
      <w:r w:rsidRPr="006A55AF">
        <w:rPr>
          <w:bCs/>
          <w:iCs/>
          <w:lang w:eastAsia="zh-CN"/>
        </w:rPr>
        <w:t>ITU-R</w:t>
      </w:r>
      <w:bookmarkEnd w:id="129"/>
      <w:r w:rsidRPr="006A55AF">
        <w:rPr>
          <w:rFonts w:hint="eastAsia"/>
          <w:bCs/>
          <w:iCs/>
          <w:lang w:eastAsia="zh-CN"/>
        </w:rPr>
        <w:t>建议书</w:t>
      </w:r>
    </w:p>
    <w:p w14:paraId="6A656D65" w14:textId="77777777" w:rsidR="00E33429" w:rsidRPr="008A30F2" w:rsidRDefault="00E33429" w:rsidP="00E33429">
      <w:pPr>
        <w:ind w:firstLineChars="200" w:firstLine="480"/>
        <w:rPr>
          <w:rFonts w:cs="Calibri"/>
          <w:lang w:eastAsia="zh-CN"/>
        </w:rPr>
      </w:pPr>
      <w:r w:rsidRPr="008A30F2">
        <w:rPr>
          <w:rFonts w:cs="Calibri"/>
          <w:lang w:eastAsia="zh-CN"/>
        </w:rPr>
        <w:t>国际电联无线电通信部门（</w:t>
      </w:r>
      <w:r w:rsidRPr="008A30F2">
        <w:rPr>
          <w:rFonts w:cs="Calibri"/>
          <w:lang w:eastAsia="zh-CN"/>
        </w:rPr>
        <w:t>ITU-R</w:t>
      </w:r>
      <w:r w:rsidRPr="008A30F2">
        <w:rPr>
          <w:rFonts w:cs="Calibri"/>
          <w:lang w:eastAsia="zh-CN"/>
        </w:rPr>
        <w:t>）在无线电频谱和卫星轨道的全球管理方面起着至关重要的作用，</w:t>
      </w:r>
      <w:r>
        <w:rPr>
          <w:rFonts w:cs="Calibri" w:hint="eastAsia"/>
          <w:lang w:eastAsia="zh-CN"/>
        </w:rPr>
        <w:t>各种</w:t>
      </w:r>
      <w:r w:rsidRPr="008A30F2">
        <w:rPr>
          <w:rFonts w:cs="Calibri"/>
          <w:lang w:eastAsia="zh-CN"/>
        </w:rPr>
        <w:t>业务对这一有限的自然资源提出了越来越多的需求，如固定电话、移动、广播、业余无线电业务、空间研究、应急通信、气象、全球定位系统、环境监测以及通信业务。</w:t>
      </w:r>
    </w:p>
    <w:p w14:paraId="5022A2CB" w14:textId="77777777" w:rsidR="00E33429" w:rsidRDefault="00E33429" w:rsidP="00E33429">
      <w:pPr>
        <w:ind w:firstLineChars="200" w:firstLine="480"/>
        <w:rPr>
          <w:rFonts w:eastAsia="Calibri" w:cs="Calibri"/>
          <w:color w:val="000000"/>
          <w:sz w:val="22"/>
          <w:szCs w:val="22"/>
          <w:lang w:eastAsia="zh-CN"/>
        </w:rPr>
      </w:pPr>
      <w:r w:rsidRPr="008A30F2">
        <w:rPr>
          <w:rFonts w:cs="Calibri"/>
          <w:szCs w:val="24"/>
          <w:lang w:eastAsia="zh-CN"/>
        </w:rPr>
        <w:t>与频谱和轨道</w:t>
      </w:r>
      <w:r w:rsidRPr="008A30F2">
        <w:rPr>
          <w:rFonts w:cs="Calibri" w:hint="eastAsia"/>
          <w:szCs w:val="24"/>
          <w:lang w:eastAsia="zh-CN"/>
        </w:rPr>
        <w:t>规则</w:t>
      </w:r>
      <w:r w:rsidRPr="008A30F2">
        <w:rPr>
          <w:rFonts w:cs="Calibri"/>
          <w:szCs w:val="24"/>
          <w:lang w:eastAsia="zh-CN"/>
        </w:rPr>
        <w:t>和管理有关的主要活动</w:t>
      </w:r>
      <w:r w:rsidRPr="008A30F2">
        <w:rPr>
          <w:rFonts w:cs="Calibri" w:hint="eastAsia"/>
          <w:szCs w:val="24"/>
          <w:lang w:eastAsia="zh-CN"/>
        </w:rPr>
        <w:t>贯穿本文以下章节：</w:t>
      </w:r>
      <w:r w:rsidRPr="008A30F2">
        <w:rPr>
          <w:rFonts w:cs="Calibri"/>
          <w:szCs w:val="24"/>
          <w:lang w:eastAsia="zh-CN"/>
        </w:rPr>
        <w:t>上文</w:t>
      </w:r>
      <w:r w:rsidR="006F691B">
        <w:fldChar w:fldCharType="begin"/>
      </w:r>
      <w:r w:rsidR="006F691B">
        <w:rPr>
          <w:lang w:eastAsia="zh-CN"/>
        </w:rPr>
        <w:instrText xml:space="preserve"> HYPERLINK \l "_1.1_WRC-19</w:instrText>
      </w:r>
      <w:r w:rsidR="006F691B">
        <w:rPr>
          <w:lang w:eastAsia="zh-CN"/>
        </w:rPr>
        <w:instrText>和</w:instrText>
      </w:r>
      <w:r w:rsidR="006F691B">
        <w:rPr>
          <w:lang w:eastAsia="zh-CN"/>
        </w:rPr>
        <w:instrText xml:space="preserve">RA-19" </w:instrText>
      </w:r>
      <w:r w:rsidR="006F691B">
        <w:fldChar w:fldCharType="separate"/>
      </w:r>
      <w:r w:rsidRPr="003C4A44">
        <w:rPr>
          <w:rStyle w:val="Hyperlink"/>
          <w:lang w:eastAsia="zh-CN"/>
        </w:rPr>
        <w:t>第</w:t>
      </w:r>
      <w:r w:rsidRPr="003C4A44">
        <w:rPr>
          <w:rStyle w:val="Hyperlink"/>
          <w:lang w:eastAsia="zh-CN"/>
        </w:rPr>
        <w:t>1.1</w:t>
      </w:r>
      <w:r w:rsidRPr="003C4A44">
        <w:rPr>
          <w:rStyle w:val="Hyperlink"/>
          <w:lang w:eastAsia="zh-CN"/>
        </w:rPr>
        <w:t>节</w:t>
      </w:r>
      <w:r w:rsidR="006F691B">
        <w:rPr>
          <w:rStyle w:val="Hyperlink"/>
          <w:lang w:eastAsia="zh-CN"/>
        </w:rPr>
        <w:fldChar w:fldCharType="end"/>
      </w:r>
      <w:r w:rsidRPr="008A30F2">
        <w:rPr>
          <w:rFonts w:cs="Calibri"/>
          <w:szCs w:val="24"/>
          <w:lang w:eastAsia="zh-CN"/>
        </w:rPr>
        <w:t>包含</w:t>
      </w:r>
      <w:r w:rsidRPr="008A30F2">
        <w:rPr>
          <w:rFonts w:cs="Calibri"/>
          <w:szCs w:val="24"/>
          <w:lang w:eastAsia="zh-CN"/>
        </w:rPr>
        <w:t>WRC-19</w:t>
      </w:r>
      <w:r w:rsidRPr="008A30F2">
        <w:rPr>
          <w:rFonts w:cs="Calibri"/>
          <w:szCs w:val="24"/>
          <w:lang w:eastAsia="zh-CN"/>
        </w:rPr>
        <w:t>和</w:t>
      </w:r>
      <w:r w:rsidRPr="008A30F2">
        <w:rPr>
          <w:rFonts w:cs="Calibri"/>
          <w:szCs w:val="24"/>
          <w:lang w:eastAsia="zh-CN"/>
        </w:rPr>
        <w:t>RA-19</w:t>
      </w:r>
      <w:r w:rsidRPr="008A30F2">
        <w:rPr>
          <w:rFonts w:cs="Calibri"/>
          <w:szCs w:val="24"/>
          <w:lang w:eastAsia="zh-CN"/>
        </w:rPr>
        <w:t>的</w:t>
      </w:r>
      <w:r w:rsidRPr="008A30F2">
        <w:rPr>
          <w:rFonts w:cs="Calibri" w:hint="eastAsia"/>
          <w:szCs w:val="24"/>
          <w:lang w:eastAsia="zh-CN"/>
        </w:rPr>
        <w:t>关键</w:t>
      </w:r>
      <w:r w:rsidRPr="00FF5F4A">
        <w:rPr>
          <w:rFonts w:cs="Calibri"/>
          <w:szCs w:val="24"/>
          <w:lang w:eastAsia="zh-CN"/>
        </w:rPr>
        <w:t>成果。本节包括处理空间和地面通知</w:t>
      </w:r>
      <w:r w:rsidRPr="00FF5F4A">
        <w:rPr>
          <w:rFonts w:cs="Calibri" w:hint="eastAsia"/>
          <w:szCs w:val="24"/>
          <w:lang w:eastAsia="zh-CN"/>
        </w:rPr>
        <w:t>单</w:t>
      </w:r>
      <w:r w:rsidRPr="00FF5F4A">
        <w:rPr>
          <w:rFonts w:cs="Calibri"/>
          <w:szCs w:val="24"/>
          <w:lang w:eastAsia="zh-CN"/>
        </w:rPr>
        <w:t>的结果、软件开发和支持发展中国家的能力建设活动。其他能力建设活动见</w:t>
      </w:r>
      <w:r w:rsidR="006F691B">
        <w:fldChar w:fldCharType="begin"/>
      </w:r>
      <w:r w:rsidR="006F691B">
        <w:rPr>
          <w:lang w:eastAsia="zh-CN"/>
        </w:rPr>
        <w:instrText xml:space="preserve"> HYPERLINK \l "Section_1_10" </w:instrText>
      </w:r>
      <w:r w:rsidR="006F691B">
        <w:fldChar w:fldCharType="separate"/>
      </w:r>
      <w:r w:rsidRPr="00FF5F4A">
        <w:rPr>
          <w:rStyle w:val="Hyperlink"/>
          <w:lang w:eastAsia="zh-CN"/>
        </w:rPr>
        <w:t>第</w:t>
      </w:r>
      <w:r w:rsidRPr="00FF5F4A">
        <w:rPr>
          <w:rStyle w:val="Hyperlink"/>
          <w:lang w:eastAsia="zh-CN"/>
        </w:rPr>
        <w:t>1.10</w:t>
      </w:r>
      <w:r w:rsidRPr="00FF5F4A">
        <w:rPr>
          <w:rStyle w:val="Hyperlink"/>
          <w:lang w:eastAsia="zh-CN"/>
        </w:rPr>
        <w:t>节</w:t>
      </w:r>
      <w:r w:rsidR="006F691B">
        <w:rPr>
          <w:rStyle w:val="Hyperlink"/>
          <w:lang w:eastAsia="zh-CN"/>
        </w:rPr>
        <w:fldChar w:fldCharType="end"/>
      </w:r>
      <w:r w:rsidRPr="00FF5F4A">
        <w:rPr>
          <w:rFonts w:cs="Calibri"/>
          <w:szCs w:val="24"/>
          <w:lang w:eastAsia="zh-CN"/>
        </w:rPr>
        <w:t>。在</w:t>
      </w:r>
      <w:r w:rsidRPr="00FF5F4A">
        <w:rPr>
          <w:rFonts w:cs="Calibri"/>
          <w:color w:val="000000"/>
          <w:szCs w:val="24"/>
          <w:lang w:eastAsia="zh-CN"/>
        </w:rPr>
        <w:t>ITU-R</w:t>
      </w:r>
      <w:r w:rsidRPr="00FF5F4A">
        <w:rPr>
          <w:rFonts w:cs="Calibri"/>
          <w:szCs w:val="24"/>
          <w:lang w:eastAsia="zh-CN"/>
        </w:rPr>
        <w:t>研究组内开展的标准化工作的</w:t>
      </w:r>
      <w:r w:rsidRPr="00FF5F4A">
        <w:rPr>
          <w:rFonts w:cs="Calibri" w:hint="eastAsia"/>
          <w:szCs w:val="24"/>
          <w:lang w:eastAsia="zh-CN"/>
        </w:rPr>
        <w:t>输出成果</w:t>
      </w:r>
      <w:r w:rsidRPr="00FF5F4A">
        <w:rPr>
          <w:rFonts w:cs="Calibri"/>
          <w:szCs w:val="24"/>
          <w:lang w:eastAsia="zh-CN"/>
        </w:rPr>
        <w:t>和</w:t>
      </w:r>
      <w:r w:rsidRPr="00FF5F4A">
        <w:rPr>
          <w:rFonts w:cs="Calibri" w:hint="eastAsia"/>
          <w:szCs w:val="24"/>
          <w:lang w:eastAsia="zh-CN"/>
        </w:rPr>
        <w:t>本报告</w:t>
      </w:r>
      <w:proofErr w:type="gramStart"/>
      <w:r w:rsidRPr="00FF5F4A">
        <w:rPr>
          <w:rFonts w:cs="Calibri" w:hint="eastAsia"/>
          <w:szCs w:val="24"/>
          <w:lang w:eastAsia="zh-CN"/>
        </w:rPr>
        <w:t>期</w:t>
      </w:r>
      <w:r w:rsidRPr="00FF5F4A">
        <w:rPr>
          <w:rFonts w:cs="Calibri"/>
          <w:szCs w:val="24"/>
          <w:lang w:eastAsia="zh-CN"/>
        </w:rPr>
        <w:t>批准</w:t>
      </w:r>
      <w:proofErr w:type="gramEnd"/>
      <w:r w:rsidRPr="00FF5F4A">
        <w:rPr>
          <w:rFonts w:cs="Calibri"/>
          <w:szCs w:val="24"/>
          <w:lang w:eastAsia="zh-CN"/>
        </w:rPr>
        <w:t>的</w:t>
      </w:r>
      <w:r w:rsidRPr="00FF5F4A">
        <w:rPr>
          <w:rFonts w:cs="Calibri"/>
          <w:color w:val="000000"/>
          <w:szCs w:val="24"/>
          <w:lang w:eastAsia="zh-CN"/>
        </w:rPr>
        <w:t>ITU-R</w:t>
      </w:r>
      <w:r w:rsidRPr="00FF5F4A">
        <w:rPr>
          <w:rFonts w:cs="Calibri"/>
          <w:szCs w:val="24"/>
          <w:lang w:eastAsia="zh-CN"/>
        </w:rPr>
        <w:t>建议</w:t>
      </w:r>
      <w:r w:rsidRPr="00FF5F4A">
        <w:rPr>
          <w:rFonts w:cs="Calibri" w:hint="eastAsia"/>
          <w:szCs w:val="24"/>
          <w:lang w:eastAsia="zh-CN"/>
        </w:rPr>
        <w:t>书</w:t>
      </w:r>
      <w:r w:rsidRPr="00FF5F4A">
        <w:rPr>
          <w:rFonts w:cs="Calibri"/>
          <w:szCs w:val="24"/>
          <w:lang w:eastAsia="zh-CN"/>
        </w:rPr>
        <w:t>列于</w:t>
      </w:r>
      <w:hyperlink w:anchor="_1.3_标准化" w:history="1">
        <w:r w:rsidRPr="00FF5F4A">
          <w:rPr>
            <w:rStyle w:val="Hyperlink"/>
            <w:rFonts w:cs="Calibri" w:hint="eastAsia"/>
            <w:szCs w:val="24"/>
            <w:lang w:eastAsia="zh-CN"/>
          </w:rPr>
          <w:t>第</w:t>
        </w:r>
        <w:r w:rsidRPr="00FF5F4A">
          <w:rPr>
            <w:rStyle w:val="Hyperlink"/>
            <w:rFonts w:cs="Calibri"/>
            <w:szCs w:val="24"/>
            <w:lang w:eastAsia="zh-CN"/>
          </w:rPr>
          <w:t>1.3</w:t>
        </w:r>
        <w:r w:rsidRPr="00FF5F4A">
          <w:rPr>
            <w:rStyle w:val="Hyperlink"/>
            <w:rFonts w:cs="Calibri" w:hint="eastAsia"/>
            <w:szCs w:val="24"/>
            <w:lang w:eastAsia="zh-CN"/>
          </w:rPr>
          <w:t>节</w:t>
        </w:r>
      </w:hyperlink>
      <w:r w:rsidRPr="00FF5F4A">
        <w:rPr>
          <w:rFonts w:cs="Calibri"/>
          <w:szCs w:val="24"/>
          <w:lang w:eastAsia="zh-CN"/>
        </w:rPr>
        <w:t>。</w:t>
      </w:r>
      <w:hyperlink w:anchor="_1.4_新兴技术" w:history="1">
        <w:r w:rsidRPr="00FF5F4A">
          <w:rPr>
            <w:rStyle w:val="Hyperlink"/>
            <w:rFonts w:cs="Calibri" w:hint="eastAsia"/>
            <w:szCs w:val="24"/>
            <w:lang w:eastAsia="zh-CN"/>
          </w:rPr>
          <w:t>第</w:t>
        </w:r>
        <w:r w:rsidRPr="00FF5F4A">
          <w:rPr>
            <w:rStyle w:val="Hyperlink"/>
            <w:rFonts w:cs="Calibri"/>
            <w:szCs w:val="24"/>
            <w:lang w:eastAsia="zh-CN"/>
          </w:rPr>
          <w:t>1.4</w:t>
        </w:r>
        <w:r w:rsidRPr="00FF5F4A">
          <w:rPr>
            <w:rStyle w:val="Hyperlink"/>
            <w:rFonts w:cs="Calibri" w:hint="eastAsia"/>
            <w:szCs w:val="24"/>
            <w:lang w:eastAsia="zh-CN"/>
          </w:rPr>
          <w:t>节</w:t>
        </w:r>
      </w:hyperlink>
      <w:r w:rsidRPr="00FF5F4A">
        <w:rPr>
          <w:rFonts w:cs="Calibri"/>
          <w:szCs w:val="24"/>
          <w:lang w:eastAsia="zh-CN"/>
        </w:rPr>
        <w:t>包含与无线电通信有关的人工智能活动；</w:t>
      </w:r>
      <w:r w:rsidR="006F691B">
        <w:fldChar w:fldCharType="begin"/>
      </w:r>
      <w:r w:rsidR="006F691B">
        <w:rPr>
          <w:lang w:eastAsia="zh-CN"/>
        </w:rPr>
        <w:instrText xml:space="preserve"> HYPERLINK \l "Section_1_9" </w:instrText>
      </w:r>
      <w:r w:rsidR="006F691B">
        <w:fldChar w:fldCharType="separate"/>
      </w:r>
      <w:r w:rsidRPr="00FF5F4A">
        <w:rPr>
          <w:rStyle w:val="Hyperlink"/>
          <w:rFonts w:cs="Calibri" w:hint="eastAsia"/>
          <w:szCs w:val="24"/>
          <w:lang w:eastAsia="zh-CN"/>
        </w:rPr>
        <w:t>第</w:t>
      </w:r>
      <w:r w:rsidRPr="00FF5F4A">
        <w:rPr>
          <w:rStyle w:val="Hyperlink"/>
          <w:rFonts w:cs="Calibri"/>
          <w:szCs w:val="24"/>
          <w:lang w:eastAsia="zh-CN"/>
        </w:rPr>
        <w:t>1.9</w:t>
      </w:r>
      <w:r w:rsidRPr="00FF5F4A">
        <w:rPr>
          <w:rStyle w:val="Hyperlink"/>
          <w:rFonts w:cs="Calibri" w:hint="eastAsia"/>
          <w:szCs w:val="24"/>
          <w:lang w:eastAsia="zh-CN"/>
        </w:rPr>
        <w:t>节</w:t>
      </w:r>
      <w:r w:rsidR="006F691B">
        <w:rPr>
          <w:rStyle w:val="Hyperlink"/>
          <w:rFonts w:cs="Calibri"/>
          <w:szCs w:val="24"/>
          <w:lang w:eastAsia="zh-CN"/>
        </w:rPr>
        <w:fldChar w:fldCharType="end"/>
      </w:r>
      <w:r w:rsidRPr="00FF5F4A">
        <w:rPr>
          <w:rFonts w:cs="Calibri"/>
          <w:szCs w:val="24"/>
          <w:lang w:eastAsia="zh-CN"/>
        </w:rPr>
        <w:t>列出了</w:t>
      </w:r>
      <w:r w:rsidRPr="00FF5F4A">
        <w:rPr>
          <w:rFonts w:cs="Calibri"/>
          <w:color w:val="000000"/>
          <w:szCs w:val="24"/>
          <w:lang w:eastAsia="zh-CN"/>
        </w:rPr>
        <w:t>ITU-R</w:t>
      </w:r>
      <w:r w:rsidRPr="00FF5F4A">
        <w:rPr>
          <w:rFonts w:cs="Calibri"/>
          <w:szCs w:val="24"/>
          <w:lang w:eastAsia="zh-CN"/>
        </w:rPr>
        <w:t>的一些伙伴组织，最后</w:t>
      </w:r>
      <w:r w:rsidRPr="00FF5F4A">
        <w:rPr>
          <w:rFonts w:cs="Calibri" w:hint="eastAsia"/>
          <w:szCs w:val="24"/>
          <w:lang w:eastAsia="zh-CN"/>
        </w:rPr>
        <w:t>，</w:t>
      </w:r>
      <w:r w:rsidR="006F691B">
        <w:fldChar w:fldCharType="begin"/>
      </w:r>
      <w:r w:rsidR="006F691B">
        <w:rPr>
          <w:lang w:eastAsia="zh-CN"/>
        </w:rPr>
        <w:instrText xml:space="preserve"> HYPERLINK \l "Section_2_1" </w:instrText>
      </w:r>
      <w:r w:rsidR="006F691B">
        <w:fldChar w:fldCharType="separate"/>
      </w:r>
      <w:r w:rsidRPr="00FF5F4A">
        <w:rPr>
          <w:rStyle w:val="Hyperlink"/>
          <w:rFonts w:cs="Calibri" w:hint="eastAsia"/>
          <w:szCs w:val="24"/>
          <w:lang w:eastAsia="zh-CN"/>
        </w:rPr>
        <w:t>第</w:t>
      </w:r>
      <w:r w:rsidRPr="00FF5F4A">
        <w:rPr>
          <w:rStyle w:val="Hyperlink"/>
          <w:rFonts w:cs="Calibri"/>
          <w:szCs w:val="24"/>
          <w:lang w:eastAsia="zh-CN"/>
        </w:rPr>
        <w:t>2.1</w:t>
      </w:r>
      <w:r w:rsidRPr="00FF5F4A">
        <w:rPr>
          <w:rStyle w:val="Hyperlink"/>
          <w:rFonts w:cs="Calibri" w:hint="eastAsia"/>
          <w:szCs w:val="24"/>
          <w:lang w:eastAsia="zh-CN"/>
        </w:rPr>
        <w:t>节</w:t>
      </w:r>
      <w:r w:rsidR="006F691B">
        <w:rPr>
          <w:rStyle w:val="Hyperlink"/>
          <w:rFonts w:cs="Calibri"/>
          <w:szCs w:val="24"/>
          <w:lang w:eastAsia="zh-CN"/>
        </w:rPr>
        <w:fldChar w:fldCharType="end"/>
      </w:r>
      <w:r w:rsidRPr="00FF5F4A">
        <w:rPr>
          <w:rFonts w:cs="Calibri"/>
          <w:szCs w:val="24"/>
          <w:lang w:eastAsia="zh-CN"/>
        </w:rPr>
        <w:t>列出了无线电规则委员会（</w:t>
      </w:r>
      <w:r w:rsidRPr="00FF5F4A">
        <w:rPr>
          <w:rFonts w:cs="Calibri"/>
          <w:szCs w:val="24"/>
          <w:lang w:eastAsia="zh-CN"/>
        </w:rPr>
        <w:t>RRB</w:t>
      </w:r>
      <w:r w:rsidRPr="00FF5F4A">
        <w:rPr>
          <w:rFonts w:cs="Calibri"/>
          <w:szCs w:val="24"/>
          <w:lang w:eastAsia="zh-CN"/>
        </w:rPr>
        <w:t>）和</w:t>
      </w:r>
      <w:r w:rsidRPr="00FF5F4A">
        <w:rPr>
          <w:rFonts w:cs="Calibri" w:hint="eastAsia"/>
          <w:szCs w:val="24"/>
          <w:lang w:eastAsia="zh-CN"/>
        </w:rPr>
        <w:t>无线电通信局</w:t>
      </w:r>
      <w:r w:rsidRPr="00FF5F4A">
        <w:rPr>
          <w:rFonts w:cs="Calibri"/>
          <w:szCs w:val="24"/>
          <w:lang w:eastAsia="zh-CN"/>
        </w:rPr>
        <w:t>提供的技术援助的</w:t>
      </w:r>
      <w:r w:rsidRPr="00FF5F4A">
        <w:rPr>
          <w:rFonts w:cs="Calibri" w:hint="eastAsia"/>
          <w:szCs w:val="24"/>
          <w:lang w:eastAsia="zh-CN"/>
        </w:rPr>
        <w:t>成果。</w:t>
      </w:r>
    </w:p>
    <w:p w14:paraId="5BCC1D30" w14:textId="77777777" w:rsidR="00E33429" w:rsidRDefault="00E33429" w:rsidP="00E33429">
      <w:pPr>
        <w:keepNext/>
        <w:spacing w:after="240"/>
        <w:ind w:firstLineChars="200" w:firstLine="480"/>
        <w:rPr>
          <w:rFonts w:cs="Calibri"/>
          <w:szCs w:val="24"/>
          <w:lang w:eastAsia="zh-CN"/>
        </w:rPr>
      </w:pPr>
      <w:r w:rsidRPr="005A3DE8">
        <w:rPr>
          <w:rFonts w:cs="Calibri" w:hint="eastAsia"/>
          <w:szCs w:val="24"/>
          <w:lang w:eastAsia="zh-CN"/>
        </w:rPr>
        <w:t>下表提供从</w:t>
      </w:r>
      <w:r w:rsidRPr="005A3DE8">
        <w:rPr>
          <w:rFonts w:cs="Calibri" w:hint="eastAsia"/>
          <w:szCs w:val="24"/>
          <w:lang w:eastAsia="zh-CN"/>
        </w:rPr>
        <w:t>2018</w:t>
      </w:r>
      <w:r w:rsidRPr="005A3DE8">
        <w:rPr>
          <w:rFonts w:cs="Calibri" w:hint="eastAsia"/>
          <w:szCs w:val="24"/>
          <w:lang w:eastAsia="zh-CN"/>
        </w:rPr>
        <w:t>年</w:t>
      </w:r>
      <w:r w:rsidRPr="005A3DE8">
        <w:rPr>
          <w:rFonts w:cs="Calibri" w:hint="eastAsia"/>
          <w:szCs w:val="24"/>
          <w:lang w:eastAsia="zh-CN"/>
        </w:rPr>
        <w:t>1</w:t>
      </w:r>
      <w:r w:rsidRPr="005A3DE8">
        <w:rPr>
          <w:rFonts w:cs="Calibri" w:hint="eastAsia"/>
          <w:szCs w:val="24"/>
          <w:lang w:eastAsia="zh-CN"/>
        </w:rPr>
        <w:t>月</w:t>
      </w:r>
      <w:r w:rsidRPr="005A3DE8">
        <w:rPr>
          <w:rFonts w:cs="Calibri" w:hint="eastAsia"/>
          <w:szCs w:val="24"/>
          <w:lang w:eastAsia="zh-CN"/>
        </w:rPr>
        <w:t>1</w:t>
      </w:r>
      <w:r w:rsidRPr="005A3DE8">
        <w:rPr>
          <w:rFonts w:cs="Calibri" w:hint="eastAsia"/>
          <w:szCs w:val="24"/>
          <w:lang w:eastAsia="zh-CN"/>
        </w:rPr>
        <w:t>日至</w:t>
      </w:r>
      <w:r w:rsidRPr="005A3DE8">
        <w:rPr>
          <w:rFonts w:cs="Calibri" w:hint="eastAsia"/>
          <w:szCs w:val="24"/>
          <w:lang w:eastAsia="zh-CN"/>
        </w:rPr>
        <w:t>2021</w:t>
      </w:r>
      <w:r w:rsidRPr="005A3DE8">
        <w:rPr>
          <w:rFonts w:cs="Calibri" w:hint="eastAsia"/>
          <w:szCs w:val="24"/>
          <w:lang w:eastAsia="zh-CN"/>
        </w:rPr>
        <w:t>年</w:t>
      </w:r>
      <w:r w:rsidRPr="005A3DE8">
        <w:rPr>
          <w:rFonts w:cs="Calibri" w:hint="eastAsia"/>
          <w:szCs w:val="24"/>
          <w:lang w:eastAsia="zh-CN"/>
        </w:rPr>
        <w:t>11</w:t>
      </w:r>
      <w:r w:rsidRPr="005A3DE8">
        <w:rPr>
          <w:rFonts w:cs="Calibri" w:hint="eastAsia"/>
          <w:szCs w:val="24"/>
          <w:lang w:eastAsia="zh-CN"/>
        </w:rPr>
        <w:t>月</w:t>
      </w:r>
      <w:r w:rsidRPr="005A3DE8">
        <w:rPr>
          <w:rFonts w:cs="Calibri" w:hint="eastAsia"/>
          <w:szCs w:val="24"/>
          <w:lang w:eastAsia="zh-CN"/>
        </w:rPr>
        <w:t>1</w:t>
      </w:r>
      <w:r w:rsidRPr="005A3DE8">
        <w:rPr>
          <w:rFonts w:cs="Calibri" w:hint="eastAsia"/>
          <w:szCs w:val="24"/>
          <w:lang w:eastAsia="zh-CN"/>
        </w:rPr>
        <w:t>日批准的</w:t>
      </w:r>
      <w:r w:rsidRPr="005A3DE8">
        <w:rPr>
          <w:rFonts w:cs="Calibri" w:hint="eastAsia"/>
          <w:szCs w:val="24"/>
          <w:lang w:eastAsia="zh-CN"/>
        </w:rPr>
        <w:t>ITU-R</w:t>
      </w:r>
      <w:r w:rsidRPr="005A3DE8">
        <w:rPr>
          <w:rFonts w:cs="Calibri" w:hint="eastAsia"/>
          <w:szCs w:val="24"/>
          <w:lang w:eastAsia="zh-CN"/>
        </w:rPr>
        <w:t>建议书的相关信息。</w:t>
      </w:r>
    </w:p>
    <w:tbl>
      <w:tblPr>
        <w:tblW w:w="0" w:type="auto"/>
        <w:tblLook w:val="04A0" w:firstRow="1" w:lastRow="0" w:firstColumn="1" w:lastColumn="0" w:noHBand="0" w:noVBand="1"/>
      </w:tblPr>
      <w:tblGrid>
        <w:gridCol w:w="3679"/>
        <w:gridCol w:w="5950"/>
      </w:tblGrid>
      <w:tr w:rsidR="00E33429" w:rsidRPr="009A779B" w14:paraId="40EF030B" w14:textId="77777777" w:rsidTr="00AB7A30">
        <w:tc>
          <w:tcPr>
            <w:tcW w:w="3681" w:type="dxa"/>
            <w:tcBorders>
              <w:top w:val="single" w:sz="4" w:space="0" w:color="9BC2E6"/>
              <w:left w:val="single" w:sz="4" w:space="0" w:color="9BC2E6"/>
              <w:bottom w:val="single" w:sz="4" w:space="0" w:color="9BC2E6"/>
              <w:right w:val="nil"/>
            </w:tcBorders>
            <w:shd w:val="clear" w:color="5B9BD5" w:fill="5B9BD5"/>
            <w:hideMark/>
          </w:tcPr>
          <w:p w14:paraId="4088934E" w14:textId="77777777" w:rsidR="00E33429" w:rsidRPr="009A779B" w:rsidRDefault="00E33429" w:rsidP="00811100">
            <w:pPr>
              <w:keepNext/>
              <w:tabs>
                <w:tab w:val="clear" w:pos="794"/>
                <w:tab w:val="clear" w:pos="1191"/>
                <w:tab w:val="clear" w:pos="1588"/>
                <w:tab w:val="clear" w:pos="1985"/>
              </w:tabs>
              <w:overflowPunct/>
              <w:autoSpaceDE/>
              <w:autoSpaceDN/>
              <w:adjustRightInd/>
              <w:spacing w:before="80" w:after="80"/>
              <w:textAlignment w:val="auto"/>
              <w:rPr>
                <w:rFonts w:cs="Calibri"/>
                <w:b/>
                <w:color w:val="FFFFFF"/>
                <w:sz w:val="18"/>
                <w:szCs w:val="18"/>
                <w:lang w:val="en-US" w:eastAsia="en-GB"/>
              </w:rPr>
            </w:pPr>
            <w:r w:rsidRPr="009A779B">
              <w:rPr>
                <w:rFonts w:cs="Calibri"/>
                <w:b/>
                <w:color w:val="FFFFFF"/>
                <w:sz w:val="18"/>
                <w:szCs w:val="18"/>
                <w:lang w:eastAsia="zh-CN"/>
              </w:rPr>
              <w:t>工作组</w:t>
            </w:r>
            <w:r w:rsidRPr="009A779B">
              <w:rPr>
                <w:rFonts w:cs="Calibri"/>
                <w:b/>
                <w:color w:val="FFFFFF"/>
                <w:sz w:val="18"/>
                <w:szCs w:val="18"/>
              </w:rPr>
              <w:t>（</w:t>
            </w:r>
            <w:r w:rsidRPr="009A779B">
              <w:rPr>
                <w:rFonts w:cs="Calibri"/>
                <w:b/>
                <w:color w:val="FFFFFF"/>
                <w:sz w:val="18"/>
                <w:szCs w:val="18"/>
              </w:rPr>
              <w:t>WP</w:t>
            </w:r>
            <w:r w:rsidRPr="009A779B">
              <w:rPr>
                <w:rFonts w:cs="Calibri"/>
                <w:b/>
                <w:color w:val="FFFFFF"/>
                <w:sz w:val="18"/>
                <w:szCs w:val="18"/>
              </w:rPr>
              <w:t>）</w:t>
            </w:r>
          </w:p>
        </w:tc>
        <w:tc>
          <w:tcPr>
            <w:tcW w:w="5953" w:type="dxa"/>
            <w:tcBorders>
              <w:top w:val="single" w:sz="4" w:space="0" w:color="9BC2E6"/>
              <w:left w:val="nil"/>
              <w:bottom w:val="single" w:sz="4" w:space="0" w:color="9BC2E6"/>
              <w:right w:val="single" w:sz="4" w:space="0" w:color="9BC2E6"/>
            </w:tcBorders>
            <w:shd w:val="clear" w:color="5B9BD5" w:fill="5B9BD5"/>
            <w:hideMark/>
          </w:tcPr>
          <w:p w14:paraId="5287DB25" w14:textId="77777777" w:rsidR="00E33429" w:rsidRPr="009A779B" w:rsidRDefault="00E33429" w:rsidP="00AB7A30">
            <w:pPr>
              <w:keepNext/>
              <w:tabs>
                <w:tab w:val="clear" w:pos="794"/>
                <w:tab w:val="clear" w:pos="1191"/>
                <w:tab w:val="clear" w:pos="1588"/>
                <w:tab w:val="clear" w:pos="1985"/>
              </w:tabs>
              <w:overflowPunct/>
              <w:autoSpaceDE/>
              <w:autoSpaceDN/>
              <w:adjustRightInd/>
              <w:spacing w:before="80" w:after="80"/>
              <w:textAlignment w:val="auto"/>
              <w:rPr>
                <w:rFonts w:cs="Calibri"/>
                <w:b/>
                <w:color w:val="FFFFFF"/>
                <w:sz w:val="18"/>
                <w:szCs w:val="18"/>
                <w:lang w:val="en-US" w:eastAsia="zh-CN"/>
              </w:rPr>
            </w:pPr>
            <w:r w:rsidRPr="009A779B">
              <w:rPr>
                <w:rFonts w:cs="Calibri"/>
                <w:b/>
                <w:color w:val="FFFFFF"/>
                <w:sz w:val="18"/>
                <w:szCs w:val="18"/>
                <w:lang w:eastAsia="zh-CN"/>
              </w:rPr>
              <w:t>新的和经修订的</w:t>
            </w:r>
            <w:r w:rsidRPr="009A779B">
              <w:rPr>
                <w:rFonts w:cs="Calibri"/>
                <w:b/>
                <w:color w:val="FFFFFF"/>
                <w:sz w:val="18"/>
                <w:szCs w:val="18"/>
                <w:lang w:eastAsia="zh-CN"/>
              </w:rPr>
              <w:t>ITU-R</w:t>
            </w:r>
            <w:r w:rsidRPr="009A779B">
              <w:rPr>
                <w:rFonts w:cs="Calibri"/>
                <w:b/>
                <w:color w:val="FFFFFF"/>
                <w:sz w:val="18"/>
                <w:szCs w:val="18"/>
                <w:lang w:eastAsia="zh-CN"/>
              </w:rPr>
              <w:t>建议书</w:t>
            </w:r>
          </w:p>
        </w:tc>
      </w:tr>
      <w:tr w:rsidR="00E33429" w:rsidRPr="009A779B" w14:paraId="0AC1F8F4"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2C54865A"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1A – </w:t>
            </w:r>
            <w:proofErr w:type="spellStart"/>
            <w:r w:rsidRPr="00496E48">
              <w:rPr>
                <w:rFonts w:cs="Microsoft YaHei" w:hint="eastAsia"/>
                <w:sz w:val="18"/>
                <w:szCs w:val="18"/>
              </w:rPr>
              <w:t>研究频谱工程技术</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41B2FDDE"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SM.1138-3</w:t>
            </w:r>
            <w:r>
              <w:rPr>
                <w:rFonts w:cs="Calibri"/>
                <w:color w:val="000000"/>
                <w:sz w:val="18"/>
                <w:szCs w:val="18"/>
                <w:lang w:val="en-US" w:eastAsia="en-GB"/>
              </w:rPr>
              <w:t>、</w:t>
            </w:r>
            <w:r w:rsidRPr="009A779B">
              <w:rPr>
                <w:rFonts w:cs="Calibri"/>
                <w:color w:val="000000"/>
                <w:sz w:val="18"/>
                <w:szCs w:val="18"/>
                <w:lang w:val="en-US" w:eastAsia="en-GB"/>
              </w:rPr>
              <w:t>SM.1448-1</w:t>
            </w:r>
            <w:r>
              <w:rPr>
                <w:rFonts w:cs="Calibri"/>
                <w:color w:val="000000"/>
                <w:sz w:val="18"/>
                <w:szCs w:val="18"/>
                <w:lang w:val="en-US" w:eastAsia="en-GB"/>
              </w:rPr>
              <w:t>、</w:t>
            </w:r>
            <w:r w:rsidRPr="009A779B">
              <w:rPr>
                <w:rFonts w:cs="Calibri"/>
                <w:color w:val="000000"/>
                <w:sz w:val="18"/>
                <w:szCs w:val="18"/>
                <w:lang w:val="en-US" w:eastAsia="en-GB"/>
              </w:rPr>
              <w:t>SM.2110-1</w:t>
            </w:r>
            <w:r>
              <w:rPr>
                <w:rFonts w:cs="Calibri"/>
                <w:color w:val="000000"/>
                <w:sz w:val="18"/>
                <w:szCs w:val="18"/>
                <w:lang w:val="en-US" w:eastAsia="en-GB"/>
              </w:rPr>
              <w:t>、</w:t>
            </w:r>
            <w:r w:rsidRPr="009A779B">
              <w:rPr>
                <w:rFonts w:cs="Calibri"/>
                <w:color w:val="000000"/>
                <w:sz w:val="18"/>
                <w:szCs w:val="18"/>
                <w:lang w:val="en-US" w:eastAsia="en-GB"/>
              </w:rPr>
              <w:t>SM.2129-0</w:t>
            </w:r>
          </w:p>
        </w:tc>
      </w:tr>
      <w:tr w:rsidR="00E33429" w:rsidRPr="009A779B" w14:paraId="2A0341B5"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4E78712C"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1B – </w:t>
            </w:r>
            <w:r w:rsidRPr="00496E48">
              <w:rPr>
                <w:rFonts w:cs="Microsoft YaHei" w:hint="eastAsia"/>
                <w:sz w:val="18"/>
                <w:szCs w:val="18"/>
                <w:lang w:eastAsia="zh-CN"/>
              </w:rPr>
              <w:t>频谱管理方法和经济战略</w:t>
            </w:r>
            <w:r w:rsidRPr="00496E48">
              <w:rPr>
                <w:rFonts w:cs="Calibri"/>
                <w:sz w:val="18"/>
                <w:szCs w:val="18"/>
                <w:lang w:eastAsia="zh-CN"/>
              </w:rPr>
              <w:t xml:space="preserve">WP 1C – </w:t>
            </w:r>
            <w:r w:rsidRPr="00496E48">
              <w:rPr>
                <w:rFonts w:cs="Microsoft YaHei" w:hint="eastAsia"/>
                <w:sz w:val="18"/>
                <w:szCs w:val="18"/>
                <w:lang w:eastAsia="zh-CN"/>
              </w:rPr>
              <w:t>频谱监测</w:t>
            </w:r>
          </w:p>
        </w:tc>
        <w:tc>
          <w:tcPr>
            <w:tcW w:w="5953" w:type="dxa"/>
            <w:tcBorders>
              <w:top w:val="single" w:sz="4" w:space="0" w:color="9BC2E6"/>
              <w:left w:val="nil"/>
              <w:bottom w:val="single" w:sz="4" w:space="0" w:color="9BC2E6"/>
              <w:right w:val="single" w:sz="4" w:space="0" w:color="9BC2E6"/>
            </w:tcBorders>
            <w:shd w:val="clear" w:color="auto" w:fill="auto"/>
            <w:hideMark/>
          </w:tcPr>
          <w:p w14:paraId="7D9A783A"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SM.1896-1</w:t>
            </w:r>
          </w:p>
        </w:tc>
      </w:tr>
      <w:tr w:rsidR="00E33429" w:rsidRPr="009A779B" w14:paraId="759F8944"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59FC8150"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1C – </w:t>
            </w:r>
            <w:proofErr w:type="spellStart"/>
            <w:r w:rsidRPr="00496E48">
              <w:rPr>
                <w:rFonts w:cs="Microsoft YaHei" w:hint="eastAsia"/>
                <w:sz w:val="18"/>
                <w:szCs w:val="18"/>
              </w:rPr>
              <w:t>频谱监测</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46F9BB9E" w14:textId="17ED17C2"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SM.575-3</w:t>
            </w:r>
            <w:r>
              <w:rPr>
                <w:rFonts w:cs="Calibri"/>
                <w:color w:val="000000"/>
                <w:sz w:val="18"/>
                <w:szCs w:val="18"/>
                <w:lang w:val="en-US" w:eastAsia="en-GB"/>
              </w:rPr>
              <w:t>、</w:t>
            </w:r>
            <w:r w:rsidRPr="009A779B">
              <w:rPr>
                <w:rFonts w:cs="Calibri"/>
                <w:color w:val="000000"/>
                <w:sz w:val="18"/>
                <w:szCs w:val="18"/>
                <w:lang w:val="en-US" w:eastAsia="en-GB"/>
              </w:rPr>
              <w:t>SM.1051-4</w:t>
            </w:r>
            <w:r>
              <w:rPr>
                <w:rFonts w:cs="Calibri"/>
                <w:color w:val="000000"/>
                <w:sz w:val="18"/>
                <w:szCs w:val="18"/>
                <w:lang w:val="en-US" w:eastAsia="en-GB"/>
              </w:rPr>
              <w:t>、</w:t>
            </w:r>
            <w:r w:rsidRPr="009A779B">
              <w:rPr>
                <w:rFonts w:cs="Calibri"/>
                <w:color w:val="000000"/>
                <w:sz w:val="18"/>
                <w:szCs w:val="18"/>
                <w:lang w:val="en-US" w:eastAsia="en-GB"/>
              </w:rPr>
              <w:t>SM.1054-1</w:t>
            </w:r>
            <w:r>
              <w:rPr>
                <w:rFonts w:cs="Calibri"/>
                <w:color w:val="000000"/>
                <w:sz w:val="18"/>
                <w:szCs w:val="18"/>
                <w:lang w:val="en-US" w:eastAsia="en-GB"/>
              </w:rPr>
              <w:t>、</w:t>
            </w:r>
            <w:r w:rsidRPr="009A779B">
              <w:rPr>
                <w:rFonts w:cs="Calibri"/>
                <w:color w:val="000000"/>
                <w:sz w:val="18"/>
                <w:szCs w:val="18"/>
                <w:lang w:val="en-US" w:eastAsia="en-GB"/>
              </w:rPr>
              <w:t>SM.1268-5</w:t>
            </w:r>
            <w:r>
              <w:rPr>
                <w:rFonts w:cs="Calibri"/>
                <w:color w:val="000000"/>
                <w:sz w:val="18"/>
                <w:szCs w:val="18"/>
                <w:lang w:val="en-US" w:eastAsia="en-GB"/>
              </w:rPr>
              <w:t>、</w:t>
            </w:r>
            <w:r w:rsidRPr="009A779B">
              <w:rPr>
                <w:rFonts w:cs="Calibri"/>
                <w:color w:val="000000"/>
                <w:sz w:val="18"/>
                <w:szCs w:val="18"/>
                <w:lang w:val="en-US" w:eastAsia="en-GB"/>
              </w:rPr>
              <w:t>SM.1392-3</w:t>
            </w:r>
            <w:r>
              <w:rPr>
                <w:rFonts w:cs="Calibri"/>
                <w:color w:val="000000"/>
                <w:sz w:val="18"/>
                <w:szCs w:val="18"/>
                <w:lang w:val="en-US" w:eastAsia="en-GB"/>
              </w:rPr>
              <w:t>、</w:t>
            </w:r>
            <w:r w:rsidR="00AB7A30">
              <w:rPr>
                <w:rFonts w:cs="Calibri"/>
                <w:color w:val="000000"/>
                <w:sz w:val="18"/>
                <w:szCs w:val="18"/>
                <w:lang w:val="en-US" w:eastAsia="en-GB"/>
              </w:rPr>
              <w:br/>
            </w:r>
            <w:r w:rsidRPr="009A779B">
              <w:rPr>
                <w:rFonts w:cs="Calibri"/>
                <w:color w:val="000000"/>
                <w:sz w:val="18"/>
                <w:szCs w:val="18"/>
                <w:lang w:val="en-US" w:eastAsia="en-GB"/>
              </w:rPr>
              <w:t>SM.1875-3</w:t>
            </w:r>
            <w:r>
              <w:rPr>
                <w:rFonts w:cs="Calibri"/>
                <w:color w:val="000000"/>
                <w:sz w:val="18"/>
                <w:szCs w:val="18"/>
                <w:lang w:val="en-US" w:eastAsia="en-GB"/>
              </w:rPr>
              <w:t>、</w:t>
            </w:r>
            <w:r w:rsidRPr="009A779B">
              <w:rPr>
                <w:rFonts w:cs="Calibri"/>
                <w:color w:val="000000"/>
                <w:sz w:val="18"/>
                <w:szCs w:val="18"/>
                <w:lang w:val="en-US" w:eastAsia="en-GB"/>
              </w:rPr>
              <w:t>SM.2117-0</w:t>
            </w:r>
            <w:r>
              <w:rPr>
                <w:rFonts w:cs="Calibri"/>
                <w:color w:val="000000"/>
                <w:sz w:val="18"/>
                <w:szCs w:val="18"/>
                <w:lang w:val="en-US" w:eastAsia="en-GB"/>
              </w:rPr>
              <w:t>、</w:t>
            </w:r>
            <w:r w:rsidRPr="009A779B">
              <w:rPr>
                <w:rFonts w:cs="Calibri"/>
                <w:color w:val="000000"/>
                <w:sz w:val="18"/>
                <w:szCs w:val="18"/>
                <w:lang w:val="en-US" w:eastAsia="en-GB"/>
              </w:rPr>
              <w:t>SM.2138-0</w:t>
            </w:r>
            <w:r>
              <w:rPr>
                <w:rFonts w:cs="Calibri"/>
                <w:color w:val="000000"/>
                <w:sz w:val="18"/>
                <w:szCs w:val="18"/>
                <w:lang w:val="en-US" w:eastAsia="en-GB"/>
              </w:rPr>
              <w:t>、</w:t>
            </w:r>
            <w:r w:rsidRPr="009A779B">
              <w:rPr>
                <w:rFonts w:cs="Calibri"/>
                <w:color w:val="000000"/>
                <w:sz w:val="18"/>
                <w:szCs w:val="18"/>
                <w:lang w:val="en-US" w:eastAsia="en-GB"/>
              </w:rPr>
              <w:t>SM.2139-0</w:t>
            </w:r>
            <w:r>
              <w:rPr>
                <w:rFonts w:cs="Calibri"/>
                <w:color w:val="000000"/>
                <w:sz w:val="18"/>
                <w:szCs w:val="18"/>
                <w:lang w:val="en-US" w:eastAsia="en-GB"/>
              </w:rPr>
              <w:t>、</w:t>
            </w:r>
            <w:r w:rsidRPr="009A779B">
              <w:rPr>
                <w:rFonts w:cs="Calibri"/>
                <w:color w:val="000000"/>
                <w:sz w:val="18"/>
                <w:szCs w:val="18"/>
                <w:lang w:val="en-US" w:eastAsia="en-GB"/>
              </w:rPr>
              <w:t>SM.2140-0</w:t>
            </w:r>
          </w:p>
        </w:tc>
      </w:tr>
      <w:tr w:rsidR="00E33429" w:rsidRPr="009A779B" w14:paraId="4CA8C64B"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0461F2FD"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lastRenderedPageBreak/>
              <w:t xml:space="preserve">WP 3J – </w:t>
            </w:r>
            <w:proofErr w:type="spellStart"/>
            <w:r w:rsidRPr="00496E48">
              <w:rPr>
                <w:rFonts w:cs="Microsoft YaHei" w:hint="eastAsia"/>
                <w:sz w:val="18"/>
                <w:szCs w:val="18"/>
              </w:rPr>
              <w:t>传播要素</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3CB37BFF" w14:textId="2CD1735E"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P.310-10</w:t>
            </w:r>
            <w:r>
              <w:rPr>
                <w:rFonts w:cs="Calibri"/>
                <w:color w:val="000000"/>
                <w:sz w:val="18"/>
                <w:szCs w:val="18"/>
                <w:lang w:val="en-US" w:eastAsia="en-GB"/>
              </w:rPr>
              <w:t>、</w:t>
            </w: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P.341-7</w:t>
            </w:r>
            <w:r>
              <w:rPr>
                <w:rFonts w:cs="Calibri"/>
                <w:color w:val="000000"/>
                <w:sz w:val="18"/>
                <w:szCs w:val="18"/>
                <w:lang w:val="en-US" w:eastAsia="en-GB"/>
              </w:rPr>
              <w:t>、</w:t>
            </w:r>
            <w:r w:rsidRPr="009A779B">
              <w:rPr>
                <w:rFonts w:cs="Calibri"/>
                <w:color w:val="000000"/>
                <w:sz w:val="18"/>
                <w:szCs w:val="18"/>
                <w:lang w:val="en-US" w:eastAsia="en-GB"/>
              </w:rPr>
              <w:t>P.453-14</w:t>
            </w:r>
            <w:r>
              <w:rPr>
                <w:rFonts w:cs="Calibri"/>
                <w:color w:val="000000"/>
                <w:sz w:val="18"/>
                <w:szCs w:val="18"/>
                <w:lang w:val="en-US" w:eastAsia="en-GB"/>
              </w:rPr>
              <w:t>、</w:t>
            </w:r>
            <w:r w:rsidRPr="009A779B">
              <w:rPr>
                <w:rFonts w:cs="Calibri"/>
                <w:color w:val="000000"/>
                <w:sz w:val="18"/>
                <w:szCs w:val="18"/>
                <w:lang w:val="en-US" w:eastAsia="en-GB"/>
              </w:rPr>
              <w:t>P.525-4</w:t>
            </w:r>
            <w:r>
              <w:rPr>
                <w:rFonts w:cs="Calibri"/>
                <w:color w:val="000000"/>
                <w:sz w:val="18"/>
                <w:szCs w:val="18"/>
                <w:lang w:val="en-US" w:eastAsia="en-GB"/>
              </w:rPr>
              <w:t>、</w:t>
            </w:r>
            <w:r w:rsidRPr="009A779B">
              <w:rPr>
                <w:rFonts w:cs="Calibri"/>
                <w:color w:val="000000"/>
                <w:sz w:val="18"/>
                <w:szCs w:val="18"/>
                <w:lang w:val="en-US" w:eastAsia="en-GB"/>
              </w:rPr>
              <w:t>P.526-15</w:t>
            </w:r>
            <w:r>
              <w:rPr>
                <w:rFonts w:cs="Calibri"/>
                <w:color w:val="000000"/>
                <w:sz w:val="18"/>
                <w:szCs w:val="18"/>
                <w:lang w:val="en-US" w:eastAsia="en-GB"/>
              </w:rPr>
              <w:t>、</w:t>
            </w:r>
            <w:r w:rsidRPr="009A779B">
              <w:rPr>
                <w:rFonts w:cs="Calibri"/>
                <w:color w:val="000000"/>
                <w:sz w:val="18"/>
                <w:szCs w:val="18"/>
                <w:lang w:val="en-US" w:eastAsia="en-GB"/>
              </w:rPr>
              <w:t>P.527-6</w:t>
            </w:r>
            <w:r>
              <w:rPr>
                <w:rFonts w:cs="Calibri"/>
                <w:color w:val="000000"/>
                <w:sz w:val="18"/>
                <w:szCs w:val="18"/>
                <w:lang w:val="en-US" w:eastAsia="en-GB"/>
              </w:rPr>
              <w:t>、</w:t>
            </w:r>
            <w:r w:rsidRPr="009A779B">
              <w:rPr>
                <w:rFonts w:cs="Calibri"/>
                <w:color w:val="000000"/>
                <w:sz w:val="18"/>
                <w:szCs w:val="18"/>
                <w:lang w:val="en-US" w:eastAsia="en-GB"/>
              </w:rPr>
              <w:t>P.676-12</w:t>
            </w:r>
            <w:r>
              <w:rPr>
                <w:rFonts w:cs="Calibri"/>
                <w:color w:val="000000"/>
                <w:sz w:val="18"/>
                <w:szCs w:val="18"/>
                <w:lang w:val="en-US" w:eastAsia="en-GB"/>
              </w:rPr>
              <w:t>、</w:t>
            </w:r>
            <w:r w:rsidRPr="009A779B">
              <w:rPr>
                <w:rFonts w:cs="Calibri"/>
                <w:color w:val="000000"/>
                <w:sz w:val="18"/>
                <w:szCs w:val="18"/>
                <w:lang w:val="en-US" w:eastAsia="en-GB"/>
              </w:rPr>
              <w:t>P.833-10</w:t>
            </w:r>
            <w:r>
              <w:rPr>
                <w:rFonts w:cs="Calibri"/>
                <w:color w:val="000000"/>
                <w:sz w:val="18"/>
                <w:szCs w:val="18"/>
                <w:lang w:val="en-US" w:eastAsia="en-GB"/>
              </w:rPr>
              <w:t>、</w:t>
            </w:r>
            <w:r w:rsidRPr="009A779B">
              <w:rPr>
                <w:rFonts w:cs="Calibri"/>
                <w:color w:val="000000"/>
                <w:sz w:val="18"/>
                <w:szCs w:val="18"/>
                <w:lang w:val="en-US" w:eastAsia="en-GB"/>
              </w:rPr>
              <w:t>P.840-8</w:t>
            </w:r>
            <w:r>
              <w:rPr>
                <w:rFonts w:cs="Calibri"/>
                <w:color w:val="000000"/>
                <w:sz w:val="18"/>
                <w:szCs w:val="18"/>
                <w:lang w:val="en-US" w:eastAsia="en-GB"/>
              </w:rPr>
              <w:t>、</w:t>
            </w:r>
            <w:r w:rsidRPr="009A779B">
              <w:rPr>
                <w:rFonts w:cs="Calibri"/>
                <w:color w:val="000000"/>
                <w:sz w:val="18"/>
                <w:szCs w:val="18"/>
                <w:lang w:val="en-US" w:eastAsia="en-GB"/>
              </w:rPr>
              <w:t>P.841-6</w:t>
            </w:r>
            <w:r>
              <w:rPr>
                <w:rFonts w:cs="Calibri"/>
                <w:color w:val="000000"/>
                <w:sz w:val="18"/>
                <w:szCs w:val="18"/>
                <w:lang w:val="en-US" w:eastAsia="en-GB"/>
              </w:rPr>
              <w:t>、</w:t>
            </w:r>
            <w:r w:rsidRPr="009A779B">
              <w:rPr>
                <w:rFonts w:cs="Calibri"/>
                <w:color w:val="000000"/>
                <w:sz w:val="18"/>
                <w:szCs w:val="18"/>
                <w:lang w:val="en-US" w:eastAsia="en-GB"/>
              </w:rPr>
              <w:t>P.1057-6</w:t>
            </w:r>
            <w:r>
              <w:rPr>
                <w:rFonts w:cs="Calibri"/>
                <w:color w:val="000000"/>
                <w:sz w:val="18"/>
                <w:szCs w:val="18"/>
                <w:lang w:val="en-US" w:eastAsia="en-GB"/>
              </w:rPr>
              <w:t>、</w:t>
            </w:r>
            <w:r w:rsidRPr="009A779B">
              <w:rPr>
                <w:rFonts w:cs="Calibri"/>
                <w:color w:val="000000"/>
                <w:sz w:val="18"/>
                <w:szCs w:val="18"/>
                <w:lang w:val="en-US" w:eastAsia="en-GB"/>
              </w:rPr>
              <w:t>P.1144-11</w:t>
            </w:r>
            <w:r>
              <w:rPr>
                <w:rFonts w:cs="Calibri"/>
                <w:color w:val="000000"/>
                <w:sz w:val="18"/>
                <w:szCs w:val="18"/>
                <w:lang w:val="en-US" w:eastAsia="en-GB"/>
              </w:rPr>
              <w:t>、</w:t>
            </w:r>
            <w:r w:rsidRPr="009A779B">
              <w:rPr>
                <w:rFonts w:cs="Calibri"/>
                <w:color w:val="000000"/>
                <w:sz w:val="18"/>
                <w:szCs w:val="18"/>
                <w:lang w:val="en-US" w:eastAsia="en-GB"/>
              </w:rPr>
              <w:t>P.1407-8</w:t>
            </w:r>
            <w:r>
              <w:rPr>
                <w:rFonts w:cs="Calibri"/>
                <w:color w:val="000000"/>
                <w:sz w:val="18"/>
                <w:szCs w:val="18"/>
                <w:lang w:val="en-US" w:eastAsia="en-GB"/>
              </w:rPr>
              <w:t>、</w:t>
            </w:r>
            <w:r w:rsidRPr="009A779B">
              <w:rPr>
                <w:rFonts w:cs="Calibri"/>
                <w:color w:val="000000"/>
                <w:sz w:val="18"/>
                <w:szCs w:val="18"/>
                <w:lang w:val="en-US" w:eastAsia="en-GB"/>
              </w:rPr>
              <w:t>P.1511-2</w:t>
            </w:r>
            <w:r>
              <w:rPr>
                <w:rFonts w:cs="Calibri"/>
                <w:color w:val="000000"/>
                <w:sz w:val="18"/>
                <w:szCs w:val="18"/>
                <w:lang w:val="en-US" w:eastAsia="en-GB"/>
              </w:rPr>
              <w:t>、</w:t>
            </w:r>
            <w:r w:rsidRPr="009A779B">
              <w:rPr>
                <w:rFonts w:cs="Calibri"/>
                <w:color w:val="000000"/>
                <w:sz w:val="18"/>
                <w:szCs w:val="18"/>
                <w:lang w:val="en-US" w:eastAsia="en-GB"/>
              </w:rPr>
              <w:t>P.1853-2</w:t>
            </w:r>
            <w:r>
              <w:rPr>
                <w:rFonts w:cs="Calibri"/>
                <w:color w:val="000000"/>
                <w:sz w:val="18"/>
                <w:szCs w:val="18"/>
                <w:lang w:val="en-US" w:eastAsia="en-GB"/>
              </w:rPr>
              <w:t>、</w:t>
            </w:r>
            <w:r w:rsidRPr="009A779B">
              <w:rPr>
                <w:rFonts w:cs="Calibri"/>
                <w:color w:val="000000"/>
                <w:sz w:val="18"/>
                <w:szCs w:val="18"/>
                <w:lang w:val="en-US" w:eastAsia="en-GB"/>
              </w:rPr>
              <w:t>P.2040-2</w:t>
            </w:r>
            <w:r>
              <w:rPr>
                <w:rFonts w:cs="Calibri"/>
                <w:color w:val="000000"/>
                <w:sz w:val="18"/>
                <w:szCs w:val="18"/>
                <w:lang w:val="en-US" w:eastAsia="en-GB"/>
              </w:rPr>
              <w:t>、</w:t>
            </w:r>
            <w:r w:rsidRPr="009A779B">
              <w:rPr>
                <w:rFonts w:cs="Calibri"/>
                <w:color w:val="000000"/>
                <w:sz w:val="18"/>
                <w:szCs w:val="18"/>
                <w:lang w:val="en-US" w:eastAsia="en-GB"/>
              </w:rPr>
              <w:t>P.2108-1</w:t>
            </w:r>
            <w:r>
              <w:rPr>
                <w:rFonts w:cs="Calibri"/>
                <w:color w:val="000000"/>
                <w:sz w:val="18"/>
                <w:szCs w:val="18"/>
                <w:lang w:val="en-US" w:eastAsia="en-GB"/>
              </w:rPr>
              <w:t>、</w:t>
            </w:r>
            <w:r w:rsidRPr="009A779B">
              <w:rPr>
                <w:rFonts w:cs="Calibri"/>
                <w:color w:val="000000"/>
                <w:sz w:val="18"/>
                <w:szCs w:val="18"/>
                <w:lang w:val="en-US" w:eastAsia="en-GB"/>
              </w:rPr>
              <w:t>P.2109-1</w:t>
            </w:r>
          </w:p>
        </w:tc>
      </w:tr>
      <w:tr w:rsidR="00E33429" w:rsidRPr="009A779B" w14:paraId="60BECB6F"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01CC113A"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3K – </w:t>
            </w:r>
            <w:proofErr w:type="spellStart"/>
            <w:r w:rsidRPr="00496E48">
              <w:rPr>
                <w:rFonts w:cs="Microsoft YaHei" w:hint="eastAsia"/>
                <w:sz w:val="18"/>
                <w:szCs w:val="18"/>
              </w:rPr>
              <w:t>点对点传播</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0CBD99B7" w14:textId="7A43B6D6"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P.528-5</w:t>
            </w:r>
            <w:r>
              <w:rPr>
                <w:rFonts w:cs="Calibri"/>
                <w:color w:val="000000"/>
                <w:sz w:val="18"/>
                <w:szCs w:val="18"/>
                <w:lang w:val="en-US" w:eastAsia="en-GB"/>
              </w:rPr>
              <w:t>、</w:t>
            </w:r>
            <w:r w:rsidRPr="009A779B">
              <w:rPr>
                <w:rFonts w:cs="Calibri"/>
                <w:color w:val="000000"/>
                <w:sz w:val="18"/>
                <w:szCs w:val="18"/>
                <w:lang w:val="en-US" w:eastAsia="en-GB"/>
              </w:rPr>
              <w:t>P.1144-11</w:t>
            </w:r>
            <w:r>
              <w:rPr>
                <w:rFonts w:cs="Calibri"/>
                <w:color w:val="000000"/>
                <w:sz w:val="18"/>
                <w:szCs w:val="18"/>
                <w:lang w:val="en-US" w:eastAsia="en-GB"/>
              </w:rPr>
              <w:t>、</w:t>
            </w:r>
            <w:r w:rsidRPr="009A779B">
              <w:rPr>
                <w:rFonts w:cs="Calibri"/>
                <w:color w:val="000000"/>
                <w:sz w:val="18"/>
                <w:szCs w:val="18"/>
                <w:lang w:val="en-US" w:eastAsia="en-GB"/>
              </w:rPr>
              <w:t>P.1238-11</w:t>
            </w:r>
            <w:r>
              <w:rPr>
                <w:rFonts w:cs="Calibri"/>
                <w:color w:val="000000"/>
                <w:sz w:val="18"/>
                <w:szCs w:val="18"/>
                <w:lang w:val="en-US" w:eastAsia="en-GB"/>
              </w:rPr>
              <w:t>、</w:t>
            </w:r>
            <w:r w:rsidRPr="009A779B">
              <w:rPr>
                <w:rFonts w:cs="Calibri"/>
                <w:color w:val="000000"/>
                <w:sz w:val="18"/>
                <w:szCs w:val="18"/>
                <w:lang w:val="en-US" w:eastAsia="en-GB"/>
              </w:rPr>
              <w:t>P.1411-11</w:t>
            </w:r>
            <w:r>
              <w:rPr>
                <w:rFonts w:cs="Calibri"/>
                <w:color w:val="000000"/>
                <w:sz w:val="18"/>
                <w:szCs w:val="18"/>
                <w:lang w:val="en-US" w:eastAsia="en-GB"/>
              </w:rPr>
              <w:t>、</w:t>
            </w:r>
            <w:r w:rsidRPr="009A779B">
              <w:rPr>
                <w:rFonts w:cs="Calibri"/>
                <w:color w:val="000000"/>
                <w:sz w:val="18"/>
                <w:szCs w:val="18"/>
                <w:lang w:val="en-US" w:eastAsia="en-GB"/>
              </w:rPr>
              <w:t>P.1546-6</w:t>
            </w:r>
            <w:r>
              <w:rPr>
                <w:rFonts w:cs="Calibri"/>
                <w:color w:val="000000"/>
                <w:sz w:val="18"/>
                <w:szCs w:val="18"/>
                <w:lang w:val="en-US" w:eastAsia="en-GB"/>
              </w:rPr>
              <w:t>、</w:t>
            </w:r>
            <w:r w:rsidR="00AB7A30">
              <w:rPr>
                <w:rFonts w:cs="Calibri"/>
                <w:color w:val="000000"/>
                <w:sz w:val="18"/>
                <w:szCs w:val="18"/>
                <w:lang w:val="en-US" w:eastAsia="en-GB"/>
              </w:rPr>
              <w:br/>
            </w:r>
            <w:r w:rsidRPr="009A779B">
              <w:rPr>
                <w:rFonts w:cs="Calibri"/>
                <w:color w:val="000000"/>
                <w:sz w:val="18"/>
                <w:szCs w:val="18"/>
                <w:lang w:val="en-US" w:eastAsia="en-GB"/>
              </w:rPr>
              <w:t>P.1812-6</w:t>
            </w:r>
            <w:r>
              <w:rPr>
                <w:rFonts w:cs="Calibri"/>
                <w:color w:val="000000"/>
                <w:sz w:val="18"/>
                <w:szCs w:val="18"/>
                <w:lang w:val="en-US" w:eastAsia="en-GB"/>
              </w:rPr>
              <w:t>、</w:t>
            </w:r>
            <w:r w:rsidRPr="009A779B">
              <w:rPr>
                <w:rFonts w:cs="Calibri"/>
                <w:color w:val="000000"/>
                <w:sz w:val="18"/>
                <w:szCs w:val="18"/>
                <w:lang w:val="en-US" w:eastAsia="en-GB"/>
              </w:rPr>
              <w:t>P.1816-4</w:t>
            </w:r>
            <w:r>
              <w:rPr>
                <w:rFonts w:cs="Calibri"/>
                <w:color w:val="000000"/>
                <w:sz w:val="18"/>
                <w:szCs w:val="18"/>
                <w:lang w:val="en-US" w:eastAsia="en-GB"/>
              </w:rPr>
              <w:t>、</w:t>
            </w:r>
            <w:r w:rsidRPr="009A779B">
              <w:rPr>
                <w:rFonts w:cs="Calibri"/>
                <w:color w:val="000000"/>
                <w:sz w:val="18"/>
                <w:szCs w:val="18"/>
                <w:lang w:val="en-US" w:eastAsia="en-GB"/>
              </w:rPr>
              <w:t>P.2040-2</w:t>
            </w:r>
            <w:r>
              <w:rPr>
                <w:rFonts w:cs="Calibri"/>
                <w:color w:val="000000"/>
                <w:sz w:val="18"/>
                <w:szCs w:val="18"/>
                <w:lang w:val="en-US" w:eastAsia="en-GB"/>
              </w:rPr>
              <w:t>、</w:t>
            </w:r>
            <w:r w:rsidRPr="009A779B">
              <w:rPr>
                <w:rFonts w:cs="Calibri"/>
                <w:color w:val="000000"/>
                <w:sz w:val="18"/>
                <w:szCs w:val="18"/>
                <w:lang w:val="en-US" w:eastAsia="en-GB"/>
              </w:rPr>
              <w:t>P.2108-1</w:t>
            </w:r>
            <w:r>
              <w:rPr>
                <w:rFonts w:cs="Calibri"/>
                <w:color w:val="000000"/>
                <w:sz w:val="18"/>
                <w:szCs w:val="18"/>
                <w:lang w:val="en-US" w:eastAsia="en-GB"/>
              </w:rPr>
              <w:t>、</w:t>
            </w:r>
            <w:r w:rsidRPr="009A779B">
              <w:rPr>
                <w:rFonts w:cs="Calibri"/>
                <w:color w:val="000000"/>
                <w:sz w:val="18"/>
                <w:szCs w:val="18"/>
                <w:lang w:val="en-US" w:eastAsia="en-GB"/>
              </w:rPr>
              <w:t>P.2109-1</w:t>
            </w:r>
          </w:p>
        </w:tc>
      </w:tr>
      <w:tr w:rsidR="00E33429" w:rsidRPr="009A779B" w14:paraId="674A4475"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128F5CE0"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3L – </w:t>
            </w:r>
            <w:r w:rsidRPr="00496E48">
              <w:rPr>
                <w:rFonts w:cs="Microsoft YaHei" w:hint="eastAsia"/>
                <w:sz w:val="18"/>
                <w:szCs w:val="18"/>
                <w:lang w:eastAsia="zh-CN"/>
              </w:rPr>
              <w:t>电离层传播及无线电噪声</w:t>
            </w:r>
          </w:p>
        </w:tc>
        <w:tc>
          <w:tcPr>
            <w:tcW w:w="5953" w:type="dxa"/>
            <w:tcBorders>
              <w:top w:val="single" w:sz="4" w:space="0" w:color="9BC2E6"/>
              <w:left w:val="nil"/>
              <w:bottom w:val="single" w:sz="4" w:space="0" w:color="9BC2E6"/>
              <w:right w:val="single" w:sz="4" w:space="0" w:color="9BC2E6"/>
            </w:tcBorders>
            <w:shd w:val="clear" w:color="auto" w:fill="auto"/>
            <w:hideMark/>
          </w:tcPr>
          <w:p w14:paraId="20EAB5B9"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P.372-15</w:t>
            </w:r>
            <w:r>
              <w:rPr>
                <w:rFonts w:cs="Calibri"/>
                <w:color w:val="000000"/>
                <w:sz w:val="18"/>
                <w:szCs w:val="18"/>
                <w:lang w:val="en-US" w:eastAsia="en-GB"/>
              </w:rPr>
              <w:t>、</w:t>
            </w:r>
            <w:r w:rsidRPr="009A779B">
              <w:rPr>
                <w:rFonts w:cs="Calibri"/>
                <w:color w:val="000000"/>
                <w:sz w:val="18"/>
                <w:szCs w:val="18"/>
                <w:lang w:val="en-US" w:eastAsia="en-GB"/>
              </w:rPr>
              <w:t>P.531-14</w:t>
            </w:r>
            <w:r>
              <w:rPr>
                <w:rFonts w:cs="Calibri"/>
                <w:color w:val="000000"/>
                <w:sz w:val="18"/>
                <w:szCs w:val="18"/>
                <w:lang w:val="en-US" w:eastAsia="en-GB"/>
              </w:rPr>
              <w:t>、</w:t>
            </w:r>
            <w:r w:rsidRPr="009A779B">
              <w:rPr>
                <w:rFonts w:cs="Calibri"/>
                <w:color w:val="000000"/>
                <w:sz w:val="18"/>
                <w:szCs w:val="18"/>
                <w:lang w:val="en-US" w:eastAsia="en-GB"/>
              </w:rPr>
              <w:t>P.533-14</w:t>
            </w:r>
            <w:r>
              <w:rPr>
                <w:rFonts w:cs="Calibri"/>
                <w:color w:val="000000"/>
                <w:sz w:val="18"/>
                <w:szCs w:val="18"/>
                <w:lang w:val="en-US" w:eastAsia="en-GB"/>
              </w:rPr>
              <w:t>、</w:t>
            </w:r>
            <w:r w:rsidRPr="009A779B">
              <w:rPr>
                <w:rFonts w:cs="Calibri"/>
                <w:color w:val="000000"/>
                <w:sz w:val="18"/>
                <w:szCs w:val="18"/>
                <w:lang w:val="en-US" w:eastAsia="en-GB"/>
              </w:rPr>
              <w:t>P.534-6</w:t>
            </w:r>
            <w:r>
              <w:rPr>
                <w:rFonts w:cs="Calibri"/>
                <w:color w:val="000000"/>
                <w:sz w:val="18"/>
                <w:szCs w:val="18"/>
                <w:lang w:val="en-US" w:eastAsia="en-GB"/>
              </w:rPr>
              <w:t>、</w:t>
            </w:r>
            <w:r w:rsidRPr="009A779B">
              <w:rPr>
                <w:rFonts w:cs="Calibri"/>
                <w:color w:val="000000"/>
                <w:sz w:val="18"/>
                <w:szCs w:val="18"/>
                <w:lang w:val="en-US" w:eastAsia="en-GB"/>
              </w:rPr>
              <w:t>P.1144-11</w:t>
            </w:r>
          </w:p>
        </w:tc>
      </w:tr>
      <w:tr w:rsidR="00E33429" w:rsidRPr="009A779B" w14:paraId="142D15A9"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27313CEF"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3M – </w:t>
            </w:r>
            <w:r w:rsidRPr="00496E48">
              <w:rPr>
                <w:rFonts w:cs="Microsoft YaHei" w:hint="eastAsia"/>
                <w:sz w:val="18"/>
                <w:szCs w:val="18"/>
                <w:lang w:eastAsia="zh-CN"/>
              </w:rPr>
              <w:t>点对点和地对空传播</w:t>
            </w:r>
          </w:p>
        </w:tc>
        <w:tc>
          <w:tcPr>
            <w:tcW w:w="5953" w:type="dxa"/>
            <w:tcBorders>
              <w:top w:val="single" w:sz="4" w:space="0" w:color="9BC2E6"/>
              <w:left w:val="nil"/>
              <w:bottom w:val="single" w:sz="4" w:space="0" w:color="9BC2E6"/>
              <w:right w:val="single" w:sz="4" w:space="0" w:color="9BC2E6"/>
            </w:tcBorders>
            <w:shd w:val="clear" w:color="DDEBF7" w:fill="DDEBF7"/>
            <w:hideMark/>
          </w:tcPr>
          <w:p w14:paraId="26FB5D0A"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P.452-17</w:t>
            </w:r>
            <w:r>
              <w:rPr>
                <w:rFonts w:cs="Calibri"/>
                <w:color w:val="000000"/>
                <w:sz w:val="18"/>
                <w:szCs w:val="18"/>
                <w:lang w:val="en-US" w:eastAsia="en-GB"/>
              </w:rPr>
              <w:t>、</w:t>
            </w:r>
            <w:r w:rsidRPr="009A779B">
              <w:rPr>
                <w:rFonts w:cs="Calibri"/>
                <w:color w:val="000000"/>
                <w:sz w:val="18"/>
                <w:szCs w:val="18"/>
                <w:lang w:val="en-US" w:eastAsia="en-GB"/>
              </w:rPr>
              <w:t>P.530-18</w:t>
            </w:r>
            <w:r>
              <w:rPr>
                <w:rFonts w:cs="Calibri"/>
                <w:color w:val="000000"/>
                <w:sz w:val="18"/>
                <w:szCs w:val="18"/>
                <w:lang w:val="en-US" w:eastAsia="en-GB"/>
              </w:rPr>
              <w:t>、</w:t>
            </w:r>
            <w:r w:rsidRPr="009A779B">
              <w:rPr>
                <w:rFonts w:cs="Calibri"/>
                <w:color w:val="000000"/>
                <w:sz w:val="18"/>
                <w:szCs w:val="18"/>
                <w:lang w:val="en-US" w:eastAsia="en-GB"/>
              </w:rPr>
              <w:t>P.617-5</w:t>
            </w:r>
            <w:r>
              <w:rPr>
                <w:rFonts w:cs="Calibri"/>
                <w:color w:val="000000"/>
                <w:sz w:val="18"/>
                <w:szCs w:val="18"/>
                <w:lang w:val="en-US" w:eastAsia="en-GB"/>
              </w:rPr>
              <w:t>、</w:t>
            </w:r>
            <w:r w:rsidRPr="009A779B">
              <w:rPr>
                <w:rFonts w:cs="Calibri"/>
                <w:color w:val="000000"/>
                <w:sz w:val="18"/>
                <w:szCs w:val="18"/>
                <w:lang w:val="en-US" w:eastAsia="en-GB"/>
              </w:rPr>
              <w:t>P.619-5</w:t>
            </w:r>
            <w:r>
              <w:rPr>
                <w:rFonts w:cs="Calibri"/>
                <w:color w:val="000000"/>
                <w:sz w:val="18"/>
                <w:szCs w:val="18"/>
                <w:lang w:val="en-US" w:eastAsia="en-GB"/>
              </w:rPr>
              <w:t>、</w:t>
            </w:r>
            <w:r w:rsidRPr="009A779B">
              <w:rPr>
                <w:rFonts w:cs="Calibri"/>
                <w:color w:val="000000"/>
                <w:sz w:val="18"/>
                <w:szCs w:val="18"/>
                <w:lang w:val="en-US" w:eastAsia="en-GB"/>
              </w:rPr>
              <w:t>P.681-11</w:t>
            </w:r>
            <w:r>
              <w:rPr>
                <w:rFonts w:cs="Calibri"/>
                <w:color w:val="000000"/>
                <w:sz w:val="18"/>
                <w:szCs w:val="18"/>
                <w:lang w:val="en-US" w:eastAsia="en-GB"/>
              </w:rPr>
              <w:t>、</w:t>
            </w:r>
            <w:r w:rsidRPr="009A779B">
              <w:rPr>
                <w:rFonts w:cs="Calibri"/>
                <w:color w:val="000000"/>
                <w:sz w:val="18"/>
                <w:szCs w:val="18"/>
                <w:lang w:val="en-US" w:eastAsia="en-GB"/>
              </w:rPr>
              <w:t>P.1144-11</w:t>
            </w:r>
            <w:r>
              <w:rPr>
                <w:rFonts w:cs="Calibri"/>
                <w:color w:val="000000"/>
                <w:sz w:val="18"/>
                <w:szCs w:val="18"/>
                <w:lang w:val="en-US" w:eastAsia="en-GB"/>
              </w:rPr>
              <w:t>、</w:t>
            </w:r>
            <w:r w:rsidRPr="009A779B">
              <w:rPr>
                <w:rFonts w:cs="Calibri"/>
                <w:color w:val="000000"/>
                <w:sz w:val="18"/>
                <w:szCs w:val="18"/>
                <w:lang w:val="en-US" w:eastAsia="en-GB"/>
              </w:rPr>
              <w:t>P.1409-2</w:t>
            </w:r>
            <w:r>
              <w:rPr>
                <w:rFonts w:cs="Calibri"/>
                <w:color w:val="000000"/>
                <w:sz w:val="18"/>
                <w:szCs w:val="18"/>
                <w:lang w:val="en-US" w:eastAsia="en-GB"/>
              </w:rPr>
              <w:t>、</w:t>
            </w:r>
            <w:r w:rsidRPr="009A779B">
              <w:rPr>
                <w:rFonts w:cs="Calibri"/>
                <w:color w:val="000000"/>
                <w:sz w:val="18"/>
                <w:szCs w:val="18"/>
                <w:lang w:val="en-US" w:eastAsia="en-GB"/>
              </w:rPr>
              <w:t>P.2001-4</w:t>
            </w:r>
            <w:r>
              <w:rPr>
                <w:rFonts w:cs="Calibri"/>
                <w:color w:val="000000"/>
                <w:sz w:val="18"/>
                <w:szCs w:val="18"/>
                <w:lang w:val="en-US" w:eastAsia="en-GB"/>
              </w:rPr>
              <w:t>、</w:t>
            </w:r>
            <w:r w:rsidRPr="009A779B">
              <w:rPr>
                <w:rFonts w:cs="Calibri"/>
                <w:color w:val="000000"/>
                <w:sz w:val="18"/>
                <w:szCs w:val="18"/>
                <w:lang w:val="en-US" w:eastAsia="en-GB"/>
              </w:rPr>
              <w:t>P.2040-2</w:t>
            </w:r>
            <w:r>
              <w:rPr>
                <w:rFonts w:cs="Calibri"/>
                <w:color w:val="000000"/>
                <w:sz w:val="18"/>
                <w:szCs w:val="18"/>
                <w:lang w:val="en-US" w:eastAsia="en-GB"/>
              </w:rPr>
              <w:t>、</w:t>
            </w:r>
            <w:r w:rsidRPr="009A779B">
              <w:rPr>
                <w:rFonts w:cs="Calibri"/>
                <w:color w:val="000000"/>
                <w:sz w:val="18"/>
                <w:szCs w:val="18"/>
                <w:lang w:val="en-US" w:eastAsia="en-GB"/>
              </w:rPr>
              <w:t>P.2108-1</w:t>
            </w:r>
            <w:r>
              <w:rPr>
                <w:rFonts w:cs="Calibri"/>
                <w:color w:val="000000"/>
                <w:sz w:val="18"/>
                <w:szCs w:val="18"/>
                <w:lang w:val="en-US" w:eastAsia="en-GB"/>
              </w:rPr>
              <w:t>、</w:t>
            </w:r>
            <w:r w:rsidRPr="009A779B">
              <w:rPr>
                <w:rFonts w:cs="Calibri"/>
                <w:color w:val="000000"/>
                <w:sz w:val="18"/>
                <w:szCs w:val="18"/>
                <w:lang w:val="en-US" w:eastAsia="en-GB"/>
              </w:rPr>
              <w:t>P.2109-1</w:t>
            </w:r>
          </w:p>
        </w:tc>
      </w:tr>
      <w:tr w:rsidR="00E33429" w:rsidRPr="009A779B" w14:paraId="5FBEDD4A"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20A4C3BF"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4A – </w:t>
            </w:r>
            <w:proofErr w:type="spellStart"/>
            <w:r w:rsidRPr="00496E48">
              <w:rPr>
                <w:rFonts w:cs="Microsoft YaHei" w:hint="eastAsia"/>
                <w:sz w:val="18"/>
                <w:szCs w:val="18"/>
              </w:rPr>
              <w:t>有关</w:t>
            </w:r>
            <w:proofErr w:type="spellEnd"/>
            <w:r w:rsidRPr="00496E48">
              <w:rPr>
                <w:rFonts w:cs="Calibri"/>
                <w:sz w:val="18"/>
                <w:szCs w:val="18"/>
              </w:rPr>
              <w:t>FSS</w:t>
            </w:r>
            <w:r w:rsidRPr="00496E48">
              <w:rPr>
                <w:rFonts w:cs="Microsoft YaHei" w:hint="eastAsia"/>
                <w:sz w:val="18"/>
                <w:szCs w:val="18"/>
              </w:rPr>
              <w:t>和</w:t>
            </w:r>
            <w:r w:rsidRPr="00496E48">
              <w:rPr>
                <w:rFonts w:cs="Calibri"/>
                <w:sz w:val="18"/>
                <w:szCs w:val="18"/>
              </w:rPr>
              <w:t>BSS</w:t>
            </w:r>
            <w:proofErr w:type="spellStart"/>
            <w:r w:rsidRPr="00496E48">
              <w:rPr>
                <w:rFonts w:cs="Microsoft YaHei" w:hint="eastAsia"/>
                <w:sz w:val="18"/>
                <w:szCs w:val="18"/>
              </w:rPr>
              <w:t>的高效轨道</w:t>
            </w:r>
            <w:proofErr w:type="spellEnd"/>
            <w:r w:rsidRPr="00496E48">
              <w:rPr>
                <w:rFonts w:cs="Calibri"/>
                <w:sz w:val="18"/>
                <w:szCs w:val="18"/>
              </w:rPr>
              <w:t>/</w:t>
            </w:r>
            <w:r>
              <w:rPr>
                <w:rFonts w:cs="Calibri"/>
                <w:sz w:val="18"/>
                <w:szCs w:val="18"/>
              </w:rPr>
              <w:br/>
            </w:r>
            <w:proofErr w:type="spellStart"/>
            <w:r w:rsidRPr="00496E48">
              <w:rPr>
                <w:rFonts w:cs="Microsoft YaHei" w:hint="eastAsia"/>
                <w:sz w:val="18"/>
                <w:szCs w:val="18"/>
              </w:rPr>
              <w:t>卫星使用</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6BF63792"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S.1503-3</w:t>
            </w:r>
            <w:r>
              <w:rPr>
                <w:rFonts w:cs="Calibri"/>
                <w:color w:val="000000"/>
                <w:sz w:val="18"/>
                <w:szCs w:val="18"/>
                <w:lang w:val="en-US" w:eastAsia="en-GB"/>
              </w:rPr>
              <w:t>、</w:t>
            </w:r>
            <w:r w:rsidRPr="009A779B">
              <w:rPr>
                <w:rFonts w:cs="Calibri"/>
                <w:color w:val="000000"/>
                <w:sz w:val="18"/>
                <w:szCs w:val="18"/>
                <w:lang w:val="en-US" w:eastAsia="en-GB"/>
              </w:rPr>
              <w:t>S.1782-1</w:t>
            </w:r>
            <w:r>
              <w:rPr>
                <w:rFonts w:cs="Calibri"/>
                <w:color w:val="000000"/>
                <w:sz w:val="18"/>
                <w:szCs w:val="18"/>
                <w:lang w:val="en-US" w:eastAsia="en-GB"/>
              </w:rPr>
              <w:t>、</w:t>
            </w:r>
            <w:r w:rsidRPr="009A779B">
              <w:rPr>
                <w:rFonts w:cs="Calibri"/>
                <w:color w:val="000000"/>
                <w:sz w:val="18"/>
                <w:szCs w:val="18"/>
                <w:lang w:val="en-US" w:eastAsia="en-GB"/>
              </w:rPr>
              <w:t>S.2112-0</w:t>
            </w:r>
          </w:p>
        </w:tc>
      </w:tr>
      <w:tr w:rsidR="00E33429" w:rsidRPr="009A779B" w14:paraId="5C84C58A"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383C4676"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WP 4B – FSS</w:t>
            </w:r>
            <w:r w:rsidRPr="00496E48">
              <w:rPr>
                <w:rFonts w:cs="Microsoft YaHei" w:hint="eastAsia"/>
                <w:sz w:val="18"/>
                <w:szCs w:val="18"/>
                <w:lang w:eastAsia="zh-CN"/>
              </w:rPr>
              <w:t>、</w:t>
            </w:r>
            <w:r w:rsidRPr="00496E48">
              <w:rPr>
                <w:rFonts w:cs="Calibri"/>
                <w:sz w:val="18"/>
                <w:szCs w:val="18"/>
                <w:lang w:eastAsia="zh-CN"/>
              </w:rPr>
              <w:t>BSS</w:t>
            </w:r>
            <w:r w:rsidRPr="00496E48">
              <w:rPr>
                <w:rFonts w:cs="Microsoft YaHei" w:hint="eastAsia"/>
                <w:sz w:val="18"/>
                <w:szCs w:val="18"/>
                <w:lang w:eastAsia="zh-CN"/>
              </w:rPr>
              <w:t>和</w:t>
            </w:r>
            <w:r w:rsidRPr="00496E48">
              <w:rPr>
                <w:rFonts w:cs="Calibri"/>
                <w:sz w:val="18"/>
                <w:szCs w:val="18"/>
                <w:lang w:eastAsia="zh-CN"/>
              </w:rPr>
              <w:t>MSS</w:t>
            </w:r>
            <w:r w:rsidRPr="00496E48">
              <w:rPr>
                <w:rFonts w:cs="Microsoft YaHei" w:hint="eastAsia"/>
                <w:sz w:val="18"/>
                <w:szCs w:val="18"/>
                <w:lang w:eastAsia="zh-CN"/>
              </w:rPr>
              <w:t>（包括基于</w:t>
            </w:r>
            <w:r w:rsidRPr="00496E48">
              <w:rPr>
                <w:rFonts w:cs="Calibri"/>
                <w:sz w:val="18"/>
                <w:szCs w:val="18"/>
                <w:lang w:eastAsia="zh-CN"/>
              </w:rPr>
              <w:t>IP</w:t>
            </w:r>
            <w:r w:rsidRPr="00496E48">
              <w:rPr>
                <w:rFonts w:cs="Microsoft YaHei" w:hint="eastAsia"/>
                <w:sz w:val="18"/>
                <w:szCs w:val="18"/>
                <w:lang w:eastAsia="zh-CN"/>
              </w:rPr>
              <w:t>的应用和卫星新闻采集系统（</w:t>
            </w:r>
            <w:r w:rsidRPr="00496E48">
              <w:rPr>
                <w:rFonts w:cs="Calibri"/>
                <w:sz w:val="18"/>
                <w:szCs w:val="18"/>
                <w:lang w:eastAsia="zh-CN"/>
              </w:rPr>
              <w:t>SNG</w:t>
            </w:r>
            <w:r w:rsidRPr="00496E48">
              <w:rPr>
                <w:rFonts w:cs="Microsoft YaHei" w:hint="eastAsia"/>
                <w:sz w:val="18"/>
                <w:szCs w:val="18"/>
                <w:lang w:eastAsia="zh-CN"/>
              </w:rPr>
              <w:t>））的系统、空中接口、性能和可用性指标</w:t>
            </w:r>
            <w:r w:rsidRPr="00496E48">
              <w:rPr>
                <w:rFonts w:cs="Calibri"/>
                <w:sz w:val="18"/>
                <w:szCs w:val="18"/>
                <w:lang w:eastAsia="zh-CN"/>
              </w:rPr>
              <w:t>WP 4C – MSS</w:t>
            </w:r>
            <w:r w:rsidRPr="00496E48">
              <w:rPr>
                <w:rFonts w:cs="Microsoft YaHei" w:hint="eastAsia"/>
                <w:sz w:val="18"/>
                <w:szCs w:val="18"/>
                <w:lang w:eastAsia="zh-CN"/>
              </w:rPr>
              <w:t>和</w:t>
            </w:r>
            <w:r w:rsidRPr="00496E48">
              <w:rPr>
                <w:rFonts w:cs="Calibri"/>
                <w:sz w:val="18"/>
                <w:szCs w:val="18"/>
                <w:lang w:eastAsia="zh-CN"/>
              </w:rPr>
              <w:t>RDSS</w:t>
            </w:r>
            <w:r w:rsidRPr="00496E48">
              <w:rPr>
                <w:rFonts w:cs="Microsoft YaHei" w:hint="eastAsia"/>
                <w:sz w:val="18"/>
                <w:szCs w:val="18"/>
                <w:lang w:eastAsia="zh-CN"/>
              </w:rPr>
              <w:t>轨道</w:t>
            </w:r>
            <w:r w:rsidRPr="00496E48">
              <w:rPr>
                <w:rFonts w:cs="Calibri"/>
                <w:sz w:val="18"/>
                <w:szCs w:val="18"/>
                <w:lang w:eastAsia="zh-CN"/>
              </w:rPr>
              <w:t>/</w:t>
            </w:r>
            <w:r w:rsidRPr="00496E48">
              <w:rPr>
                <w:rFonts w:cs="Microsoft YaHei" w:hint="eastAsia"/>
                <w:sz w:val="18"/>
                <w:szCs w:val="18"/>
                <w:lang w:eastAsia="zh-CN"/>
              </w:rPr>
              <w:t>卫星的高效利用</w:t>
            </w:r>
          </w:p>
        </w:tc>
        <w:tc>
          <w:tcPr>
            <w:tcW w:w="5953" w:type="dxa"/>
            <w:tcBorders>
              <w:top w:val="single" w:sz="4" w:space="0" w:color="9BC2E6"/>
              <w:left w:val="nil"/>
              <w:bottom w:val="single" w:sz="4" w:space="0" w:color="9BC2E6"/>
              <w:right w:val="single" w:sz="4" w:space="0" w:color="9BC2E6"/>
            </w:tcBorders>
            <w:shd w:val="clear" w:color="DDEBF7" w:fill="DDEBF7"/>
            <w:hideMark/>
          </w:tcPr>
          <w:p w14:paraId="7B67E9E4"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S.2131-0</w:t>
            </w:r>
          </w:p>
        </w:tc>
      </w:tr>
      <w:tr w:rsidR="00E33429" w:rsidRPr="009A779B" w14:paraId="5E6E1968"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6C9B26C2"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WP 4C – MSS</w:t>
            </w:r>
            <w:r w:rsidRPr="00496E48">
              <w:rPr>
                <w:rFonts w:cs="Microsoft YaHei" w:hint="eastAsia"/>
                <w:sz w:val="18"/>
                <w:szCs w:val="18"/>
                <w:lang w:eastAsia="zh-CN"/>
              </w:rPr>
              <w:t>和</w:t>
            </w:r>
            <w:r w:rsidRPr="00496E48">
              <w:rPr>
                <w:rFonts w:cs="Calibri"/>
                <w:sz w:val="18"/>
                <w:szCs w:val="18"/>
                <w:lang w:eastAsia="zh-CN"/>
              </w:rPr>
              <w:t>RDSS</w:t>
            </w:r>
            <w:r w:rsidRPr="00496E48">
              <w:rPr>
                <w:rFonts w:cs="Microsoft YaHei" w:hint="eastAsia"/>
                <w:sz w:val="18"/>
                <w:szCs w:val="18"/>
                <w:lang w:eastAsia="zh-CN"/>
              </w:rPr>
              <w:t>轨道</w:t>
            </w:r>
            <w:r w:rsidRPr="00496E48">
              <w:rPr>
                <w:rFonts w:cs="Calibri"/>
                <w:sz w:val="18"/>
                <w:szCs w:val="18"/>
                <w:lang w:eastAsia="zh-CN"/>
              </w:rPr>
              <w:t>/</w:t>
            </w:r>
            <w:r w:rsidRPr="00496E48">
              <w:rPr>
                <w:rFonts w:cs="Microsoft YaHei" w:hint="eastAsia"/>
                <w:sz w:val="18"/>
                <w:szCs w:val="18"/>
                <w:lang w:eastAsia="zh-CN"/>
              </w:rPr>
              <w:t>频谱的高效利用</w:t>
            </w:r>
            <w:r w:rsidRPr="00496E48">
              <w:rPr>
                <w:rFonts w:cs="Calibri"/>
                <w:sz w:val="18"/>
                <w:szCs w:val="18"/>
                <w:lang w:eastAsia="zh-CN"/>
              </w:rPr>
              <w:t>*</w:t>
            </w:r>
          </w:p>
        </w:tc>
        <w:tc>
          <w:tcPr>
            <w:tcW w:w="5953" w:type="dxa"/>
            <w:tcBorders>
              <w:top w:val="single" w:sz="4" w:space="0" w:color="9BC2E6"/>
              <w:left w:val="nil"/>
              <w:bottom w:val="single" w:sz="4" w:space="0" w:color="9BC2E6"/>
              <w:right w:val="single" w:sz="4" w:space="0" w:color="9BC2E6"/>
            </w:tcBorders>
            <w:shd w:val="clear" w:color="auto" w:fill="auto"/>
            <w:hideMark/>
          </w:tcPr>
          <w:p w14:paraId="172AC256" w14:textId="749F3339"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M.1184-3</w:t>
            </w:r>
            <w:r>
              <w:rPr>
                <w:rFonts w:cs="Calibri"/>
                <w:color w:val="000000"/>
                <w:sz w:val="18"/>
                <w:szCs w:val="18"/>
                <w:lang w:val="en-US" w:eastAsia="en-GB"/>
              </w:rPr>
              <w:t>、</w:t>
            </w:r>
            <w:r w:rsidRPr="009A779B">
              <w:rPr>
                <w:rFonts w:cs="Calibri"/>
                <w:color w:val="000000"/>
                <w:sz w:val="18"/>
                <w:szCs w:val="18"/>
                <w:lang w:val="en-US" w:eastAsia="en-GB"/>
              </w:rPr>
              <w:t>M.1787-3</w:t>
            </w:r>
            <w:r>
              <w:rPr>
                <w:rFonts w:cs="Calibri"/>
                <w:color w:val="000000"/>
                <w:sz w:val="18"/>
                <w:szCs w:val="18"/>
                <w:lang w:val="en-US" w:eastAsia="en-GB"/>
              </w:rPr>
              <w:t>、</w:t>
            </w:r>
            <w:r w:rsidRPr="009A779B">
              <w:rPr>
                <w:rFonts w:cs="Calibri"/>
                <w:color w:val="000000"/>
                <w:sz w:val="18"/>
                <w:szCs w:val="18"/>
                <w:lang w:val="en-US" w:eastAsia="en-GB"/>
              </w:rPr>
              <w:t>M.1901-2</w:t>
            </w:r>
            <w:r>
              <w:rPr>
                <w:rFonts w:cs="Calibri"/>
                <w:color w:val="000000"/>
                <w:sz w:val="18"/>
                <w:szCs w:val="18"/>
                <w:lang w:val="en-US" w:eastAsia="en-GB"/>
              </w:rPr>
              <w:t>、</w:t>
            </w:r>
            <w:r w:rsidRPr="009A779B">
              <w:rPr>
                <w:rFonts w:cs="Calibri"/>
                <w:color w:val="000000"/>
                <w:sz w:val="18"/>
                <w:szCs w:val="18"/>
                <w:lang w:val="en-US" w:eastAsia="en-GB"/>
              </w:rPr>
              <w:t>M.1902-1</w:t>
            </w:r>
            <w:r>
              <w:rPr>
                <w:rFonts w:cs="Calibri"/>
                <w:color w:val="000000"/>
                <w:sz w:val="18"/>
                <w:szCs w:val="18"/>
                <w:lang w:val="en-US" w:eastAsia="en-GB"/>
              </w:rPr>
              <w:t>、</w:t>
            </w:r>
            <w:r w:rsidRPr="009A779B">
              <w:rPr>
                <w:rFonts w:cs="Calibri"/>
                <w:color w:val="000000"/>
                <w:sz w:val="18"/>
                <w:szCs w:val="18"/>
                <w:lang w:val="en-US" w:eastAsia="en-GB"/>
              </w:rPr>
              <w:t>M.1903</w:t>
            </w:r>
            <w:r w:rsidRPr="009A779B">
              <w:rPr>
                <w:rFonts w:cs="Calibri"/>
                <w:color w:val="000000"/>
                <w:sz w:val="18"/>
                <w:szCs w:val="18"/>
                <w:lang w:val="en-US" w:eastAsia="en-GB"/>
              </w:rPr>
              <w:noBreakHyphen/>
              <w:t>1</w:t>
            </w:r>
            <w:r>
              <w:rPr>
                <w:rFonts w:cs="Calibri"/>
                <w:color w:val="000000"/>
                <w:sz w:val="18"/>
                <w:szCs w:val="18"/>
                <w:lang w:val="en-US" w:eastAsia="en-GB"/>
              </w:rPr>
              <w:t>、</w:t>
            </w:r>
            <w:r w:rsidRPr="009A779B">
              <w:rPr>
                <w:rFonts w:cs="Calibri"/>
                <w:color w:val="000000"/>
                <w:sz w:val="18"/>
                <w:szCs w:val="18"/>
                <w:lang w:val="en-US" w:eastAsia="en-GB"/>
              </w:rPr>
              <w:t>M.1904-1</w:t>
            </w:r>
            <w:r>
              <w:rPr>
                <w:rFonts w:cs="Calibri"/>
                <w:color w:val="000000"/>
                <w:sz w:val="18"/>
                <w:szCs w:val="18"/>
                <w:lang w:val="en-US" w:eastAsia="en-GB"/>
              </w:rPr>
              <w:t>、</w:t>
            </w:r>
            <w:r w:rsidRPr="009A779B">
              <w:rPr>
                <w:rFonts w:cs="Calibri"/>
                <w:color w:val="000000"/>
                <w:sz w:val="18"/>
                <w:szCs w:val="18"/>
                <w:lang w:val="en-US" w:eastAsia="en-GB"/>
              </w:rPr>
              <w:t>M.1905-1</w:t>
            </w:r>
          </w:p>
        </w:tc>
      </w:tr>
      <w:tr w:rsidR="00E33429" w:rsidRPr="009A779B" w14:paraId="119FA6B8"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40D1A584" w14:textId="77777777" w:rsidR="00E33429" w:rsidRPr="00496E48"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5A – </w:t>
            </w:r>
            <w:r w:rsidRPr="00496E48">
              <w:rPr>
                <w:rFonts w:cs="Microsoft YaHei" w:hint="eastAsia"/>
                <w:sz w:val="18"/>
                <w:szCs w:val="18"/>
                <w:lang w:eastAsia="zh-CN"/>
              </w:rPr>
              <w:t>陆地移动</w:t>
            </w:r>
            <w:r>
              <w:rPr>
                <w:rFonts w:cs="Microsoft YaHei" w:hint="eastAsia"/>
                <w:sz w:val="18"/>
                <w:szCs w:val="18"/>
                <w:lang w:eastAsia="zh-CN"/>
              </w:rPr>
              <w:t xml:space="preserve"> </w:t>
            </w:r>
            <w:r w:rsidRPr="00496E48">
              <w:rPr>
                <w:rFonts w:cs="Calibri"/>
                <w:sz w:val="18"/>
                <w:szCs w:val="18"/>
                <w:lang w:eastAsia="zh-CN"/>
              </w:rPr>
              <w:t>&gt;</w:t>
            </w:r>
            <w:r>
              <w:rPr>
                <w:rFonts w:cs="Calibri"/>
                <w:sz w:val="18"/>
                <w:szCs w:val="18"/>
                <w:lang w:eastAsia="zh-CN"/>
              </w:rPr>
              <w:t xml:space="preserve"> </w:t>
            </w:r>
            <w:r w:rsidRPr="00496E48">
              <w:rPr>
                <w:rFonts w:cs="Calibri"/>
                <w:sz w:val="18"/>
                <w:szCs w:val="18"/>
                <w:lang w:eastAsia="zh-CN"/>
              </w:rPr>
              <w:t>30 MHz</w:t>
            </w:r>
            <w:r w:rsidRPr="00496E48">
              <w:rPr>
                <w:rFonts w:cs="Microsoft YaHei" w:hint="eastAsia"/>
                <w:sz w:val="18"/>
                <w:szCs w:val="18"/>
                <w:lang w:eastAsia="zh-CN"/>
              </w:rPr>
              <w:t>，固定</w:t>
            </w:r>
            <w:r w:rsidRPr="00496E48">
              <w:rPr>
                <w:rFonts w:cs="Calibri"/>
                <w:sz w:val="18"/>
                <w:szCs w:val="18"/>
                <w:lang w:eastAsia="zh-CN"/>
              </w:rPr>
              <w:t>WAS</w:t>
            </w:r>
            <w:r w:rsidRPr="00496E48">
              <w:rPr>
                <w:rFonts w:cs="Microsoft YaHei" w:hint="eastAsia"/>
                <w:sz w:val="18"/>
                <w:szCs w:val="18"/>
                <w:lang w:eastAsia="zh-CN"/>
              </w:rPr>
              <w:t>，业余和卫星业余；</w:t>
            </w:r>
            <w:r w:rsidRPr="00496E48">
              <w:rPr>
                <w:rFonts w:cs="Calibri"/>
                <w:sz w:val="18"/>
                <w:szCs w:val="18"/>
                <w:lang w:eastAsia="zh-CN"/>
              </w:rPr>
              <w:t>WP 5B</w:t>
            </w:r>
            <w:r>
              <w:rPr>
                <w:rFonts w:cs="Calibri"/>
                <w:sz w:val="18"/>
                <w:szCs w:val="18"/>
                <w:lang w:eastAsia="zh-CN"/>
              </w:rPr>
              <w:t xml:space="preserve"> </w:t>
            </w:r>
            <w:r w:rsidRPr="00496E48">
              <w:rPr>
                <w:rFonts w:cs="Calibri"/>
                <w:sz w:val="18"/>
                <w:szCs w:val="18"/>
                <w:lang w:eastAsia="zh-CN"/>
              </w:rPr>
              <w:t>–</w:t>
            </w:r>
            <w:r>
              <w:rPr>
                <w:rFonts w:cs="Calibri"/>
                <w:sz w:val="18"/>
                <w:szCs w:val="18"/>
                <w:lang w:eastAsia="zh-CN"/>
              </w:rPr>
              <w:t xml:space="preserve"> </w:t>
            </w:r>
            <w:r w:rsidRPr="00496E48">
              <w:rPr>
                <w:rFonts w:cs="Microsoft YaHei" w:hint="eastAsia"/>
                <w:sz w:val="18"/>
                <w:szCs w:val="18"/>
                <w:lang w:eastAsia="zh-CN"/>
              </w:rPr>
              <w:t>水上和航空移动业务和无线电测定业务；</w:t>
            </w:r>
            <w:r w:rsidRPr="00496E48">
              <w:rPr>
                <w:rFonts w:cs="Calibri"/>
                <w:sz w:val="18"/>
                <w:szCs w:val="18"/>
                <w:lang w:eastAsia="zh-CN"/>
              </w:rPr>
              <w:t>WP 5C</w:t>
            </w:r>
            <w:r>
              <w:rPr>
                <w:rFonts w:cs="Calibri"/>
                <w:sz w:val="18"/>
                <w:szCs w:val="18"/>
                <w:lang w:eastAsia="zh-CN"/>
              </w:rPr>
              <w:t xml:space="preserve"> </w:t>
            </w:r>
            <w:r w:rsidRPr="00496E48">
              <w:rPr>
                <w:rFonts w:cs="Calibri"/>
                <w:sz w:val="18"/>
                <w:szCs w:val="18"/>
                <w:lang w:eastAsia="zh-CN"/>
              </w:rPr>
              <w:t>–</w:t>
            </w:r>
            <w:r>
              <w:rPr>
                <w:rFonts w:cs="Calibri"/>
                <w:sz w:val="18"/>
                <w:szCs w:val="18"/>
                <w:lang w:eastAsia="zh-CN"/>
              </w:rPr>
              <w:t xml:space="preserve"> </w:t>
            </w:r>
            <w:r w:rsidRPr="00496E48">
              <w:rPr>
                <w:rFonts w:cs="Calibri"/>
                <w:sz w:val="18"/>
                <w:szCs w:val="18"/>
                <w:lang w:eastAsia="zh-CN"/>
              </w:rPr>
              <w:t>HF</w:t>
            </w:r>
            <w:r w:rsidRPr="00496E48">
              <w:rPr>
                <w:rFonts w:cs="Microsoft YaHei" w:hint="eastAsia"/>
                <w:sz w:val="18"/>
                <w:szCs w:val="18"/>
                <w:lang w:eastAsia="zh-CN"/>
              </w:rPr>
              <w:t>和其他系统</w:t>
            </w:r>
            <w:r w:rsidRPr="00496E48">
              <w:rPr>
                <w:rFonts w:cs="Calibri"/>
                <w:sz w:val="18"/>
                <w:szCs w:val="18"/>
                <w:lang w:eastAsia="zh-CN"/>
              </w:rPr>
              <w:t>&lt;30 MHz</w:t>
            </w:r>
            <w:r w:rsidRPr="00496E48">
              <w:rPr>
                <w:rFonts w:cs="Microsoft YaHei" w:hint="eastAsia"/>
                <w:sz w:val="18"/>
                <w:szCs w:val="18"/>
                <w:lang w:eastAsia="zh-CN"/>
              </w:rPr>
              <w:t>的固定和陆地移动业务</w:t>
            </w:r>
          </w:p>
        </w:tc>
        <w:tc>
          <w:tcPr>
            <w:tcW w:w="5953" w:type="dxa"/>
            <w:tcBorders>
              <w:top w:val="single" w:sz="4" w:space="0" w:color="9BC2E6"/>
              <w:left w:val="nil"/>
              <w:bottom w:val="single" w:sz="4" w:space="0" w:color="9BC2E6"/>
              <w:right w:val="single" w:sz="4" w:space="0" w:color="9BC2E6"/>
            </w:tcBorders>
            <w:shd w:val="clear" w:color="DDEBF7" w:fill="DDEBF7"/>
            <w:hideMark/>
          </w:tcPr>
          <w:p w14:paraId="45C780A9" w14:textId="4AFF8B26"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F.758-7</w:t>
            </w:r>
            <w:r>
              <w:rPr>
                <w:rFonts w:cs="Calibri"/>
                <w:color w:val="000000"/>
                <w:sz w:val="18"/>
                <w:szCs w:val="18"/>
                <w:lang w:val="en-US" w:eastAsia="en-GB"/>
              </w:rPr>
              <w:t>、</w:t>
            </w:r>
            <w:r w:rsidRPr="009A779B">
              <w:rPr>
                <w:rFonts w:cs="Calibri"/>
                <w:color w:val="000000"/>
                <w:sz w:val="18"/>
                <w:szCs w:val="18"/>
                <w:lang w:val="en-US" w:eastAsia="en-GB"/>
              </w:rPr>
              <w:t>F.1105-4</w:t>
            </w:r>
            <w:r>
              <w:rPr>
                <w:rFonts w:cs="Calibri"/>
                <w:color w:val="000000"/>
                <w:sz w:val="18"/>
                <w:szCs w:val="18"/>
                <w:lang w:val="en-US" w:eastAsia="en-GB"/>
              </w:rPr>
              <w:t>、</w:t>
            </w:r>
            <w:r w:rsidRPr="009A779B">
              <w:rPr>
                <w:rFonts w:cs="Calibri"/>
                <w:color w:val="000000"/>
                <w:sz w:val="18"/>
                <w:szCs w:val="18"/>
                <w:lang w:val="en-US" w:eastAsia="en-GB"/>
              </w:rPr>
              <w:t>F.1336-5</w:t>
            </w:r>
            <w:r>
              <w:rPr>
                <w:rFonts w:cs="Calibri"/>
                <w:color w:val="000000"/>
                <w:sz w:val="18"/>
                <w:szCs w:val="18"/>
                <w:lang w:val="en-US" w:eastAsia="en-GB"/>
              </w:rPr>
              <w:t>、</w:t>
            </w:r>
            <w:r w:rsidRPr="009A779B">
              <w:rPr>
                <w:rFonts w:cs="Calibri"/>
                <w:color w:val="000000"/>
                <w:sz w:val="18"/>
                <w:szCs w:val="18"/>
                <w:lang w:val="en-US" w:eastAsia="en-GB"/>
              </w:rPr>
              <w:t>F.1509-4</w:t>
            </w:r>
            <w:r>
              <w:rPr>
                <w:rFonts w:cs="Calibri"/>
                <w:color w:val="000000"/>
                <w:sz w:val="18"/>
                <w:szCs w:val="18"/>
                <w:lang w:val="en-US" w:eastAsia="en-GB"/>
              </w:rPr>
              <w:t>、</w:t>
            </w:r>
            <w:r w:rsidRPr="009A779B">
              <w:rPr>
                <w:rFonts w:cs="Calibri"/>
                <w:color w:val="000000"/>
                <w:sz w:val="18"/>
                <w:szCs w:val="18"/>
                <w:lang w:val="en-US" w:eastAsia="en-GB"/>
              </w:rPr>
              <w:t>M.1637-1</w:t>
            </w:r>
            <w:r>
              <w:rPr>
                <w:rFonts w:cs="Calibri"/>
                <w:color w:val="000000"/>
                <w:sz w:val="18"/>
                <w:szCs w:val="18"/>
                <w:lang w:val="en-US" w:eastAsia="en-GB"/>
              </w:rPr>
              <w:t>、</w:t>
            </w:r>
            <w:r w:rsidRPr="009A779B">
              <w:rPr>
                <w:rFonts w:cs="Calibri"/>
                <w:color w:val="000000"/>
                <w:sz w:val="18"/>
                <w:szCs w:val="18"/>
                <w:lang w:val="en-US" w:eastAsia="en-GB"/>
              </w:rPr>
              <w:t>M.1746-1</w:t>
            </w:r>
            <w:r>
              <w:rPr>
                <w:rFonts w:cs="Calibri"/>
                <w:color w:val="000000"/>
                <w:sz w:val="18"/>
                <w:szCs w:val="18"/>
                <w:lang w:val="en-US" w:eastAsia="en-GB"/>
              </w:rPr>
              <w:t>、</w:t>
            </w:r>
            <w:r w:rsidR="001D3DAA">
              <w:rPr>
                <w:rFonts w:cs="Calibri"/>
                <w:color w:val="000000"/>
                <w:sz w:val="18"/>
                <w:szCs w:val="18"/>
                <w:lang w:val="en-US" w:eastAsia="en-GB"/>
              </w:rPr>
              <w:br/>
            </w:r>
            <w:r w:rsidRPr="009A779B">
              <w:rPr>
                <w:rFonts w:cs="Calibri"/>
                <w:color w:val="000000"/>
                <w:sz w:val="18"/>
                <w:szCs w:val="18"/>
                <w:lang w:val="en-US" w:eastAsia="en-GB"/>
              </w:rPr>
              <w:t>M.1808-1</w:t>
            </w:r>
            <w:r>
              <w:rPr>
                <w:rFonts w:cs="Calibri"/>
                <w:color w:val="000000"/>
                <w:sz w:val="18"/>
                <w:szCs w:val="18"/>
                <w:lang w:val="en-US" w:eastAsia="en-GB"/>
              </w:rPr>
              <w:t>、</w:t>
            </w:r>
            <w:r w:rsidRPr="009A779B">
              <w:rPr>
                <w:rFonts w:cs="Calibri"/>
                <w:color w:val="000000"/>
                <w:sz w:val="18"/>
                <w:szCs w:val="18"/>
                <w:lang w:val="en-US" w:eastAsia="en-GB"/>
              </w:rPr>
              <w:t>M.1826-1</w:t>
            </w:r>
            <w:r>
              <w:rPr>
                <w:rFonts w:cs="Calibri"/>
                <w:color w:val="000000"/>
                <w:sz w:val="18"/>
                <w:szCs w:val="18"/>
                <w:lang w:val="en-US" w:eastAsia="en-GB"/>
              </w:rPr>
              <w:t>、</w:t>
            </w:r>
            <w:r w:rsidRPr="009A779B">
              <w:rPr>
                <w:rFonts w:cs="Calibri"/>
                <w:color w:val="000000"/>
                <w:sz w:val="18"/>
                <w:szCs w:val="18"/>
                <w:lang w:val="en-US" w:eastAsia="en-GB"/>
              </w:rPr>
              <w:t>M.1890-1</w:t>
            </w:r>
            <w:r>
              <w:rPr>
                <w:rFonts w:cs="Calibri"/>
                <w:color w:val="000000"/>
                <w:sz w:val="18"/>
                <w:szCs w:val="18"/>
                <w:lang w:val="en-US" w:eastAsia="en-GB"/>
              </w:rPr>
              <w:t>、</w:t>
            </w:r>
            <w:r w:rsidRPr="009A779B">
              <w:rPr>
                <w:rFonts w:cs="Calibri"/>
                <w:color w:val="000000"/>
                <w:sz w:val="18"/>
                <w:szCs w:val="18"/>
                <w:lang w:val="en-US" w:eastAsia="en-GB"/>
              </w:rPr>
              <w:t>M.2003</w:t>
            </w:r>
            <w:r w:rsidRPr="009A779B">
              <w:rPr>
                <w:rFonts w:cs="Calibri"/>
                <w:color w:val="000000"/>
                <w:sz w:val="18"/>
                <w:szCs w:val="18"/>
                <w:lang w:val="en-US" w:eastAsia="en-GB"/>
              </w:rPr>
              <w:noBreakHyphen/>
              <w:t>2</w:t>
            </w:r>
            <w:r>
              <w:rPr>
                <w:rFonts w:cs="Calibri"/>
                <w:color w:val="000000"/>
                <w:sz w:val="18"/>
                <w:szCs w:val="18"/>
                <w:lang w:val="en-US" w:eastAsia="en-GB"/>
              </w:rPr>
              <w:t>、</w:t>
            </w:r>
            <w:r w:rsidRPr="009A779B">
              <w:rPr>
                <w:rFonts w:cs="Calibri"/>
                <w:color w:val="000000"/>
                <w:sz w:val="18"/>
                <w:szCs w:val="18"/>
                <w:lang w:val="en-US" w:eastAsia="en-GB"/>
              </w:rPr>
              <w:t>M.2009-2</w:t>
            </w:r>
            <w:r>
              <w:rPr>
                <w:rFonts w:cs="Calibri"/>
                <w:color w:val="000000"/>
                <w:sz w:val="18"/>
                <w:szCs w:val="18"/>
                <w:lang w:val="en-US" w:eastAsia="en-GB"/>
              </w:rPr>
              <w:t>、</w:t>
            </w:r>
            <w:r w:rsidRPr="009A779B">
              <w:rPr>
                <w:rFonts w:cs="Calibri"/>
                <w:color w:val="000000"/>
                <w:sz w:val="18"/>
                <w:szCs w:val="18"/>
                <w:lang w:val="en-US" w:eastAsia="en-GB"/>
              </w:rPr>
              <w:t>M.2015-2</w:t>
            </w:r>
            <w:r>
              <w:rPr>
                <w:rFonts w:cs="Calibri"/>
                <w:color w:val="000000"/>
                <w:sz w:val="18"/>
                <w:szCs w:val="18"/>
                <w:lang w:val="en-US" w:eastAsia="en-GB"/>
              </w:rPr>
              <w:t>、</w:t>
            </w:r>
            <w:r w:rsidRPr="009A779B">
              <w:rPr>
                <w:rFonts w:cs="Calibri"/>
                <w:color w:val="000000"/>
                <w:sz w:val="18"/>
                <w:szCs w:val="18"/>
                <w:lang w:val="en-US" w:eastAsia="en-GB"/>
              </w:rPr>
              <w:t>M.2057-1</w:t>
            </w:r>
            <w:r>
              <w:rPr>
                <w:rFonts w:cs="Calibri"/>
                <w:color w:val="000000"/>
                <w:sz w:val="18"/>
                <w:szCs w:val="18"/>
                <w:lang w:val="en-US" w:eastAsia="en-GB"/>
              </w:rPr>
              <w:t>、</w:t>
            </w:r>
            <w:r w:rsidRPr="009A779B">
              <w:rPr>
                <w:rFonts w:cs="Calibri"/>
                <w:color w:val="000000"/>
                <w:sz w:val="18"/>
                <w:szCs w:val="18"/>
                <w:lang w:val="en-US" w:eastAsia="en-GB"/>
              </w:rPr>
              <w:t>M.2084</w:t>
            </w:r>
            <w:r w:rsidRPr="009A779B">
              <w:rPr>
                <w:rFonts w:cs="Calibri"/>
                <w:color w:val="000000"/>
                <w:sz w:val="18"/>
                <w:szCs w:val="18"/>
                <w:lang w:val="en-US" w:eastAsia="en-GB"/>
              </w:rPr>
              <w:noBreakHyphen/>
              <w:t>1</w:t>
            </w:r>
            <w:r>
              <w:rPr>
                <w:rFonts w:cs="Calibri"/>
                <w:color w:val="000000"/>
                <w:sz w:val="18"/>
                <w:szCs w:val="18"/>
                <w:lang w:val="en-US" w:eastAsia="en-GB"/>
              </w:rPr>
              <w:t>、</w:t>
            </w:r>
            <w:r w:rsidRPr="009A779B">
              <w:rPr>
                <w:rFonts w:cs="Calibri"/>
                <w:color w:val="000000"/>
                <w:sz w:val="18"/>
                <w:szCs w:val="18"/>
                <w:lang w:val="en-US" w:eastAsia="en-GB"/>
              </w:rPr>
              <w:t>M.2121-0</w:t>
            </w:r>
            <w:r>
              <w:rPr>
                <w:rFonts w:cs="Calibri"/>
                <w:color w:val="000000"/>
                <w:sz w:val="18"/>
                <w:szCs w:val="18"/>
                <w:lang w:val="en-US" w:eastAsia="en-GB"/>
              </w:rPr>
              <w:t>、</w:t>
            </w:r>
            <w:r w:rsidRPr="009A779B">
              <w:rPr>
                <w:rFonts w:cs="Calibri"/>
                <w:color w:val="000000"/>
                <w:sz w:val="18"/>
                <w:szCs w:val="18"/>
                <w:lang w:val="en-US" w:eastAsia="en-GB"/>
              </w:rPr>
              <w:t>M.2134-0</w:t>
            </w:r>
          </w:p>
        </w:tc>
      </w:tr>
      <w:tr w:rsidR="00E33429" w:rsidRPr="009A779B" w14:paraId="67273C21"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34CB93B9"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5B – </w:t>
            </w:r>
            <w:r w:rsidRPr="009A779B">
              <w:rPr>
                <w:rFonts w:cs="Microsoft YaHei" w:hint="eastAsia"/>
                <w:sz w:val="18"/>
                <w:szCs w:val="18"/>
                <w:lang w:eastAsia="zh-CN"/>
              </w:rPr>
              <w:t>水上移动业务（包括全球水上遇险和安全系统（</w:t>
            </w:r>
            <w:r w:rsidRPr="009A779B">
              <w:rPr>
                <w:rFonts w:cs="Calibri"/>
                <w:sz w:val="18"/>
                <w:szCs w:val="18"/>
                <w:lang w:eastAsia="zh-CN"/>
              </w:rPr>
              <w:t>GMDSS</w:t>
            </w:r>
            <w:r w:rsidRPr="009A779B">
              <w:rPr>
                <w:rFonts w:cs="Microsoft YaHei" w:hint="eastAsia"/>
                <w:sz w:val="18"/>
                <w:szCs w:val="18"/>
                <w:lang w:eastAsia="zh-CN"/>
              </w:rPr>
              <w:t>））、航空移动业务以及无线电测定业务</w:t>
            </w:r>
          </w:p>
        </w:tc>
        <w:tc>
          <w:tcPr>
            <w:tcW w:w="5953" w:type="dxa"/>
            <w:tcBorders>
              <w:top w:val="single" w:sz="4" w:space="0" w:color="9BC2E6"/>
              <w:left w:val="nil"/>
              <w:bottom w:val="single" w:sz="4" w:space="0" w:color="9BC2E6"/>
              <w:right w:val="single" w:sz="4" w:space="0" w:color="9BC2E6"/>
            </w:tcBorders>
            <w:shd w:val="clear" w:color="auto" w:fill="auto"/>
            <w:hideMark/>
          </w:tcPr>
          <w:p w14:paraId="00EEE080" w14:textId="4863D623"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M.493-15</w:t>
            </w:r>
            <w:r>
              <w:rPr>
                <w:rFonts w:cs="Calibri"/>
                <w:color w:val="000000"/>
                <w:sz w:val="18"/>
                <w:szCs w:val="18"/>
                <w:lang w:val="en-US" w:eastAsia="en-GB"/>
              </w:rPr>
              <w:t>、</w:t>
            </w:r>
            <w:r w:rsidRPr="009A779B">
              <w:rPr>
                <w:rFonts w:cs="Calibri"/>
                <w:color w:val="000000"/>
                <w:sz w:val="18"/>
                <w:szCs w:val="18"/>
                <w:lang w:val="en-US" w:eastAsia="en-GB"/>
              </w:rPr>
              <w:t>M.585-8</w:t>
            </w:r>
            <w:r>
              <w:rPr>
                <w:rFonts w:cs="Calibri"/>
                <w:color w:val="000000"/>
                <w:sz w:val="18"/>
                <w:szCs w:val="18"/>
                <w:lang w:val="en-US" w:eastAsia="en-GB"/>
              </w:rPr>
              <w:t>、</w:t>
            </w:r>
            <w:r w:rsidRPr="009A779B">
              <w:rPr>
                <w:rFonts w:cs="Calibri"/>
                <w:color w:val="000000"/>
                <w:sz w:val="18"/>
                <w:szCs w:val="18"/>
                <w:lang w:val="en-US" w:eastAsia="en-GB"/>
              </w:rPr>
              <w:t>M.1174-4</w:t>
            </w:r>
            <w:r>
              <w:rPr>
                <w:rFonts w:cs="Calibri"/>
                <w:color w:val="000000"/>
                <w:sz w:val="18"/>
                <w:szCs w:val="18"/>
                <w:lang w:val="en-US" w:eastAsia="en-GB"/>
              </w:rPr>
              <w:t>、</w:t>
            </w:r>
            <w:r w:rsidRPr="009A779B">
              <w:rPr>
                <w:rFonts w:cs="Calibri"/>
                <w:color w:val="000000"/>
                <w:sz w:val="18"/>
                <w:szCs w:val="18"/>
                <w:lang w:val="en-US" w:eastAsia="en-GB"/>
              </w:rPr>
              <w:t>M.1461-2</w:t>
            </w:r>
            <w:r>
              <w:rPr>
                <w:rFonts w:cs="Calibri"/>
                <w:color w:val="000000"/>
                <w:sz w:val="18"/>
                <w:szCs w:val="18"/>
                <w:lang w:val="en-US" w:eastAsia="en-GB"/>
              </w:rPr>
              <w:t>、</w:t>
            </w:r>
            <w:r w:rsidRPr="009A779B">
              <w:rPr>
                <w:rFonts w:cs="Calibri"/>
                <w:color w:val="000000"/>
                <w:sz w:val="18"/>
                <w:szCs w:val="18"/>
                <w:lang w:val="en-US" w:eastAsia="en-GB"/>
              </w:rPr>
              <w:t>M.1462-1</w:t>
            </w:r>
            <w:r>
              <w:rPr>
                <w:rFonts w:cs="Calibri"/>
                <w:color w:val="000000"/>
                <w:sz w:val="18"/>
                <w:szCs w:val="18"/>
                <w:lang w:val="en-US" w:eastAsia="en-GB"/>
              </w:rPr>
              <w:t>、</w:t>
            </w:r>
            <w:r w:rsidRPr="009A779B">
              <w:rPr>
                <w:rFonts w:cs="Calibri"/>
                <w:color w:val="000000"/>
                <w:sz w:val="18"/>
                <w:szCs w:val="18"/>
                <w:lang w:val="en-US" w:eastAsia="en-GB"/>
              </w:rPr>
              <w:t>M.1465-3</w:t>
            </w:r>
            <w:r>
              <w:rPr>
                <w:rFonts w:cs="Calibri"/>
                <w:color w:val="000000"/>
                <w:sz w:val="18"/>
                <w:szCs w:val="18"/>
                <w:lang w:val="en-US" w:eastAsia="en-GB"/>
              </w:rPr>
              <w:t>、</w:t>
            </w:r>
            <w:r w:rsidRPr="009A779B">
              <w:rPr>
                <w:rFonts w:cs="Calibri"/>
                <w:color w:val="000000"/>
                <w:sz w:val="18"/>
                <w:szCs w:val="18"/>
                <w:lang w:val="en-US" w:eastAsia="en-GB"/>
              </w:rPr>
              <w:t>M.1640-1</w:t>
            </w:r>
            <w:r>
              <w:rPr>
                <w:rFonts w:cs="Calibri"/>
                <w:color w:val="000000"/>
                <w:sz w:val="18"/>
                <w:szCs w:val="18"/>
                <w:lang w:val="en-US" w:eastAsia="en-GB"/>
              </w:rPr>
              <w:t>、</w:t>
            </w:r>
            <w:r w:rsidRPr="009A779B">
              <w:rPr>
                <w:rFonts w:cs="Calibri"/>
                <w:color w:val="000000"/>
                <w:sz w:val="18"/>
                <w:szCs w:val="18"/>
                <w:lang w:val="en-US" w:eastAsia="en-GB"/>
              </w:rPr>
              <w:t>M.1798-2</w:t>
            </w:r>
            <w:r>
              <w:rPr>
                <w:rFonts w:cs="Calibri"/>
                <w:color w:val="000000"/>
                <w:sz w:val="18"/>
                <w:szCs w:val="18"/>
                <w:lang w:val="en-US" w:eastAsia="en-GB"/>
              </w:rPr>
              <w:t>、</w:t>
            </w:r>
            <w:r w:rsidRPr="009A779B">
              <w:rPr>
                <w:rFonts w:cs="Calibri"/>
                <w:color w:val="000000"/>
                <w:sz w:val="18"/>
                <w:szCs w:val="18"/>
                <w:lang w:val="en-US" w:eastAsia="en-GB"/>
              </w:rPr>
              <w:t>M.1849-2</w:t>
            </w:r>
            <w:r>
              <w:rPr>
                <w:rFonts w:cs="Calibri"/>
                <w:color w:val="000000"/>
                <w:sz w:val="18"/>
                <w:szCs w:val="18"/>
                <w:lang w:val="en-US" w:eastAsia="en-GB"/>
              </w:rPr>
              <w:t>、</w:t>
            </w:r>
            <w:r w:rsidRPr="009A779B">
              <w:rPr>
                <w:rFonts w:cs="Calibri"/>
                <w:color w:val="000000"/>
                <w:sz w:val="18"/>
                <w:szCs w:val="18"/>
                <w:lang w:val="en-US" w:eastAsia="en-GB"/>
              </w:rPr>
              <w:t>M.1851</w:t>
            </w:r>
            <w:r w:rsidRPr="009A779B">
              <w:rPr>
                <w:rFonts w:cs="Calibri"/>
                <w:color w:val="000000"/>
                <w:sz w:val="18"/>
                <w:szCs w:val="18"/>
                <w:lang w:val="en-US" w:eastAsia="en-GB"/>
              </w:rPr>
              <w:noBreakHyphen/>
              <w:t>1</w:t>
            </w:r>
            <w:r>
              <w:rPr>
                <w:rFonts w:cs="Calibri"/>
                <w:color w:val="000000"/>
                <w:sz w:val="18"/>
                <w:szCs w:val="18"/>
                <w:lang w:val="en-US" w:eastAsia="en-GB"/>
              </w:rPr>
              <w:t>、</w:t>
            </w:r>
            <w:r w:rsidRPr="009A779B">
              <w:rPr>
                <w:rFonts w:cs="Calibri"/>
                <w:color w:val="000000"/>
                <w:sz w:val="18"/>
                <w:szCs w:val="18"/>
                <w:lang w:val="en-US" w:eastAsia="en-GB"/>
              </w:rPr>
              <w:t>M.2010-1</w:t>
            </w:r>
            <w:r>
              <w:rPr>
                <w:rFonts w:cs="Calibri"/>
                <w:color w:val="000000"/>
                <w:sz w:val="18"/>
                <w:szCs w:val="18"/>
                <w:lang w:val="en-US" w:eastAsia="en-GB"/>
              </w:rPr>
              <w:t>、</w:t>
            </w:r>
            <w:r w:rsidRPr="009A779B">
              <w:rPr>
                <w:rFonts w:cs="Calibri"/>
                <w:color w:val="000000"/>
                <w:sz w:val="18"/>
                <w:szCs w:val="18"/>
                <w:lang w:val="en-US" w:eastAsia="en-GB"/>
              </w:rPr>
              <w:t>M.2057-1</w:t>
            </w:r>
            <w:r>
              <w:rPr>
                <w:rFonts w:cs="Calibri"/>
                <w:color w:val="000000"/>
                <w:sz w:val="18"/>
                <w:szCs w:val="18"/>
                <w:lang w:val="en-US" w:eastAsia="en-GB"/>
              </w:rPr>
              <w:t>、</w:t>
            </w:r>
            <w:r w:rsidRPr="009A779B">
              <w:rPr>
                <w:rFonts w:cs="Calibri"/>
                <w:color w:val="000000"/>
                <w:sz w:val="18"/>
                <w:szCs w:val="18"/>
                <w:lang w:val="en-US" w:eastAsia="en-GB"/>
              </w:rPr>
              <w:t>M.2114-0</w:t>
            </w:r>
            <w:r>
              <w:rPr>
                <w:rFonts w:cs="Calibri"/>
                <w:color w:val="000000"/>
                <w:sz w:val="18"/>
                <w:szCs w:val="18"/>
                <w:lang w:val="en-US" w:eastAsia="en-GB"/>
              </w:rPr>
              <w:t>、</w:t>
            </w:r>
            <w:r w:rsidRPr="009A779B">
              <w:rPr>
                <w:rFonts w:cs="Calibri"/>
                <w:color w:val="000000"/>
                <w:sz w:val="18"/>
                <w:szCs w:val="18"/>
                <w:lang w:val="en-US" w:eastAsia="en-GB"/>
              </w:rPr>
              <w:t>M.2115</w:t>
            </w:r>
            <w:r w:rsidRPr="009A779B">
              <w:rPr>
                <w:rFonts w:cs="Calibri"/>
                <w:color w:val="000000"/>
                <w:sz w:val="18"/>
                <w:szCs w:val="18"/>
                <w:lang w:val="en-US" w:eastAsia="en-GB"/>
              </w:rPr>
              <w:noBreakHyphen/>
              <w:t>0</w:t>
            </w:r>
            <w:r>
              <w:rPr>
                <w:rFonts w:cs="Calibri"/>
                <w:color w:val="000000"/>
                <w:sz w:val="18"/>
                <w:szCs w:val="18"/>
                <w:lang w:val="en-US" w:eastAsia="en-GB"/>
              </w:rPr>
              <w:t>、</w:t>
            </w:r>
            <w:r w:rsidRPr="009A779B">
              <w:rPr>
                <w:rFonts w:cs="Calibri"/>
                <w:color w:val="000000"/>
                <w:sz w:val="18"/>
                <w:szCs w:val="18"/>
                <w:lang w:val="en-US" w:eastAsia="en-GB"/>
              </w:rPr>
              <w:t>M.2116-0</w:t>
            </w:r>
            <w:r>
              <w:rPr>
                <w:rFonts w:cs="Calibri"/>
                <w:color w:val="000000"/>
                <w:sz w:val="18"/>
                <w:szCs w:val="18"/>
                <w:lang w:val="en-US" w:eastAsia="en-GB"/>
              </w:rPr>
              <w:t>、</w:t>
            </w:r>
            <w:r w:rsidRPr="009A779B">
              <w:rPr>
                <w:rFonts w:cs="Calibri"/>
                <w:color w:val="000000"/>
                <w:sz w:val="18"/>
                <w:szCs w:val="18"/>
                <w:lang w:val="en-US" w:eastAsia="en-GB"/>
              </w:rPr>
              <w:t>M.2120-0</w:t>
            </w:r>
            <w:r>
              <w:rPr>
                <w:rFonts w:cs="Calibri"/>
                <w:color w:val="000000"/>
                <w:sz w:val="18"/>
                <w:szCs w:val="18"/>
                <w:lang w:val="en-US" w:eastAsia="en-GB"/>
              </w:rPr>
              <w:t>、</w:t>
            </w:r>
            <w:r w:rsidRPr="009A779B">
              <w:rPr>
                <w:rFonts w:cs="Calibri"/>
                <w:color w:val="000000"/>
                <w:sz w:val="18"/>
                <w:szCs w:val="18"/>
                <w:lang w:val="en-US" w:eastAsia="en-GB"/>
              </w:rPr>
              <w:t>M.2122-0</w:t>
            </w:r>
            <w:r>
              <w:rPr>
                <w:rFonts w:cs="Calibri"/>
                <w:color w:val="000000"/>
                <w:sz w:val="18"/>
                <w:szCs w:val="18"/>
                <w:lang w:val="en-US" w:eastAsia="en-GB"/>
              </w:rPr>
              <w:t>、</w:t>
            </w:r>
            <w:r w:rsidRPr="009A779B">
              <w:rPr>
                <w:rFonts w:cs="Calibri"/>
                <w:color w:val="000000"/>
                <w:sz w:val="18"/>
                <w:szCs w:val="18"/>
                <w:lang w:val="en-US" w:eastAsia="en-GB"/>
              </w:rPr>
              <w:t>M.2135</w:t>
            </w:r>
            <w:r w:rsidRPr="009A779B">
              <w:rPr>
                <w:rFonts w:cs="Calibri"/>
                <w:color w:val="000000"/>
                <w:sz w:val="18"/>
                <w:szCs w:val="18"/>
                <w:lang w:val="en-US" w:eastAsia="en-GB"/>
              </w:rPr>
              <w:noBreakHyphen/>
              <w:t>0</w:t>
            </w:r>
          </w:p>
        </w:tc>
      </w:tr>
      <w:tr w:rsidR="00E33429" w:rsidRPr="009A779B" w14:paraId="1F0231E2"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673AAF94"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5C – </w:t>
            </w:r>
            <w:r w:rsidRPr="009A779B">
              <w:rPr>
                <w:rFonts w:cs="Microsoft YaHei" w:hint="eastAsia"/>
                <w:sz w:val="18"/>
                <w:szCs w:val="18"/>
                <w:lang w:eastAsia="zh-CN"/>
              </w:rPr>
              <w:t>固定无线系统；固定和陆地移动业务的</w:t>
            </w:r>
            <w:r w:rsidRPr="009A779B">
              <w:rPr>
                <w:rFonts w:cs="Calibri"/>
                <w:sz w:val="18"/>
                <w:szCs w:val="18"/>
                <w:lang w:eastAsia="zh-CN"/>
              </w:rPr>
              <w:t>HF</w:t>
            </w:r>
            <w:r w:rsidRPr="009A779B">
              <w:rPr>
                <w:rFonts w:cs="Microsoft YaHei" w:hint="eastAsia"/>
                <w:sz w:val="18"/>
                <w:szCs w:val="18"/>
                <w:lang w:eastAsia="zh-CN"/>
              </w:rPr>
              <w:t>系统</w:t>
            </w:r>
          </w:p>
        </w:tc>
        <w:tc>
          <w:tcPr>
            <w:tcW w:w="5953" w:type="dxa"/>
            <w:tcBorders>
              <w:top w:val="single" w:sz="4" w:space="0" w:color="9BC2E6"/>
              <w:left w:val="nil"/>
              <w:bottom w:val="single" w:sz="4" w:space="0" w:color="9BC2E6"/>
              <w:right w:val="single" w:sz="4" w:space="0" w:color="9BC2E6"/>
            </w:tcBorders>
            <w:shd w:val="clear" w:color="DDEBF7" w:fill="DDEBF7"/>
            <w:hideMark/>
          </w:tcPr>
          <w:p w14:paraId="516EB428" w14:textId="391ACFA9"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F.383-10</w:t>
            </w:r>
            <w:r>
              <w:rPr>
                <w:rFonts w:cs="Calibri"/>
                <w:color w:val="000000"/>
                <w:sz w:val="18"/>
                <w:szCs w:val="18"/>
                <w:lang w:val="en-US" w:eastAsia="en-GB"/>
              </w:rPr>
              <w:t>、</w:t>
            </w:r>
            <w:r w:rsidRPr="009A779B">
              <w:rPr>
                <w:rFonts w:cs="Calibri"/>
                <w:color w:val="000000"/>
                <w:sz w:val="18"/>
                <w:szCs w:val="18"/>
                <w:lang w:val="en-US" w:eastAsia="en-GB"/>
              </w:rPr>
              <w:t>F.387-13</w:t>
            </w:r>
            <w:r>
              <w:rPr>
                <w:rFonts w:cs="Calibri"/>
                <w:color w:val="000000"/>
                <w:sz w:val="18"/>
                <w:szCs w:val="18"/>
                <w:lang w:val="en-US" w:eastAsia="en-GB"/>
              </w:rPr>
              <w:t>、</w:t>
            </w:r>
            <w:r w:rsidRPr="009A779B">
              <w:rPr>
                <w:rFonts w:cs="Calibri"/>
                <w:color w:val="000000"/>
                <w:sz w:val="18"/>
                <w:szCs w:val="18"/>
                <w:lang w:val="en-US" w:eastAsia="en-GB"/>
              </w:rPr>
              <w:t>F.636-5</w:t>
            </w:r>
            <w:r>
              <w:rPr>
                <w:rFonts w:cs="Calibri"/>
                <w:color w:val="000000"/>
                <w:sz w:val="18"/>
                <w:szCs w:val="18"/>
                <w:lang w:val="en-US" w:eastAsia="en-GB"/>
              </w:rPr>
              <w:t>、</w:t>
            </w:r>
            <w:r w:rsidRPr="009A779B">
              <w:rPr>
                <w:rFonts w:cs="Calibri"/>
                <w:color w:val="000000"/>
                <w:sz w:val="18"/>
                <w:szCs w:val="18"/>
                <w:lang w:val="en-US" w:eastAsia="en-GB"/>
              </w:rPr>
              <w:t>F.699-8</w:t>
            </w:r>
            <w:r>
              <w:rPr>
                <w:rFonts w:cs="Calibri"/>
                <w:color w:val="000000"/>
                <w:sz w:val="18"/>
                <w:szCs w:val="18"/>
                <w:lang w:val="en-US" w:eastAsia="en-GB"/>
              </w:rPr>
              <w:t>、</w:t>
            </w:r>
            <w:r w:rsidRPr="009A779B">
              <w:rPr>
                <w:rFonts w:cs="Calibri"/>
                <w:color w:val="000000"/>
                <w:sz w:val="18"/>
                <w:szCs w:val="18"/>
                <w:lang w:val="en-US" w:eastAsia="en-GB"/>
              </w:rPr>
              <w:t>F.758-7</w:t>
            </w:r>
            <w:r>
              <w:rPr>
                <w:rFonts w:cs="Calibri"/>
                <w:color w:val="000000"/>
                <w:sz w:val="18"/>
                <w:szCs w:val="18"/>
                <w:lang w:val="en-US" w:eastAsia="en-GB"/>
              </w:rPr>
              <w:t>、</w:t>
            </w:r>
            <w:r w:rsidRPr="009A779B">
              <w:rPr>
                <w:rFonts w:cs="Calibri"/>
                <w:color w:val="000000"/>
                <w:sz w:val="18"/>
                <w:szCs w:val="18"/>
                <w:lang w:val="en-US" w:eastAsia="en-GB"/>
              </w:rPr>
              <w:t>F.1105-4</w:t>
            </w:r>
            <w:r>
              <w:rPr>
                <w:rFonts w:cs="Calibri"/>
                <w:color w:val="000000"/>
                <w:sz w:val="18"/>
                <w:szCs w:val="18"/>
                <w:lang w:val="en-US" w:eastAsia="en-GB"/>
              </w:rPr>
              <w:t>、</w:t>
            </w:r>
            <w:r w:rsidRPr="009A779B">
              <w:rPr>
                <w:rFonts w:cs="Calibri"/>
                <w:color w:val="000000"/>
                <w:sz w:val="18"/>
                <w:szCs w:val="18"/>
                <w:lang w:val="en-US" w:eastAsia="en-GB"/>
              </w:rPr>
              <w:t>F.1245-3</w:t>
            </w:r>
            <w:r>
              <w:rPr>
                <w:rFonts w:cs="Calibri"/>
                <w:color w:val="000000"/>
                <w:sz w:val="18"/>
                <w:szCs w:val="18"/>
                <w:lang w:val="en-US" w:eastAsia="en-GB"/>
              </w:rPr>
              <w:t>、</w:t>
            </w:r>
            <w:r w:rsidRPr="009A779B">
              <w:rPr>
                <w:rFonts w:cs="Calibri"/>
                <w:color w:val="000000"/>
                <w:sz w:val="18"/>
                <w:szCs w:val="18"/>
                <w:lang w:val="en-US" w:eastAsia="en-GB"/>
              </w:rPr>
              <w:t>F.1249-5</w:t>
            </w:r>
            <w:r>
              <w:rPr>
                <w:rFonts w:cs="Calibri"/>
                <w:color w:val="000000"/>
                <w:sz w:val="18"/>
                <w:szCs w:val="18"/>
                <w:lang w:val="en-US" w:eastAsia="en-GB"/>
              </w:rPr>
              <w:t>、</w:t>
            </w:r>
            <w:r w:rsidRPr="009A779B">
              <w:rPr>
                <w:rFonts w:cs="Calibri"/>
                <w:color w:val="000000"/>
                <w:sz w:val="18"/>
                <w:szCs w:val="18"/>
                <w:lang w:val="en-US" w:eastAsia="en-GB"/>
              </w:rPr>
              <w:t>F.1336-5</w:t>
            </w:r>
            <w:r>
              <w:rPr>
                <w:rFonts w:cs="Calibri"/>
                <w:color w:val="000000"/>
                <w:sz w:val="18"/>
                <w:szCs w:val="18"/>
                <w:lang w:val="en-US" w:eastAsia="en-GB"/>
              </w:rPr>
              <w:t>、</w:t>
            </w:r>
            <w:r w:rsidRPr="009A779B">
              <w:rPr>
                <w:rFonts w:cs="Calibri"/>
                <w:color w:val="000000"/>
                <w:sz w:val="18"/>
                <w:szCs w:val="18"/>
                <w:lang w:val="en-US" w:eastAsia="en-GB"/>
              </w:rPr>
              <w:t>F.1509-4</w:t>
            </w:r>
            <w:r>
              <w:rPr>
                <w:rFonts w:cs="Calibri"/>
                <w:color w:val="000000"/>
                <w:sz w:val="18"/>
                <w:szCs w:val="18"/>
                <w:lang w:val="en-US" w:eastAsia="en-GB"/>
              </w:rPr>
              <w:t>、</w:t>
            </w:r>
            <w:r w:rsidRPr="009A779B">
              <w:rPr>
                <w:rFonts w:cs="Calibri"/>
                <w:color w:val="000000"/>
                <w:sz w:val="18"/>
                <w:szCs w:val="18"/>
                <w:lang w:val="en-US" w:eastAsia="en-GB"/>
              </w:rPr>
              <w:t>F.1565-1</w:t>
            </w:r>
            <w:r>
              <w:rPr>
                <w:rFonts w:cs="Calibri"/>
                <w:color w:val="000000"/>
                <w:sz w:val="18"/>
                <w:szCs w:val="18"/>
                <w:lang w:val="en-US" w:eastAsia="en-GB"/>
              </w:rPr>
              <w:t>、</w:t>
            </w:r>
            <w:r w:rsidRPr="009A779B">
              <w:rPr>
                <w:rFonts w:cs="Calibri"/>
                <w:color w:val="000000"/>
                <w:sz w:val="18"/>
                <w:szCs w:val="18"/>
                <w:lang w:val="en-US" w:eastAsia="en-GB"/>
              </w:rPr>
              <w:t>F.1777-2</w:t>
            </w:r>
            <w:r>
              <w:rPr>
                <w:rFonts w:cs="Calibri"/>
                <w:color w:val="000000"/>
                <w:sz w:val="18"/>
                <w:szCs w:val="18"/>
                <w:lang w:val="en-US" w:eastAsia="en-GB"/>
              </w:rPr>
              <w:t>、</w:t>
            </w:r>
            <w:r w:rsidRPr="009A779B">
              <w:rPr>
                <w:rFonts w:cs="Calibri"/>
                <w:color w:val="000000"/>
                <w:sz w:val="18"/>
                <w:szCs w:val="18"/>
                <w:lang w:val="en-US" w:eastAsia="en-GB"/>
              </w:rPr>
              <w:t>F.2113-0</w:t>
            </w:r>
            <w:r>
              <w:rPr>
                <w:rFonts w:cs="Calibri"/>
                <w:color w:val="000000"/>
                <w:sz w:val="18"/>
                <w:szCs w:val="18"/>
                <w:lang w:val="en-US" w:eastAsia="en-GB"/>
              </w:rPr>
              <w:t>、</w:t>
            </w:r>
            <w:r w:rsidRPr="009A779B">
              <w:rPr>
                <w:rFonts w:cs="Calibri"/>
                <w:color w:val="000000"/>
                <w:sz w:val="18"/>
                <w:szCs w:val="18"/>
                <w:lang w:val="en-US" w:eastAsia="en-GB"/>
              </w:rPr>
              <w:t>F.2119-0</w:t>
            </w:r>
          </w:p>
        </w:tc>
      </w:tr>
      <w:tr w:rsidR="00E33429" w:rsidRPr="009A779B" w14:paraId="18F3C512"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32406C4A"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sz w:val="18"/>
                <w:szCs w:val="18"/>
              </w:rPr>
              <w:t>WP 5D – IMT</w:t>
            </w:r>
            <w:proofErr w:type="spellStart"/>
            <w:r w:rsidRPr="009A779B">
              <w:rPr>
                <w:rFonts w:cs="Microsoft YaHei" w:hint="eastAsia"/>
                <w:sz w:val="18"/>
                <w:szCs w:val="18"/>
              </w:rPr>
              <w:t>系统</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6C872DC5"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M.1036-6</w:t>
            </w:r>
            <w:r>
              <w:rPr>
                <w:rFonts w:cs="Calibri"/>
                <w:color w:val="000000"/>
                <w:sz w:val="18"/>
                <w:szCs w:val="18"/>
                <w:lang w:val="en-US" w:eastAsia="en-GB"/>
              </w:rPr>
              <w:t>、</w:t>
            </w:r>
            <w:r w:rsidRPr="009A779B">
              <w:rPr>
                <w:rFonts w:cs="Calibri"/>
                <w:color w:val="000000"/>
                <w:sz w:val="18"/>
                <w:szCs w:val="18"/>
                <w:lang w:val="en-US" w:eastAsia="en-GB"/>
              </w:rPr>
              <w:t>M.1457-15</w:t>
            </w:r>
            <w:r>
              <w:rPr>
                <w:rFonts w:cs="Calibri"/>
                <w:color w:val="000000"/>
                <w:sz w:val="18"/>
                <w:szCs w:val="18"/>
                <w:lang w:val="en-US" w:eastAsia="en-GB"/>
              </w:rPr>
              <w:t>、</w:t>
            </w:r>
            <w:r w:rsidRPr="009A779B">
              <w:rPr>
                <w:rFonts w:cs="Calibri"/>
                <w:color w:val="000000"/>
                <w:sz w:val="18"/>
                <w:szCs w:val="18"/>
                <w:lang w:val="en-US" w:eastAsia="en-GB"/>
              </w:rPr>
              <w:t>M.2012-4</w:t>
            </w:r>
            <w:r>
              <w:rPr>
                <w:rFonts w:cs="Calibri"/>
                <w:color w:val="000000"/>
                <w:sz w:val="18"/>
                <w:szCs w:val="18"/>
                <w:lang w:val="en-US" w:eastAsia="en-GB"/>
              </w:rPr>
              <w:t>、</w:t>
            </w:r>
            <w:r w:rsidRPr="009A779B">
              <w:rPr>
                <w:rFonts w:cs="Calibri"/>
                <w:color w:val="000000"/>
                <w:sz w:val="18"/>
                <w:szCs w:val="18"/>
                <w:lang w:val="en-US" w:eastAsia="en-GB"/>
              </w:rPr>
              <w:t>M.2150-0</w:t>
            </w:r>
          </w:p>
        </w:tc>
      </w:tr>
      <w:tr w:rsidR="00E33429" w:rsidRPr="009A779B" w14:paraId="461A07E6"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5ADC0999"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sz w:val="18"/>
                <w:szCs w:val="18"/>
              </w:rPr>
              <w:t xml:space="preserve">WP 6A – </w:t>
            </w:r>
            <w:proofErr w:type="spellStart"/>
            <w:r w:rsidRPr="009A779B">
              <w:rPr>
                <w:rFonts w:cs="Microsoft YaHei" w:hint="eastAsia"/>
                <w:sz w:val="18"/>
                <w:szCs w:val="18"/>
              </w:rPr>
              <w:t>地面广播传送</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4669060D" w14:textId="549D6328"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BS.450-4</w:t>
            </w:r>
            <w:r>
              <w:rPr>
                <w:rFonts w:cs="Calibri"/>
                <w:color w:val="000000"/>
                <w:sz w:val="18"/>
                <w:szCs w:val="18"/>
                <w:lang w:val="en-US" w:eastAsia="en-GB"/>
              </w:rPr>
              <w:t>、</w:t>
            </w:r>
            <w:r w:rsidRPr="009A779B">
              <w:rPr>
                <w:rFonts w:cs="Calibri"/>
                <w:color w:val="000000"/>
                <w:sz w:val="18"/>
                <w:szCs w:val="18"/>
                <w:lang w:val="en-US" w:eastAsia="en-GB"/>
              </w:rPr>
              <w:t>BS.1114-11</w:t>
            </w:r>
            <w:r>
              <w:rPr>
                <w:rFonts w:cs="Calibri"/>
                <w:color w:val="000000"/>
                <w:sz w:val="18"/>
                <w:szCs w:val="18"/>
                <w:lang w:val="en-US" w:eastAsia="en-GB"/>
              </w:rPr>
              <w:t>、</w:t>
            </w:r>
            <w:r w:rsidRPr="009A779B">
              <w:rPr>
                <w:rFonts w:cs="Calibri"/>
                <w:color w:val="000000"/>
                <w:sz w:val="18"/>
                <w:szCs w:val="18"/>
                <w:lang w:val="en-US" w:eastAsia="en-GB"/>
              </w:rPr>
              <w:t>BS.1615-2</w:t>
            </w:r>
            <w:r>
              <w:rPr>
                <w:rFonts w:cs="Calibri"/>
                <w:color w:val="000000"/>
                <w:sz w:val="18"/>
                <w:szCs w:val="18"/>
                <w:lang w:val="en-US" w:eastAsia="en-GB"/>
              </w:rPr>
              <w:t>、</w:t>
            </w:r>
            <w:r w:rsidRPr="009A779B">
              <w:rPr>
                <w:rFonts w:cs="Calibri"/>
                <w:color w:val="000000"/>
                <w:sz w:val="18"/>
                <w:szCs w:val="18"/>
                <w:lang w:val="en-US" w:eastAsia="en-GB"/>
              </w:rPr>
              <w:t>BS.1660-8</w:t>
            </w:r>
            <w:r>
              <w:rPr>
                <w:rFonts w:cs="Calibri"/>
                <w:color w:val="000000"/>
                <w:sz w:val="18"/>
                <w:szCs w:val="18"/>
                <w:lang w:val="en-US" w:eastAsia="en-GB"/>
              </w:rPr>
              <w:t>、</w:t>
            </w:r>
            <w:r w:rsidRPr="009A779B">
              <w:rPr>
                <w:rFonts w:cs="Calibri"/>
                <w:color w:val="000000"/>
                <w:sz w:val="18"/>
                <w:szCs w:val="18"/>
                <w:lang w:val="en-US" w:eastAsia="en-GB"/>
              </w:rPr>
              <w:t>BT.1306-8</w:t>
            </w:r>
            <w:r>
              <w:rPr>
                <w:rFonts w:cs="Calibri"/>
                <w:color w:val="000000"/>
                <w:sz w:val="18"/>
                <w:szCs w:val="18"/>
                <w:lang w:val="en-US" w:eastAsia="en-GB"/>
              </w:rPr>
              <w:t>、</w:t>
            </w:r>
            <w:r w:rsidRPr="009A779B">
              <w:rPr>
                <w:rFonts w:cs="Calibri"/>
                <w:color w:val="000000"/>
                <w:sz w:val="18"/>
                <w:szCs w:val="18"/>
                <w:lang w:val="en-US" w:eastAsia="en-GB"/>
              </w:rPr>
              <w:t>BT.1877-3</w:t>
            </w:r>
            <w:r>
              <w:rPr>
                <w:rFonts w:cs="Calibri"/>
                <w:color w:val="000000"/>
                <w:sz w:val="18"/>
                <w:szCs w:val="18"/>
                <w:lang w:val="en-US" w:eastAsia="en-GB"/>
              </w:rPr>
              <w:t>、</w:t>
            </w:r>
            <w:r w:rsidRPr="009A779B">
              <w:rPr>
                <w:rFonts w:cs="Calibri"/>
                <w:color w:val="000000"/>
                <w:sz w:val="18"/>
                <w:szCs w:val="18"/>
                <w:lang w:val="en-US" w:eastAsia="en-GB"/>
              </w:rPr>
              <w:t>BT.2016-2</w:t>
            </w:r>
            <w:r>
              <w:rPr>
                <w:rFonts w:cs="Calibri"/>
                <w:color w:val="000000"/>
                <w:sz w:val="18"/>
                <w:szCs w:val="18"/>
                <w:lang w:val="en-US" w:eastAsia="en-GB"/>
              </w:rPr>
              <w:t>、</w:t>
            </w:r>
            <w:r w:rsidRPr="009A779B">
              <w:rPr>
                <w:rFonts w:cs="Calibri"/>
                <w:color w:val="000000"/>
                <w:sz w:val="18"/>
                <w:szCs w:val="18"/>
                <w:lang w:val="en-US" w:eastAsia="en-GB"/>
              </w:rPr>
              <w:t>BT.2036-4</w:t>
            </w:r>
            <w:r>
              <w:rPr>
                <w:rFonts w:cs="Calibri"/>
                <w:color w:val="000000"/>
                <w:sz w:val="18"/>
                <w:szCs w:val="18"/>
                <w:lang w:val="en-US" w:eastAsia="en-GB"/>
              </w:rPr>
              <w:t>、</w:t>
            </w:r>
            <w:r w:rsidRPr="009A779B">
              <w:rPr>
                <w:rFonts w:cs="Calibri"/>
                <w:color w:val="000000"/>
                <w:sz w:val="18"/>
                <w:szCs w:val="18"/>
                <w:lang w:val="en-US" w:eastAsia="en-GB"/>
              </w:rPr>
              <w:t>BT.2136-0</w:t>
            </w:r>
          </w:p>
        </w:tc>
      </w:tr>
      <w:tr w:rsidR="00E33429" w:rsidRPr="009A779B" w14:paraId="102F6495"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6FADE0F6"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6B – </w:t>
            </w:r>
            <w:r w:rsidRPr="009A779B">
              <w:rPr>
                <w:rFonts w:cs="Microsoft YaHei" w:hint="eastAsia"/>
                <w:sz w:val="18"/>
                <w:szCs w:val="18"/>
                <w:lang w:eastAsia="zh-CN"/>
              </w:rPr>
              <w:t>广播业务组合与接入</w:t>
            </w:r>
          </w:p>
        </w:tc>
        <w:tc>
          <w:tcPr>
            <w:tcW w:w="5953" w:type="dxa"/>
            <w:tcBorders>
              <w:top w:val="single" w:sz="4" w:space="0" w:color="9BC2E6"/>
              <w:left w:val="nil"/>
              <w:bottom w:val="single" w:sz="4" w:space="0" w:color="9BC2E6"/>
              <w:right w:val="single" w:sz="4" w:space="0" w:color="9BC2E6"/>
            </w:tcBorders>
            <w:shd w:val="clear" w:color="auto" w:fill="auto"/>
            <w:hideMark/>
          </w:tcPr>
          <w:p w14:paraId="7C9C3879" w14:textId="3AEF89B8"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BS.1196-8</w:t>
            </w:r>
            <w:r>
              <w:rPr>
                <w:rFonts w:cs="Calibri"/>
                <w:color w:val="000000"/>
                <w:sz w:val="18"/>
                <w:szCs w:val="18"/>
                <w:lang w:val="en-US" w:eastAsia="en-GB"/>
              </w:rPr>
              <w:t>、</w:t>
            </w:r>
            <w:r w:rsidRPr="009A779B">
              <w:rPr>
                <w:rFonts w:cs="Calibri"/>
                <w:color w:val="000000"/>
                <w:sz w:val="18"/>
                <w:szCs w:val="18"/>
                <w:lang w:val="en-US" w:eastAsia="en-GB"/>
              </w:rPr>
              <w:t>BS.1548-7</w:t>
            </w:r>
            <w:r>
              <w:rPr>
                <w:rFonts w:cs="Calibri"/>
                <w:color w:val="000000"/>
                <w:sz w:val="18"/>
                <w:szCs w:val="18"/>
                <w:lang w:val="en-US" w:eastAsia="en-GB"/>
              </w:rPr>
              <w:t>、</w:t>
            </w:r>
            <w:r w:rsidRPr="009A779B">
              <w:rPr>
                <w:rFonts w:cs="Calibri"/>
                <w:color w:val="000000"/>
                <w:sz w:val="18"/>
                <w:szCs w:val="18"/>
                <w:lang w:val="en-US" w:eastAsia="en-GB"/>
              </w:rPr>
              <w:t>BS.2076-2</w:t>
            </w:r>
            <w:r>
              <w:rPr>
                <w:rFonts w:cs="Calibri"/>
                <w:color w:val="000000"/>
                <w:sz w:val="18"/>
                <w:szCs w:val="18"/>
                <w:lang w:val="en-US" w:eastAsia="en-GB"/>
              </w:rPr>
              <w:t>、</w:t>
            </w:r>
            <w:r w:rsidRPr="009A779B">
              <w:rPr>
                <w:rFonts w:cs="Calibri"/>
                <w:color w:val="000000"/>
                <w:sz w:val="18"/>
                <w:szCs w:val="18"/>
                <w:lang w:val="en-US" w:eastAsia="en-GB"/>
              </w:rPr>
              <w:t>BS.2088-1</w:t>
            </w:r>
            <w:r>
              <w:rPr>
                <w:rFonts w:cs="Calibri"/>
                <w:color w:val="000000"/>
                <w:sz w:val="18"/>
                <w:szCs w:val="18"/>
                <w:lang w:val="en-US" w:eastAsia="en-GB"/>
              </w:rPr>
              <w:t>、</w:t>
            </w:r>
            <w:r w:rsidRPr="009A779B">
              <w:rPr>
                <w:rFonts w:cs="Calibri"/>
                <w:color w:val="000000"/>
                <w:sz w:val="18"/>
                <w:szCs w:val="18"/>
                <w:lang w:val="en-US" w:eastAsia="en-GB"/>
              </w:rPr>
              <w:t>BS.2125-0</w:t>
            </w:r>
            <w:r>
              <w:rPr>
                <w:rFonts w:cs="Calibri"/>
                <w:color w:val="000000"/>
                <w:sz w:val="18"/>
                <w:szCs w:val="18"/>
                <w:lang w:val="en-US" w:eastAsia="en-GB"/>
              </w:rPr>
              <w:t>、</w:t>
            </w:r>
            <w:r w:rsidRPr="009A779B">
              <w:rPr>
                <w:rFonts w:cs="Calibri"/>
                <w:color w:val="000000"/>
                <w:sz w:val="18"/>
                <w:szCs w:val="18"/>
                <w:lang w:val="en-US" w:eastAsia="en-GB"/>
              </w:rPr>
              <w:t>BT.1122-3</w:t>
            </w:r>
            <w:r>
              <w:rPr>
                <w:rFonts w:cs="Calibri"/>
                <w:color w:val="000000"/>
                <w:sz w:val="18"/>
                <w:szCs w:val="18"/>
                <w:lang w:val="en-US" w:eastAsia="en-GB"/>
              </w:rPr>
              <w:t>、</w:t>
            </w:r>
            <w:r w:rsidRPr="009A779B">
              <w:rPr>
                <w:rFonts w:cs="Calibri"/>
                <w:color w:val="000000"/>
                <w:sz w:val="18"/>
                <w:szCs w:val="18"/>
                <w:lang w:val="en-US" w:eastAsia="en-GB"/>
              </w:rPr>
              <w:t>BT.1366-3</w:t>
            </w:r>
            <w:r>
              <w:rPr>
                <w:rFonts w:cs="Calibri"/>
                <w:color w:val="000000"/>
                <w:sz w:val="18"/>
                <w:szCs w:val="18"/>
                <w:lang w:val="en-US" w:eastAsia="en-GB"/>
              </w:rPr>
              <w:t>、</w:t>
            </w:r>
            <w:r w:rsidRPr="009A779B">
              <w:rPr>
                <w:rFonts w:cs="Calibri"/>
                <w:color w:val="000000"/>
                <w:sz w:val="18"/>
                <w:szCs w:val="18"/>
                <w:lang w:val="en-US" w:eastAsia="en-GB"/>
              </w:rPr>
              <w:t>BT.1872-3</w:t>
            </w:r>
            <w:r>
              <w:rPr>
                <w:rFonts w:cs="Calibri"/>
                <w:color w:val="000000"/>
                <w:sz w:val="18"/>
                <w:szCs w:val="18"/>
                <w:lang w:val="en-US" w:eastAsia="en-GB"/>
              </w:rPr>
              <w:t>、</w:t>
            </w:r>
            <w:r w:rsidRPr="009A779B">
              <w:rPr>
                <w:rFonts w:cs="Calibri"/>
                <w:color w:val="000000"/>
                <w:sz w:val="18"/>
                <w:szCs w:val="18"/>
                <w:lang w:val="en-US" w:eastAsia="en-GB"/>
              </w:rPr>
              <w:t>BT.2054-1</w:t>
            </w:r>
            <w:r>
              <w:rPr>
                <w:rFonts w:cs="Calibri"/>
                <w:color w:val="000000"/>
                <w:sz w:val="18"/>
                <w:szCs w:val="18"/>
                <w:lang w:val="en-US" w:eastAsia="en-GB"/>
              </w:rPr>
              <w:t>、</w:t>
            </w:r>
            <w:r w:rsidRPr="009A779B">
              <w:rPr>
                <w:rFonts w:cs="Calibri"/>
                <w:color w:val="000000"/>
                <w:sz w:val="18"/>
                <w:szCs w:val="18"/>
                <w:lang w:val="en-US" w:eastAsia="en-GB"/>
              </w:rPr>
              <w:t>BT.2055-1</w:t>
            </w:r>
            <w:r>
              <w:rPr>
                <w:rFonts w:cs="Calibri"/>
                <w:color w:val="000000"/>
                <w:sz w:val="18"/>
                <w:szCs w:val="18"/>
                <w:lang w:val="en-US" w:eastAsia="en-GB"/>
              </w:rPr>
              <w:t>、</w:t>
            </w:r>
            <w:r w:rsidRPr="009A779B">
              <w:rPr>
                <w:rFonts w:cs="Calibri"/>
                <w:color w:val="000000"/>
                <w:sz w:val="18"/>
                <w:szCs w:val="18"/>
                <w:lang w:val="en-US" w:eastAsia="en-GB"/>
              </w:rPr>
              <w:t>BT.2073-1</w:t>
            </w:r>
            <w:r>
              <w:rPr>
                <w:rFonts w:cs="Calibri"/>
                <w:color w:val="000000"/>
                <w:sz w:val="18"/>
                <w:szCs w:val="18"/>
                <w:lang w:val="en-US" w:eastAsia="en-GB"/>
              </w:rPr>
              <w:t>、</w:t>
            </w:r>
            <w:r w:rsidRPr="009A779B">
              <w:rPr>
                <w:rFonts w:cs="Calibri"/>
                <w:color w:val="000000"/>
                <w:sz w:val="18"/>
                <w:szCs w:val="18"/>
                <w:lang w:val="en-US" w:eastAsia="en-GB"/>
              </w:rPr>
              <w:t>BT.2075-3</w:t>
            </w:r>
            <w:r>
              <w:rPr>
                <w:rFonts w:cs="Calibri"/>
                <w:color w:val="000000"/>
                <w:sz w:val="18"/>
                <w:szCs w:val="18"/>
                <w:lang w:val="en-US" w:eastAsia="en-GB"/>
              </w:rPr>
              <w:t>、</w:t>
            </w:r>
            <w:r w:rsidRPr="009A779B">
              <w:rPr>
                <w:rFonts w:cs="Calibri"/>
                <w:color w:val="000000"/>
                <w:sz w:val="18"/>
                <w:szCs w:val="18"/>
                <w:lang w:val="en-US" w:eastAsia="en-GB"/>
              </w:rPr>
              <w:t>BT.2077-3</w:t>
            </w:r>
            <w:r>
              <w:rPr>
                <w:rFonts w:cs="Calibri"/>
                <w:color w:val="000000"/>
                <w:sz w:val="18"/>
                <w:szCs w:val="18"/>
                <w:lang w:val="en-US" w:eastAsia="en-GB"/>
              </w:rPr>
              <w:t>、</w:t>
            </w:r>
            <w:r w:rsidRPr="009A779B">
              <w:rPr>
                <w:rFonts w:cs="Calibri"/>
                <w:color w:val="000000"/>
                <w:sz w:val="18"/>
                <w:szCs w:val="18"/>
                <w:lang w:val="en-US" w:eastAsia="en-GB"/>
              </w:rPr>
              <w:t>BT.2133-0</w:t>
            </w:r>
            <w:r>
              <w:rPr>
                <w:rFonts w:cs="Calibri"/>
                <w:color w:val="000000"/>
                <w:sz w:val="18"/>
                <w:szCs w:val="18"/>
                <w:lang w:val="en-US" w:eastAsia="en-GB"/>
              </w:rPr>
              <w:t>、</w:t>
            </w:r>
            <w:r w:rsidRPr="009A779B">
              <w:rPr>
                <w:rFonts w:cs="Calibri"/>
                <w:color w:val="000000"/>
                <w:sz w:val="18"/>
                <w:szCs w:val="18"/>
                <w:lang w:val="en-US" w:eastAsia="en-GB"/>
              </w:rPr>
              <w:t>BT.2137-0</w:t>
            </w:r>
          </w:p>
        </w:tc>
      </w:tr>
      <w:tr w:rsidR="00E33429" w:rsidRPr="009A779B" w14:paraId="12C1D5E6"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05326DE4"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6C – </w:t>
            </w:r>
            <w:r w:rsidRPr="009A779B">
              <w:rPr>
                <w:rFonts w:cs="Microsoft YaHei" w:hint="eastAsia"/>
                <w:sz w:val="18"/>
                <w:szCs w:val="18"/>
                <w:lang w:eastAsia="zh-CN"/>
              </w:rPr>
              <w:t>节目制作和质量评定</w:t>
            </w:r>
          </w:p>
        </w:tc>
        <w:tc>
          <w:tcPr>
            <w:tcW w:w="5953" w:type="dxa"/>
            <w:tcBorders>
              <w:top w:val="single" w:sz="4" w:space="0" w:color="9BC2E6"/>
              <w:left w:val="nil"/>
              <w:bottom w:val="single" w:sz="4" w:space="0" w:color="9BC2E6"/>
              <w:right w:val="single" w:sz="4" w:space="0" w:color="9BC2E6"/>
            </w:tcBorders>
            <w:shd w:val="clear" w:color="DDEBF7" w:fill="DDEBF7"/>
            <w:hideMark/>
          </w:tcPr>
          <w:p w14:paraId="7AAE7B6C" w14:textId="4E88D313"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BS.1283-2</w:t>
            </w:r>
            <w:r>
              <w:rPr>
                <w:rFonts w:cs="Calibri"/>
                <w:color w:val="000000"/>
                <w:sz w:val="18"/>
                <w:szCs w:val="18"/>
                <w:lang w:val="en-US" w:eastAsia="en-GB"/>
              </w:rPr>
              <w:t>、</w:t>
            </w:r>
            <w:r w:rsidRPr="009A779B">
              <w:rPr>
                <w:rFonts w:cs="Calibri"/>
                <w:color w:val="000000"/>
                <w:sz w:val="18"/>
                <w:szCs w:val="18"/>
                <w:lang w:val="en-US" w:eastAsia="en-GB"/>
              </w:rPr>
              <w:t>BS.1284-2</w:t>
            </w:r>
            <w:r>
              <w:rPr>
                <w:rFonts w:cs="Calibri"/>
                <w:color w:val="000000"/>
                <w:sz w:val="18"/>
                <w:szCs w:val="18"/>
                <w:lang w:val="en-US" w:eastAsia="en-GB"/>
              </w:rPr>
              <w:t>、</w:t>
            </w:r>
            <w:r w:rsidRPr="009A779B">
              <w:rPr>
                <w:rFonts w:cs="Calibri"/>
                <w:color w:val="000000"/>
                <w:sz w:val="18"/>
                <w:szCs w:val="18"/>
                <w:lang w:val="en-US" w:eastAsia="en-GB"/>
              </w:rPr>
              <w:t>BS.2051-2</w:t>
            </w:r>
            <w:r>
              <w:rPr>
                <w:rFonts w:cs="Calibri"/>
                <w:color w:val="000000"/>
                <w:sz w:val="18"/>
                <w:szCs w:val="18"/>
                <w:lang w:val="en-US" w:eastAsia="en-GB"/>
              </w:rPr>
              <w:t>、</w:t>
            </w:r>
            <w:r w:rsidRPr="009A779B">
              <w:rPr>
                <w:rFonts w:cs="Calibri"/>
                <w:color w:val="000000"/>
                <w:sz w:val="18"/>
                <w:szCs w:val="18"/>
                <w:lang w:val="en-US" w:eastAsia="en-GB"/>
              </w:rPr>
              <w:t>BS.2126-0</w:t>
            </w:r>
            <w:r>
              <w:rPr>
                <w:rFonts w:cs="Calibri"/>
                <w:color w:val="000000"/>
                <w:sz w:val="18"/>
                <w:szCs w:val="18"/>
                <w:lang w:val="en-US" w:eastAsia="en-GB"/>
              </w:rPr>
              <w:t>、</w:t>
            </w:r>
            <w:r w:rsidRPr="009A779B">
              <w:rPr>
                <w:rFonts w:cs="Calibri"/>
                <w:color w:val="000000"/>
                <w:sz w:val="18"/>
                <w:szCs w:val="18"/>
                <w:lang w:val="en-US" w:eastAsia="en-GB"/>
              </w:rPr>
              <w:t>BS.2127-0</w:t>
            </w:r>
            <w:r>
              <w:rPr>
                <w:rFonts w:cs="Calibri"/>
                <w:color w:val="000000"/>
                <w:sz w:val="18"/>
                <w:szCs w:val="18"/>
                <w:lang w:val="en-US" w:eastAsia="en-GB"/>
              </w:rPr>
              <w:t>、</w:t>
            </w:r>
            <w:r w:rsidRPr="009A779B">
              <w:rPr>
                <w:rFonts w:cs="Calibri"/>
                <w:color w:val="000000"/>
                <w:sz w:val="18"/>
                <w:szCs w:val="18"/>
                <w:lang w:val="en-US" w:eastAsia="en-GB"/>
              </w:rPr>
              <w:t>BS.2132-0</w:t>
            </w:r>
            <w:r>
              <w:rPr>
                <w:rFonts w:cs="Calibri"/>
                <w:color w:val="000000"/>
                <w:sz w:val="18"/>
                <w:szCs w:val="18"/>
                <w:lang w:val="en-US" w:eastAsia="en-GB"/>
              </w:rPr>
              <w:t>、</w:t>
            </w:r>
            <w:r w:rsidRPr="009A779B">
              <w:rPr>
                <w:rFonts w:cs="Calibri"/>
                <w:color w:val="000000"/>
                <w:sz w:val="18"/>
                <w:szCs w:val="18"/>
                <w:lang w:val="en-US" w:eastAsia="en-GB"/>
              </w:rPr>
              <w:t>BT.500-14</w:t>
            </w:r>
            <w:r>
              <w:rPr>
                <w:rFonts w:cs="Calibri"/>
                <w:color w:val="000000"/>
                <w:sz w:val="18"/>
                <w:szCs w:val="18"/>
                <w:lang w:val="en-US" w:eastAsia="en-GB"/>
              </w:rPr>
              <w:t>、</w:t>
            </w:r>
            <w:r w:rsidRPr="009A779B">
              <w:rPr>
                <w:rFonts w:cs="Calibri"/>
                <w:color w:val="000000"/>
                <w:sz w:val="18"/>
                <w:szCs w:val="18"/>
                <w:lang w:val="en-US" w:eastAsia="en-GB"/>
              </w:rPr>
              <w:t>BT.814-4</w:t>
            </w:r>
            <w:r>
              <w:rPr>
                <w:rFonts w:cs="Calibri"/>
                <w:color w:val="000000"/>
                <w:sz w:val="18"/>
                <w:szCs w:val="18"/>
                <w:lang w:val="en-US" w:eastAsia="en-GB"/>
              </w:rPr>
              <w:t>、</w:t>
            </w:r>
            <w:r w:rsidRPr="009A779B">
              <w:rPr>
                <w:rFonts w:cs="Calibri"/>
                <w:color w:val="000000"/>
                <w:sz w:val="18"/>
                <w:szCs w:val="18"/>
                <w:lang w:val="en-US" w:eastAsia="en-GB"/>
              </w:rPr>
              <w:t>BT.1702</w:t>
            </w:r>
            <w:r w:rsidRPr="009A779B">
              <w:rPr>
                <w:rFonts w:cs="Calibri"/>
                <w:color w:val="000000"/>
                <w:sz w:val="18"/>
                <w:szCs w:val="18"/>
                <w:lang w:val="en-US" w:eastAsia="en-GB"/>
              </w:rPr>
              <w:noBreakHyphen/>
              <w:t>2</w:t>
            </w:r>
            <w:r>
              <w:rPr>
                <w:rFonts w:cs="Calibri"/>
                <w:color w:val="000000"/>
                <w:sz w:val="18"/>
                <w:szCs w:val="18"/>
                <w:lang w:val="en-US" w:eastAsia="en-GB"/>
              </w:rPr>
              <w:t>、</w:t>
            </w:r>
            <w:r w:rsidRPr="009A779B">
              <w:rPr>
                <w:rFonts w:cs="Calibri"/>
                <w:color w:val="000000"/>
                <w:sz w:val="18"/>
                <w:szCs w:val="18"/>
                <w:lang w:val="en-US" w:eastAsia="en-GB"/>
              </w:rPr>
              <w:t>BT.2100-2</w:t>
            </w:r>
            <w:r>
              <w:rPr>
                <w:rFonts w:cs="Calibri"/>
                <w:color w:val="000000"/>
                <w:sz w:val="18"/>
                <w:szCs w:val="18"/>
                <w:lang w:val="en-US" w:eastAsia="en-GB"/>
              </w:rPr>
              <w:t>、</w:t>
            </w:r>
            <w:r w:rsidRPr="009A779B">
              <w:rPr>
                <w:rFonts w:cs="Calibri"/>
                <w:color w:val="000000"/>
                <w:sz w:val="18"/>
                <w:szCs w:val="18"/>
                <w:lang w:val="en-US" w:eastAsia="en-GB"/>
              </w:rPr>
              <w:t>BT.2111-2</w:t>
            </w:r>
            <w:r>
              <w:rPr>
                <w:rFonts w:cs="Calibri"/>
                <w:color w:val="000000"/>
                <w:sz w:val="18"/>
                <w:szCs w:val="18"/>
                <w:lang w:val="en-US" w:eastAsia="en-GB"/>
              </w:rPr>
              <w:t>、</w:t>
            </w:r>
            <w:r w:rsidRPr="009A779B">
              <w:rPr>
                <w:rFonts w:cs="Calibri"/>
                <w:color w:val="000000"/>
                <w:sz w:val="18"/>
                <w:szCs w:val="18"/>
                <w:lang w:val="en-US" w:eastAsia="en-GB"/>
              </w:rPr>
              <w:t>BT.2123-0</w:t>
            </w:r>
            <w:r>
              <w:rPr>
                <w:rFonts w:cs="Calibri"/>
                <w:color w:val="000000"/>
                <w:sz w:val="18"/>
                <w:szCs w:val="18"/>
                <w:lang w:val="en-US" w:eastAsia="en-GB"/>
              </w:rPr>
              <w:t>、</w:t>
            </w:r>
            <w:r w:rsidRPr="009A779B">
              <w:rPr>
                <w:rFonts w:cs="Calibri"/>
                <w:color w:val="000000"/>
                <w:sz w:val="18"/>
                <w:szCs w:val="18"/>
                <w:lang w:val="en-US" w:eastAsia="en-GB"/>
              </w:rPr>
              <w:t>BT.2124-0</w:t>
            </w:r>
          </w:p>
        </w:tc>
      </w:tr>
      <w:tr w:rsidR="00E33429" w:rsidRPr="009A779B" w14:paraId="3658C690"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31378F2E"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7A – </w:t>
            </w:r>
            <w:r w:rsidRPr="009A779B">
              <w:rPr>
                <w:rFonts w:cs="Microsoft YaHei" w:hint="eastAsia"/>
                <w:sz w:val="18"/>
                <w:szCs w:val="18"/>
                <w:lang w:eastAsia="zh-CN"/>
              </w:rPr>
              <w:t>时间信号和标准频率发射</w:t>
            </w:r>
          </w:p>
        </w:tc>
        <w:tc>
          <w:tcPr>
            <w:tcW w:w="5953" w:type="dxa"/>
            <w:tcBorders>
              <w:top w:val="single" w:sz="4" w:space="0" w:color="9BC2E6"/>
              <w:left w:val="nil"/>
              <w:bottom w:val="single" w:sz="4" w:space="0" w:color="9BC2E6"/>
              <w:right w:val="single" w:sz="4" w:space="0" w:color="9BC2E6"/>
            </w:tcBorders>
            <w:shd w:val="clear" w:color="auto" w:fill="auto"/>
            <w:hideMark/>
          </w:tcPr>
          <w:p w14:paraId="3B7C9B26"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TF.2118-0</w:t>
            </w:r>
          </w:p>
        </w:tc>
      </w:tr>
      <w:tr w:rsidR="00E33429" w:rsidRPr="009A779B" w14:paraId="4ED5727B" w14:textId="77777777" w:rsidTr="00AB7A30">
        <w:tc>
          <w:tcPr>
            <w:tcW w:w="3681" w:type="dxa"/>
            <w:tcBorders>
              <w:top w:val="single" w:sz="4" w:space="0" w:color="9BC2E6"/>
              <w:left w:val="single" w:sz="4" w:space="0" w:color="9BC2E6"/>
              <w:bottom w:val="single" w:sz="4" w:space="0" w:color="9BC2E6"/>
              <w:right w:val="nil"/>
            </w:tcBorders>
            <w:shd w:val="clear" w:color="DDEBF7" w:fill="DDEBF7"/>
            <w:hideMark/>
          </w:tcPr>
          <w:p w14:paraId="06C66047"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7B – </w:t>
            </w:r>
            <w:r w:rsidRPr="009A779B">
              <w:rPr>
                <w:rFonts w:cs="Microsoft YaHei" w:hint="eastAsia"/>
                <w:sz w:val="18"/>
                <w:szCs w:val="18"/>
                <w:lang w:eastAsia="zh-CN"/>
              </w:rPr>
              <w:t>空间无线电通信应用</w:t>
            </w:r>
          </w:p>
        </w:tc>
        <w:tc>
          <w:tcPr>
            <w:tcW w:w="5953" w:type="dxa"/>
            <w:tcBorders>
              <w:top w:val="single" w:sz="4" w:space="0" w:color="9BC2E6"/>
              <w:left w:val="nil"/>
              <w:bottom w:val="single" w:sz="4" w:space="0" w:color="9BC2E6"/>
              <w:right w:val="single" w:sz="4" w:space="0" w:color="9BC2E6"/>
            </w:tcBorders>
            <w:shd w:val="clear" w:color="DDEBF7" w:fill="DDEBF7"/>
            <w:hideMark/>
          </w:tcPr>
          <w:p w14:paraId="03682EBB"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SA.364-6</w:t>
            </w:r>
            <w:r>
              <w:rPr>
                <w:rFonts w:cs="Calibri"/>
                <w:color w:val="000000"/>
                <w:sz w:val="18"/>
                <w:szCs w:val="18"/>
                <w:lang w:val="fr-FR" w:eastAsia="en-GB"/>
              </w:rPr>
              <w:t>、</w:t>
            </w:r>
            <w:r w:rsidRPr="009A779B">
              <w:rPr>
                <w:rFonts w:cs="Calibri"/>
                <w:color w:val="000000"/>
                <w:sz w:val="18"/>
                <w:szCs w:val="18"/>
                <w:lang w:val="en-US" w:eastAsia="en-GB"/>
              </w:rPr>
              <w:t>SA.1016-1</w:t>
            </w:r>
            <w:r>
              <w:rPr>
                <w:rFonts w:cs="Calibri"/>
                <w:color w:val="000000"/>
                <w:sz w:val="18"/>
                <w:szCs w:val="18"/>
                <w:lang w:val="fr-FR" w:eastAsia="en-GB"/>
              </w:rPr>
              <w:t>、</w:t>
            </w:r>
            <w:r w:rsidRPr="009A779B">
              <w:rPr>
                <w:rFonts w:cs="Calibri"/>
                <w:color w:val="000000"/>
                <w:sz w:val="18"/>
                <w:szCs w:val="18"/>
                <w:lang w:val="en-US" w:eastAsia="en-GB"/>
              </w:rPr>
              <w:t>SA.1027-6</w:t>
            </w:r>
            <w:r>
              <w:rPr>
                <w:rFonts w:cs="Calibri"/>
                <w:color w:val="000000"/>
                <w:sz w:val="18"/>
                <w:szCs w:val="18"/>
                <w:lang w:val="fr-FR" w:eastAsia="en-GB"/>
              </w:rPr>
              <w:t>、</w:t>
            </w:r>
            <w:r w:rsidRPr="009A779B">
              <w:rPr>
                <w:rFonts w:cs="Calibri"/>
                <w:color w:val="000000"/>
                <w:sz w:val="18"/>
                <w:szCs w:val="18"/>
                <w:lang w:val="en-US" w:eastAsia="en-GB"/>
              </w:rPr>
              <w:t>SA.1161-3</w:t>
            </w:r>
            <w:r>
              <w:rPr>
                <w:rFonts w:cs="Calibri"/>
                <w:color w:val="000000"/>
                <w:sz w:val="18"/>
                <w:szCs w:val="18"/>
                <w:lang w:val="fr-FR" w:eastAsia="en-GB"/>
              </w:rPr>
              <w:t>、</w:t>
            </w:r>
            <w:r w:rsidRPr="009A779B">
              <w:rPr>
                <w:rFonts w:cs="Calibri"/>
                <w:color w:val="000000"/>
                <w:sz w:val="18"/>
                <w:szCs w:val="18"/>
                <w:lang w:val="en-US" w:eastAsia="en-GB"/>
              </w:rPr>
              <w:t>SA.1163</w:t>
            </w:r>
            <w:r w:rsidRPr="009A779B">
              <w:rPr>
                <w:rFonts w:cs="Calibri"/>
                <w:color w:val="000000"/>
                <w:sz w:val="18"/>
                <w:szCs w:val="18"/>
                <w:lang w:val="en-US" w:eastAsia="en-GB"/>
              </w:rPr>
              <w:noBreakHyphen/>
              <w:t>3</w:t>
            </w:r>
            <w:r>
              <w:rPr>
                <w:rFonts w:cs="Calibri"/>
                <w:color w:val="000000"/>
                <w:sz w:val="18"/>
                <w:szCs w:val="18"/>
                <w:lang w:val="fr-FR" w:eastAsia="en-GB"/>
              </w:rPr>
              <w:t>、</w:t>
            </w:r>
            <w:r w:rsidRPr="009A779B">
              <w:rPr>
                <w:rFonts w:cs="Calibri"/>
                <w:color w:val="000000"/>
                <w:sz w:val="18"/>
                <w:szCs w:val="18"/>
                <w:lang w:val="en-US" w:eastAsia="en-GB"/>
              </w:rPr>
              <w:t>SA.1164-4</w:t>
            </w:r>
          </w:p>
        </w:tc>
      </w:tr>
      <w:tr w:rsidR="00E33429" w:rsidRPr="009A779B" w14:paraId="6626491D" w14:textId="77777777" w:rsidTr="00AB7A30">
        <w:tc>
          <w:tcPr>
            <w:tcW w:w="3681" w:type="dxa"/>
            <w:tcBorders>
              <w:top w:val="single" w:sz="4" w:space="0" w:color="9BC2E6"/>
              <w:left w:val="single" w:sz="4" w:space="0" w:color="9BC2E6"/>
              <w:bottom w:val="single" w:sz="4" w:space="0" w:color="9BC2E6"/>
              <w:right w:val="nil"/>
            </w:tcBorders>
            <w:shd w:val="clear" w:color="auto" w:fill="auto"/>
            <w:hideMark/>
          </w:tcPr>
          <w:p w14:paraId="6D95BB83"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sz w:val="18"/>
                <w:szCs w:val="18"/>
              </w:rPr>
              <w:t xml:space="preserve">WP 7C – </w:t>
            </w:r>
            <w:proofErr w:type="spellStart"/>
            <w:r w:rsidRPr="009A779B">
              <w:rPr>
                <w:rFonts w:cs="Microsoft YaHei" w:hint="eastAsia"/>
                <w:sz w:val="18"/>
                <w:szCs w:val="18"/>
              </w:rPr>
              <w:t>遥测系统</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244780D6"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RS.1165-3</w:t>
            </w:r>
            <w:r>
              <w:rPr>
                <w:rFonts w:cs="Calibri"/>
                <w:color w:val="000000"/>
                <w:sz w:val="18"/>
                <w:szCs w:val="18"/>
                <w:lang w:val="fr-FR" w:eastAsia="en-GB"/>
              </w:rPr>
              <w:t>、</w:t>
            </w:r>
            <w:r w:rsidRPr="009A779B">
              <w:rPr>
                <w:rFonts w:cs="Calibri"/>
                <w:color w:val="000000"/>
                <w:sz w:val="18"/>
                <w:szCs w:val="18"/>
                <w:lang w:val="en-US" w:eastAsia="en-GB"/>
              </w:rPr>
              <w:t>RS.1263-2</w:t>
            </w:r>
            <w:r>
              <w:rPr>
                <w:rFonts w:cs="Calibri"/>
                <w:color w:val="000000"/>
                <w:sz w:val="18"/>
                <w:szCs w:val="18"/>
                <w:lang w:val="fr-FR" w:eastAsia="en-GB"/>
              </w:rPr>
              <w:t>、</w:t>
            </w:r>
            <w:r w:rsidRPr="009A779B">
              <w:rPr>
                <w:rFonts w:cs="Calibri"/>
                <w:color w:val="000000"/>
                <w:sz w:val="18"/>
                <w:szCs w:val="18"/>
                <w:lang w:val="en-US" w:eastAsia="en-GB"/>
              </w:rPr>
              <w:t>RS.1859-1</w:t>
            </w:r>
            <w:r>
              <w:rPr>
                <w:rFonts w:cs="Calibri"/>
                <w:color w:val="000000"/>
                <w:sz w:val="18"/>
                <w:szCs w:val="18"/>
                <w:lang w:val="fr-FR" w:eastAsia="en-GB"/>
              </w:rPr>
              <w:t>、</w:t>
            </w:r>
            <w:r w:rsidRPr="009A779B">
              <w:rPr>
                <w:rFonts w:cs="Calibri"/>
                <w:color w:val="000000"/>
                <w:sz w:val="18"/>
                <w:szCs w:val="18"/>
                <w:lang w:val="en-US" w:eastAsia="en-GB"/>
              </w:rPr>
              <w:t>RS.1883-1</w:t>
            </w:r>
            <w:r>
              <w:rPr>
                <w:rFonts w:cs="Calibri"/>
                <w:color w:val="000000"/>
                <w:sz w:val="18"/>
                <w:szCs w:val="18"/>
                <w:lang w:val="fr-FR" w:eastAsia="en-GB"/>
              </w:rPr>
              <w:t>、</w:t>
            </w:r>
            <w:r w:rsidRPr="009A779B">
              <w:rPr>
                <w:rFonts w:cs="Calibri"/>
                <w:color w:val="000000"/>
                <w:sz w:val="18"/>
                <w:szCs w:val="18"/>
                <w:lang w:val="en-US" w:eastAsia="en-GB"/>
              </w:rPr>
              <w:t>RS.2042-1</w:t>
            </w:r>
          </w:p>
        </w:tc>
      </w:tr>
      <w:tr w:rsidR="00E33429" w:rsidRPr="009A779B" w14:paraId="13A8A03E" w14:textId="77777777" w:rsidTr="00AB7A30">
        <w:tc>
          <w:tcPr>
            <w:tcW w:w="3681" w:type="dxa"/>
            <w:tcBorders>
              <w:top w:val="single" w:sz="4" w:space="0" w:color="9BC2E6"/>
              <w:left w:val="single" w:sz="4" w:space="0" w:color="9BC2E6"/>
              <w:bottom w:val="single" w:sz="4" w:space="0" w:color="9BC2E6"/>
              <w:right w:val="nil"/>
            </w:tcBorders>
            <w:shd w:val="clear" w:color="auto" w:fill="auto"/>
          </w:tcPr>
          <w:p w14:paraId="65CFC04A"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CCV – </w:t>
            </w:r>
            <w:r w:rsidRPr="009A779B">
              <w:rPr>
                <w:rFonts w:cs="Microsoft YaHei" w:hint="eastAsia"/>
                <w:sz w:val="18"/>
                <w:szCs w:val="18"/>
                <w:lang w:eastAsia="zh-CN"/>
              </w:rPr>
              <w:t>词汇协调委员会</w:t>
            </w:r>
          </w:p>
        </w:tc>
        <w:tc>
          <w:tcPr>
            <w:tcW w:w="5953" w:type="dxa"/>
            <w:tcBorders>
              <w:top w:val="single" w:sz="4" w:space="0" w:color="9BC2E6"/>
              <w:left w:val="nil"/>
              <w:bottom w:val="single" w:sz="4" w:space="0" w:color="9BC2E6"/>
              <w:right w:val="single" w:sz="4" w:space="0" w:color="9BC2E6"/>
            </w:tcBorders>
            <w:shd w:val="clear" w:color="auto" w:fill="auto"/>
          </w:tcPr>
          <w:p w14:paraId="6E10C028" w14:textId="77777777" w:rsidR="00E33429" w:rsidRPr="009A779B" w:rsidRDefault="00E33429" w:rsidP="00811100">
            <w:pPr>
              <w:tabs>
                <w:tab w:val="clear" w:pos="794"/>
                <w:tab w:val="clear" w:pos="1191"/>
                <w:tab w:val="clear" w:pos="1588"/>
                <w:tab w:val="clear" w:pos="1985"/>
              </w:tabs>
              <w:overflowPunct/>
              <w:autoSpaceDE/>
              <w:autoSpaceDN/>
              <w:adjustRightInd/>
              <w:spacing w:before="60" w:after="80"/>
              <w:textAlignment w:val="auto"/>
              <w:rPr>
                <w:rFonts w:cs="Calibri"/>
                <w:color w:val="000000"/>
                <w:sz w:val="18"/>
                <w:szCs w:val="18"/>
                <w:lang w:val="fr-FR" w:eastAsia="en-GB"/>
              </w:rPr>
            </w:pPr>
            <w:r w:rsidRPr="009A779B">
              <w:rPr>
                <w:rFonts w:cs="Calibri"/>
                <w:color w:val="000000"/>
                <w:sz w:val="18"/>
                <w:szCs w:val="18"/>
                <w:lang w:val="en-US" w:eastAsia="en-GB"/>
              </w:rPr>
              <w:t>V.2130-0</w:t>
            </w:r>
          </w:p>
        </w:tc>
      </w:tr>
    </w:tbl>
    <w:p w14:paraId="4718189B" w14:textId="77777777" w:rsidR="00E33429" w:rsidRPr="00341DFD" w:rsidRDefault="00E33429" w:rsidP="00E33429">
      <w:pPr>
        <w:pStyle w:val="Heading2"/>
        <w:rPr>
          <w:szCs w:val="24"/>
          <w:lang w:val="fr-CH" w:eastAsia="zh-CN"/>
        </w:rPr>
      </w:pPr>
      <w:bookmarkStart w:id="130" w:name="_1.4_新兴技术"/>
      <w:bookmarkStart w:id="131" w:name="_Toc41642137"/>
      <w:bookmarkStart w:id="132" w:name="_Toc41642645"/>
      <w:bookmarkStart w:id="133" w:name="_Toc95318219"/>
      <w:bookmarkStart w:id="134" w:name="_Toc97040229"/>
      <w:bookmarkEnd w:id="130"/>
      <w:r w:rsidRPr="00341DFD">
        <w:rPr>
          <w:rFonts w:hint="eastAsia"/>
          <w:szCs w:val="24"/>
          <w:lang w:val="fr-CH" w:eastAsia="zh-CN"/>
        </w:rPr>
        <w:t>1</w:t>
      </w:r>
      <w:r w:rsidRPr="00341DFD">
        <w:rPr>
          <w:szCs w:val="24"/>
          <w:lang w:val="fr-CH" w:eastAsia="zh-CN"/>
        </w:rPr>
        <w:t>.4</w:t>
      </w:r>
      <w:r w:rsidRPr="00341DFD">
        <w:rPr>
          <w:szCs w:val="24"/>
          <w:lang w:val="fr-CH" w:eastAsia="zh-CN"/>
        </w:rPr>
        <w:tab/>
      </w:r>
      <w:r w:rsidRPr="00341DFD">
        <w:rPr>
          <w:rFonts w:hint="eastAsia"/>
          <w:szCs w:val="24"/>
          <w:lang w:eastAsia="zh-CN"/>
        </w:rPr>
        <w:t>新兴技术</w:t>
      </w:r>
      <w:bookmarkEnd w:id="131"/>
      <w:bookmarkEnd w:id="132"/>
      <w:r w:rsidRPr="00341DFD">
        <w:rPr>
          <w:rFonts w:hint="eastAsia"/>
          <w:szCs w:val="24"/>
          <w:lang w:eastAsia="zh-CN"/>
        </w:rPr>
        <w:t xml:space="preserve"> </w:t>
      </w:r>
      <w:r w:rsidRPr="00341DFD">
        <w:rPr>
          <w:rFonts w:cs="Calibri"/>
          <w:szCs w:val="24"/>
          <w:lang w:val="fr-CH" w:eastAsia="zh-CN"/>
        </w:rPr>
        <w:t xml:space="preserve">– </w:t>
      </w:r>
      <w:r w:rsidRPr="00341DFD">
        <w:rPr>
          <w:rFonts w:cs="Microsoft YaHei" w:hint="eastAsia"/>
          <w:szCs w:val="24"/>
          <w:lang w:val="fr-CH" w:eastAsia="zh-CN"/>
        </w:rPr>
        <w:t>国际电联确立管理其发展的框架</w:t>
      </w:r>
      <w:bookmarkEnd w:id="133"/>
      <w:bookmarkEnd w:id="134"/>
    </w:p>
    <w:p w14:paraId="0274C0FD" w14:textId="77777777" w:rsidR="00E33429" w:rsidRPr="00341DFD" w:rsidRDefault="00E33429" w:rsidP="00E33429">
      <w:pPr>
        <w:ind w:firstLineChars="200" w:firstLine="480"/>
        <w:rPr>
          <w:lang w:eastAsia="zh-CN"/>
        </w:rPr>
      </w:pPr>
      <w:r w:rsidRPr="00341DFD">
        <w:rPr>
          <w:rFonts w:hint="eastAsia"/>
          <w:szCs w:val="24"/>
          <w:lang w:eastAsia="zh-CN"/>
        </w:rPr>
        <w:t>国际电</w:t>
      </w:r>
      <w:proofErr w:type="gramStart"/>
      <w:r w:rsidRPr="00341DFD">
        <w:rPr>
          <w:rFonts w:hint="eastAsia"/>
          <w:szCs w:val="24"/>
          <w:lang w:eastAsia="zh-CN"/>
        </w:rPr>
        <w:t>联密切</w:t>
      </w:r>
      <w:proofErr w:type="gramEnd"/>
      <w:r w:rsidRPr="00341DFD">
        <w:rPr>
          <w:rFonts w:hint="eastAsia"/>
          <w:szCs w:val="24"/>
          <w:lang w:eastAsia="zh-CN"/>
        </w:rPr>
        <w:t>关注新的</w:t>
      </w:r>
      <w:r w:rsidRPr="00341DFD">
        <w:rPr>
          <w:rFonts w:hint="eastAsia"/>
          <w:szCs w:val="24"/>
          <w:lang w:eastAsia="zh-CN"/>
        </w:rPr>
        <w:t>/</w:t>
      </w:r>
      <w:r w:rsidRPr="00341DFD">
        <w:rPr>
          <w:rFonts w:hint="eastAsia"/>
          <w:szCs w:val="24"/>
          <w:lang w:eastAsia="zh-CN"/>
        </w:rPr>
        <w:t>新兴技术的情况</w:t>
      </w:r>
      <w:r w:rsidRPr="00341DFD">
        <w:rPr>
          <w:rFonts w:hint="eastAsia"/>
          <w:lang w:val="fr-CH" w:eastAsia="zh-CN"/>
        </w:rPr>
        <w:t>，</w:t>
      </w:r>
      <w:r w:rsidRPr="00341DFD">
        <w:rPr>
          <w:rFonts w:hint="eastAsia"/>
          <w:lang w:eastAsia="zh-CN"/>
        </w:rPr>
        <w:t>如人工智能</w:t>
      </w:r>
      <w:r w:rsidRPr="00341DFD">
        <w:rPr>
          <w:lang w:val="fr-CH" w:eastAsia="zh-CN"/>
        </w:rPr>
        <w:t>（</w:t>
      </w:r>
      <w:r w:rsidRPr="00341DFD">
        <w:rPr>
          <w:lang w:val="fr-CH" w:eastAsia="zh-CN"/>
        </w:rPr>
        <w:t>AI</w:t>
      </w:r>
      <w:r w:rsidRPr="00341DFD">
        <w:rPr>
          <w:lang w:val="fr-CH" w:eastAsia="zh-CN"/>
        </w:rPr>
        <w:t>）</w:t>
      </w:r>
      <w:r w:rsidRPr="00341DFD">
        <w:rPr>
          <w:rFonts w:hint="eastAsia"/>
          <w:lang w:eastAsia="zh-CN"/>
        </w:rPr>
        <w:t>、物联网</w:t>
      </w:r>
      <w:r w:rsidRPr="00341DFD">
        <w:rPr>
          <w:lang w:val="fr-CH" w:eastAsia="zh-CN"/>
        </w:rPr>
        <w:t>（</w:t>
      </w:r>
      <w:r w:rsidRPr="00341DFD">
        <w:rPr>
          <w:lang w:val="fr-CH" w:eastAsia="zh-CN"/>
        </w:rPr>
        <w:t>IoT</w:t>
      </w:r>
      <w:r w:rsidRPr="00341DFD">
        <w:rPr>
          <w:lang w:val="fr-CH" w:eastAsia="zh-CN"/>
        </w:rPr>
        <w:t>）</w:t>
      </w:r>
      <w:r w:rsidRPr="00341DFD">
        <w:rPr>
          <w:rFonts w:hint="eastAsia"/>
          <w:lang w:eastAsia="zh-CN"/>
        </w:rPr>
        <w:t>和量子信息技术</w:t>
      </w:r>
      <w:r w:rsidRPr="00341DFD">
        <w:rPr>
          <w:lang w:val="fr-CH" w:eastAsia="zh-CN"/>
        </w:rPr>
        <w:t>（</w:t>
      </w:r>
      <w:r w:rsidRPr="00341DFD">
        <w:rPr>
          <w:lang w:val="fr-CH" w:eastAsia="zh-CN"/>
        </w:rPr>
        <w:t>QIT</w:t>
      </w:r>
      <w:r w:rsidRPr="00341DFD">
        <w:rPr>
          <w:lang w:val="fr-CH" w:eastAsia="zh-CN"/>
        </w:rPr>
        <w:t>）</w:t>
      </w:r>
      <w:r w:rsidRPr="00341DFD">
        <w:rPr>
          <w:rFonts w:hint="eastAsia"/>
          <w:lang w:eastAsia="zh-CN"/>
        </w:rPr>
        <w:t>。国际电联与其他联合国机构合作，在</w:t>
      </w:r>
      <w:r w:rsidRPr="00341DFD">
        <w:rPr>
          <w:rFonts w:hint="eastAsia"/>
          <w:lang w:eastAsia="zh-CN"/>
        </w:rPr>
        <w:t>2021</w:t>
      </w:r>
      <w:r w:rsidRPr="00341DFD">
        <w:rPr>
          <w:rFonts w:hint="eastAsia"/>
          <w:lang w:eastAsia="zh-CN"/>
        </w:rPr>
        <w:t>年信息社会世界峰会（</w:t>
      </w:r>
      <w:r w:rsidRPr="00341DFD">
        <w:rPr>
          <w:rFonts w:hint="eastAsia"/>
          <w:lang w:eastAsia="zh-CN"/>
        </w:rPr>
        <w:t>WSIS</w:t>
      </w:r>
      <w:r w:rsidRPr="00341DFD">
        <w:rPr>
          <w:rFonts w:hint="eastAsia"/>
          <w:lang w:eastAsia="zh-CN"/>
        </w:rPr>
        <w:t>）论坛和</w:t>
      </w:r>
      <w:r w:rsidRPr="00341DFD">
        <w:rPr>
          <w:rFonts w:hint="eastAsia"/>
          <w:lang w:eastAsia="zh-CN"/>
        </w:rPr>
        <w:t>2021</w:t>
      </w:r>
      <w:r w:rsidRPr="00341DFD">
        <w:rPr>
          <w:rFonts w:hint="eastAsia"/>
          <w:lang w:eastAsia="zh-CN"/>
        </w:rPr>
        <w:t>年科技创新论坛（</w:t>
      </w:r>
      <w:r w:rsidRPr="00341DFD">
        <w:rPr>
          <w:rFonts w:hint="eastAsia"/>
          <w:lang w:eastAsia="zh-CN"/>
        </w:rPr>
        <w:t>STI</w:t>
      </w:r>
      <w:r w:rsidRPr="00341DFD">
        <w:rPr>
          <w:rFonts w:hint="eastAsia"/>
          <w:lang w:eastAsia="zh-CN"/>
        </w:rPr>
        <w:t>）等利益攸关多方平台上组织了一些会议，通报和促进国际电联在</w:t>
      </w:r>
      <w:r w:rsidRPr="00341DFD">
        <w:rPr>
          <w:rFonts w:hint="eastAsia"/>
          <w:lang w:eastAsia="zh-CN"/>
        </w:rPr>
        <w:t>AI</w:t>
      </w:r>
      <w:r w:rsidRPr="00341DFD">
        <w:rPr>
          <w:rFonts w:hint="eastAsia"/>
          <w:lang w:eastAsia="zh-CN"/>
        </w:rPr>
        <w:t>和</w:t>
      </w:r>
      <w:r w:rsidRPr="00341DFD">
        <w:rPr>
          <w:rFonts w:hint="eastAsia"/>
          <w:lang w:eastAsia="zh-CN"/>
        </w:rPr>
        <w:t>QIT</w:t>
      </w:r>
      <w:r w:rsidRPr="00341DFD">
        <w:rPr>
          <w:rFonts w:hint="eastAsia"/>
          <w:lang w:eastAsia="zh-CN"/>
        </w:rPr>
        <w:t>方面的活动。</w:t>
      </w:r>
    </w:p>
    <w:p w14:paraId="541C52BF"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i/>
          <w:lang w:eastAsia="zh-CN"/>
        </w:rPr>
      </w:pPr>
      <w:bookmarkStart w:id="135" w:name="lt_pId420"/>
      <w:r w:rsidRPr="00341DFD">
        <w:rPr>
          <w:rFonts w:hint="eastAsia"/>
          <w:bCs/>
          <w:iCs/>
          <w:lang w:eastAsia="zh-CN"/>
        </w:rPr>
        <w:lastRenderedPageBreak/>
        <w:t>人工智能</w:t>
      </w:r>
      <w:bookmarkEnd w:id="135"/>
    </w:p>
    <w:p w14:paraId="5D9F4300" w14:textId="77777777" w:rsidR="00E33429" w:rsidRPr="00341DFD" w:rsidRDefault="00E33429" w:rsidP="00E33429">
      <w:pPr>
        <w:ind w:firstLineChars="200" w:firstLine="480"/>
        <w:rPr>
          <w:lang w:eastAsia="zh-CN"/>
        </w:rPr>
      </w:pPr>
      <w:r w:rsidRPr="00341DFD">
        <w:rPr>
          <w:rFonts w:hint="eastAsia"/>
          <w:lang w:eastAsia="zh-CN"/>
        </w:rPr>
        <w:t>人工智能将在加速实现</w:t>
      </w:r>
      <w:r w:rsidRPr="00341DFD">
        <w:rPr>
          <w:rFonts w:hint="eastAsia"/>
          <w:lang w:eastAsia="zh-CN"/>
        </w:rPr>
        <w:t>17</w:t>
      </w:r>
      <w:r w:rsidRPr="00341DFD">
        <w:rPr>
          <w:rFonts w:hint="eastAsia"/>
          <w:lang w:eastAsia="zh-CN"/>
        </w:rPr>
        <w:t>项具体可持续发展目标中的每一项方面发挥重要作用。国际电联为</w:t>
      </w:r>
      <w:proofErr w:type="gramStart"/>
      <w:r w:rsidRPr="00341DFD">
        <w:rPr>
          <w:rFonts w:hint="eastAsia"/>
          <w:lang w:eastAsia="zh-CN"/>
        </w:rPr>
        <w:t>所有利益</w:t>
      </w:r>
      <w:proofErr w:type="gramEnd"/>
      <w:r w:rsidRPr="00341DFD">
        <w:rPr>
          <w:rFonts w:hint="eastAsia"/>
          <w:lang w:eastAsia="zh-CN"/>
        </w:rPr>
        <w:t>攸关方提供一个中立的平台，以建立对人工智能能力的共同理解，促进人工智能的可信、安全和包容性发展，并公平地获得其益处。近年来，人工智能一直在呈指数式发展。人工智能机器可以筛选和解释大量的数据，以执行广泛的任务。与这种变革力量相抗衡的是各种挑战</w:t>
      </w:r>
      <w:r>
        <w:rPr>
          <w:lang w:eastAsia="zh-CN"/>
        </w:rPr>
        <w:t xml:space="preserve"> – </w:t>
      </w:r>
      <w:r w:rsidRPr="00341DFD">
        <w:rPr>
          <w:rFonts w:hint="eastAsia"/>
          <w:lang w:eastAsia="zh-CN"/>
        </w:rPr>
        <w:t>包括透明度、信任和安全问题，以及对取代工作岗位和加剧不平等现象的担忧。</w:t>
      </w:r>
    </w:p>
    <w:p w14:paraId="41DA5122" w14:textId="77777777" w:rsidR="00E33429" w:rsidRPr="00341DFD" w:rsidRDefault="00E33429" w:rsidP="00E33429">
      <w:pPr>
        <w:ind w:firstLineChars="200" w:firstLine="480"/>
        <w:rPr>
          <w:lang w:eastAsia="zh-CN"/>
        </w:rPr>
      </w:pPr>
      <w:r w:rsidRPr="00341DFD">
        <w:rPr>
          <w:rFonts w:hint="eastAsia"/>
          <w:lang w:eastAsia="zh-CN"/>
        </w:rPr>
        <w:t>可</w:t>
      </w:r>
      <w:r w:rsidR="006F691B">
        <w:fldChar w:fldCharType="begin"/>
      </w:r>
      <w:r w:rsidR="006F691B">
        <w:rPr>
          <w:lang w:eastAsia="zh-CN"/>
        </w:rPr>
        <w:instrText xml:space="preserve"> HYPERLINK "https://www.itu.int/en/action/ai/emerging-radio-technologies/Pages/default.aspx" </w:instrText>
      </w:r>
      <w:r w:rsidR="006F691B">
        <w:fldChar w:fldCharType="separate"/>
      </w:r>
      <w:r w:rsidRPr="00341DFD">
        <w:rPr>
          <w:rFonts w:cs="SimSun" w:hint="eastAsia"/>
          <w:color w:val="0000FF"/>
          <w:u w:val="single"/>
          <w:lang w:eastAsia="zh-CN"/>
        </w:rPr>
        <w:t>在线</w:t>
      </w:r>
      <w:r w:rsidR="006F691B">
        <w:rPr>
          <w:rFonts w:cs="SimSun"/>
          <w:color w:val="0000FF"/>
          <w:u w:val="single"/>
          <w:lang w:eastAsia="zh-CN"/>
        </w:rPr>
        <w:fldChar w:fldCharType="end"/>
      </w:r>
      <w:r w:rsidRPr="00341DFD">
        <w:rPr>
          <w:rFonts w:hint="eastAsia"/>
          <w:lang w:eastAsia="zh-CN"/>
        </w:rPr>
        <w:t>查阅与人工智能有关的</w:t>
      </w:r>
      <w:r w:rsidRPr="00341DFD">
        <w:rPr>
          <w:rFonts w:hint="eastAsia"/>
          <w:lang w:eastAsia="zh-CN"/>
        </w:rPr>
        <w:t>ITU-R</w:t>
      </w:r>
      <w:r w:rsidRPr="00341DFD">
        <w:rPr>
          <w:rFonts w:hint="eastAsia"/>
          <w:lang w:eastAsia="zh-CN"/>
        </w:rPr>
        <w:t>报告和建议书。通过</w:t>
      </w:r>
      <w:r w:rsidR="006F691B">
        <w:fldChar w:fldCharType="begin"/>
      </w:r>
      <w:r w:rsidR="006F691B">
        <w:rPr>
          <w:lang w:eastAsia="zh-CN"/>
        </w:rPr>
        <w:instrText xml:space="preserve"> HYPERLINK "https://www.itu.int/en/action/ai/Pages/default.aspx" </w:instrText>
      </w:r>
      <w:r w:rsidR="006F691B">
        <w:fldChar w:fldCharType="separate"/>
      </w:r>
      <w:proofErr w:type="gramStart"/>
      <w:r w:rsidRPr="00341DFD">
        <w:rPr>
          <w:rFonts w:cs="SimSun" w:hint="eastAsia"/>
          <w:color w:val="0000FF"/>
          <w:u w:val="single"/>
          <w:lang w:eastAsia="zh-CN"/>
        </w:rPr>
        <w:t>此处</w:t>
      </w:r>
      <w:proofErr w:type="gramEnd"/>
      <w:r w:rsidR="006F691B">
        <w:rPr>
          <w:rFonts w:cs="SimSun"/>
          <w:color w:val="0000FF"/>
          <w:u w:val="single"/>
          <w:lang w:eastAsia="zh-CN"/>
        </w:rPr>
        <w:fldChar w:fldCharType="end"/>
      </w:r>
      <w:r w:rsidRPr="00341DFD">
        <w:rPr>
          <w:rFonts w:hint="eastAsia"/>
          <w:lang w:eastAsia="zh-CN"/>
        </w:rPr>
        <w:t>的跨部门网站可了解关于国际电联在人工智能活动方面的更多细节。</w:t>
      </w:r>
    </w:p>
    <w:p w14:paraId="6F676209" w14:textId="77777777" w:rsidR="00E33429" w:rsidRPr="00341DFD" w:rsidRDefault="00E33429" w:rsidP="00E33429">
      <w:pPr>
        <w:ind w:firstLineChars="200" w:firstLine="480"/>
        <w:jc w:val="both"/>
        <w:rPr>
          <w:rFonts w:cs="Calibri"/>
          <w:szCs w:val="24"/>
          <w:lang w:eastAsia="zh-CN"/>
        </w:rPr>
      </w:pPr>
      <w:r w:rsidRPr="00341DFD">
        <w:rPr>
          <w:rFonts w:cs="Microsoft YaHei" w:hint="eastAsia"/>
          <w:lang w:eastAsia="zh-CN"/>
        </w:rPr>
        <w:t>国</w:t>
      </w:r>
      <w:r w:rsidRPr="00341DFD">
        <w:rPr>
          <w:rFonts w:hint="eastAsia"/>
          <w:lang w:eastAsia="zh-CN"/>
        </w:rPr>
        <w:t>际电联在人工智能领域的工作包括</w:t>
      </w:r>
      <w:r w:rsidRPr="00341DFD">
        <w:rPr>
          <w:rFonts w:cs="Yu Mincho" w:hint="eastAsia"/>
          <w:szCs w:val="24"/>
          <w:lang w:eastAsia="zh-CN"/>
        </w:rPr>
        <w:t>：</w:t>
      </w:r>
    </w:p>
    <w:p w14:paraId="6C28E78E"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人工智能的标准化工作（更多细节见第</w:t>
      </w:r>
      <w:r w:rsidRPr="00341DFD">
        <w:rPr>
          <w:rFonts w:hint="eastAsia"/>
          <w:lang w:eastAsia="zh-CN"/>
        </w:rPr>
        <w:t>1.3</w:t>
      </w:r>
      <w:r w:rsidRPr="00341DFD">
        <w:rPr>
          <w:rFonts w:hint="eastAsia"/>
          <w:lang w:eastAsia="zh-CN"/>
        </w:rPr>
        <w:t>节）。</w:t>
      </w:r>
    </w:p>
    <w:p w14:paraId="78482F30"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人工智能惠及人类全球峰会（更多细节见第</w:t>
      </w:r>
      <w:r w:rsidRPr="00341DFD">
        <w:rPr>
          <w:rFonts w:hint="eastAsia"/>
          <w:lang w:eastAsia="zh-CN"/>
        </w:rPr>
        <w:t>1.11</w:t>
      </w:r>
      <w:r w:rsidRPr="00341DFD">
        <w:rPr>
          <w:rFonts w:hint="eastAsia"/>
          <w:lang w:eastAsia="zh-CN"/>
        </w:rPr>
        <w:t>节）。</w:t>
      </w:r>
    </w:p>
    <w:p w14:paraId="04474757"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国际电联人工智能</w:t>
      </w:r>
      <w:r w:rsidRPr="00341DFD">
        <w:rPr>
          <w:rFonts w:hint="eastAsia"/>
          <w:lang w:eastAsia="zh-CN"/>
        </w:rPr>
        <w:t>/5G</w:t>
      </w:r>
      <w:r w:rsidRPr="00341DFD">
        <w:rPr>
          <w:rFonts w:hint="eastAsia"/>
          <w:lang w:eastAsia="zh-CN"/>
        </w:rPr>
        <w:t>机器学习挑战赛（更多细节见第</w:t>
      </w:r>
      <w:r w:rsidRPr="00341DFD">
        <w:rPr>
          <w:rFonts w:hint="eastAsia"/>
          <w:lang w:eastAsia="zh-CN"/>
        </w:rPr>
        <w:t>1.11</w:t>
      </w:r>
      <w:r w:rsidRPr="00341DFD">
        <w:rPr>
          <w:rFonts w:hint="eastAsia"/>
          <w:lang w:eastAsia="zh-CN"/>
        </w:rPr>
        <w:t>节）</w:t>
      </w:r>
    </w:p>
    <w:p w14:paraId="3D8894AB" w14:textId="77777777" w:rsidR="00E33429" w:rsidRPr="00341DFD" w:rsidRDefault="00E33429" w:rsidP="00E33429">
      <w:pPr>
        <w:pStyle w:val="enumlev1"/>
        <w:rPr>
          <w:szCs w:val="24"/>
          <w:lang w:eastAsia="zh-CN"/>
        </w:rPr>
      </w:pPr>
      <w:r w:rsidRPr="008A30F2">
        <w:rPr>
          <w:lang w:eastAsia="zh-CN"/>
        </w:rPr>
        <w:t>•</w:t>
      </w:r>
      <w:r w:rsidRPr="008A30F2">
        <w:rPr>
          <w:lang w:eastAsia="zh-CN"/>
        </w:rPr>
        <w:tab/>
      </w:r>
      <w:r w:rsidRPr="00341DFD">
        <w:rPr>
          <w:rFonts w:hint="eastAsia"/>
          <w:lang w:eastAsia="zh-CN"/>
        </w:rPr>
        <w:t>在其职责范围内处理人工智能和机器学习各方面问题的</w:t>
      </w:r>
      <w:r w:rsidRPr="00341DFD">
        <w:rPr>
          <w:lang w:eastAsia="zh-CN"/>
        </w:rPr>
        <w:t>ITU-T</w:t>
      </w:r>
      <w:r w:rsidRPr="00341DFD">
        <w:rPr>
          <w:rFonts w:hint="eastAsia"/>
          <w:lang w:eastAsia="zh-CN"/>
        </w:rPr>
        <w:t>研究组。到目前为止，通过这些工作已产生了</w:t>
      </w:r>
      <w:r w:rsidRPr="00341DFD">
        <w:rPr>
          <w:rFonts w:hint="eastAsia"/>
          <w:lang w:eastAsia="zh-CN"/>
        </w:rPr>
        <w:t>ITU-T</w:t>
      </w:r>
      <w:r w:rsidRPr="00341DFD">
        <w:rPr>
          <w:rFonts w:hint="eastAsia"/>
          <w:lang w:eastAsia="zh-CN"/>
        </w:rPr>
        <w:t>相关建议书和增补，例如，</w:t>
      </w:r>
      <w:r w:rsidRPr="00341DFD">
        <w:rPr>
          <w:rFonts w:hint="eastAsia"/>
          <w:lang w:eastAsia="zh-CN"/>
        </w:rPr>
        <w:t>ITU-T</w:t>
      </w:r>
      <w:r w:rsidRPr="00341DFD">
        <w:rPr>
          <w:lang w:eastAsia="zh-CN"/>
        </w:rPr>
        <w:t xml:space="preserve"> </w:t>
      </w:r>
      <w:hyperlink r:id="rId49" w:history="1">
        <w:r w:rsidRPr="00341DFD">
          <w:rPr>
            <w:color w:val="0000FF"/>
            <w:u w:val="single"/>
            <w:lang w:eastAsia="zh-CN"/>
          </w:rPr>
          <w:t>L-</w:t>
        </w:r>
      </w:hyperlink>
      <w:r w:rsidRPr="00341DFD">
        <w:rPr>
          <w:rFonts w:cs="SimSun" w:hint="eastAsia"/>
          <w:lang w:eastAsia="zh-CN"/>
        </w:rPr>
        <w:t>、</w:t>
      </w:r>
      <w:r w:rsidR="006F691B">
        <w:fldChar w:fldCharType="begin"/>
      </w:r>
      <w:r w:rsidR="006F691B">
        <w:instrText xml:space="preserve"> HYPERLINK "https://www.itu.int/rec/T-REC-</w:instrText>
      </w:r>
      <w:r w:rsidR="006F691B">
        <w:instrText xml:space="preserve">M" </w:instrText>
      </w:r>
      <w:r w:rsidR="006F691B">
        <w:fldChar w:fldCharType="separate"/>
      </w:r>
      <w:r w:rsidRPr="00341DFD">
        <w:rPr>
          <w:color w:val="0000FF"/>
          <w:u w:val="single"/>
          <w:lang w:eastAsia="zh-CN"/>
        </w:rPr>
        <w:t>M-</w:t>
      </w:r>
      <w:r w:rsidR="006F691B">
        <w:rPr>
          <w:color w:val="0000FF"/>
          <w:u w:val="single"/>
          <w:lang w:eastAsia="zh-CN"/>
        </w:rPr>
        <w:fldChar w:fldCharType="end"/>
      </w:r>
      <w:r w:rsidRPr="00341DFD">
        <w:rPr>
          <w:rFonts w:cs="SimSun" w:hint="eastAsia"/>
          <w:lang w:eastAsia="zh-CN"/>
        </w:rPr>
        <w:t>、</w:t>
      </w:r>
      <w:r w:rsidR="006F691B">
        <w:fldChar w:fldCharType="begin"/>
      </w:r>
      <w:r w:rsidR="006F691B">
        <w:instrText xml:space="preserve"> HYPERLINK "https://www.itu.int/rec/T-REC-P" </w:instrText>
      </w:r>
      <w:r w:rsidR="006F691B">
        <w:fldChar w:fldCharType="separate"/>
      </w:r>
      <w:r w:rsidRPr="00341DFD">
        <w:rPr>
          <w:color w:val="0000FF"/>
          <w:u w:val="single"/>
          <w:lang w:eastAsia="zh-CN"/>
        </w:rPr>
        <w:t>P-</w:t>
      </w:r>
      <w:r w:rsidR="006F691B">
        <w:rPr>
          <w:color w:val="0000FF"/>
          <w:u w:val="single"/>
          <w:lang w:eastAsia="zh-CN"/>
        </w:rPr>
        <w:fldChar w:fldCharType="end"/>
      </w:r>
      <w:r w:rsidRPr="00341DFD">
        <w:rPr>
          <w:rFonts w:cs="SimSun" w:hint="eastAsia"/>
          <w:lang w:eastAsia="zh-CN"/>
        </w:rPr>
        <w:t>和</w:t>
      </w:r>
      <w:r w:rsidR="006F691B">
        <w:fldChar w:fldCharType="begin"/>
      </w:r>
      <w:r w:rsidR="006F691B">
        <w:instrText xml:space="preserve"> HYPERLINK "https://www.itu.int/rec/T-REC-Y" </w:instrText>
      </w:r>
      <w:r w:rsidR="006F691B">
        <w:fldChar w:fldCharType="separate"/>
      </w:r>
      <w:r w:rsidRPr="00341DFD">
        <w:rPr>
          <w:color w:val="0000FF"/>
          <w:u w:val="single"/>
          <w:lang w:eastAsia="zh-CN"/>
        </w:rPr>
        <w:t>Y-</w:t>
      </w:r>
      <w:r w:rsidR="006F691B">
        <w:rPr>
          <w:color w:val="0000FF"/>
          <w:u w:val="single"/>
          <w:lang w:eastAsia="zh-CN"/>
        </w:rPr>
        <w:fldChar w:fldCharType="end"/>
      </w:r>
      <w:r w:rsidRPr="00341DFD">
        <w:rPr>
          <w:rFonts w:hint="eastAsia"/>
          <w:lang w:eastAsia="zh-CN"/>
        </w:rPr>
        <w:t>系列建议书。</w:t>
      </w:r>
    </w:p>
    <w:p w14:paraId="3BBC4993"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超过五个</w:t>
      </w:r>
      <w:r w:rsidRPr="00341DFD">
        <w:rPr>
          <w:rFonts w:hint="eastAsia"/>
          <w:lang w:eastAsia="zh-CN"/>
        </w:rPr>
        <w:t>ITU-T</w:t>
      </w:r>
      <w:r w:rsidRPr="00341DFD">
        <w:rPr>
          <w:rFonts w:hint="eastAsia"/>
          <w:lang w:eastAsia="zh-CN"/>
        </w:rPr>
        <w:t>焦点组正在考虑使用</w:t>
      </w:r>
      <w:r w:rsidRPr="00341DFD">
        <w:rPr>
          <w:rFonts w:hint="eastAsia"/>
          <w:lang w:eastAsia="zh-CN"/>
        </w:rPr>
        <w:t>AI</w:t>
      </w:r>
      <w:r w:rsidRPr="00341DFD">
        <w:rPr>
          <w:rFonts w:hint="eastAsia"/>
          <w:lang w:eastAsia="zh-CN"/>
        </w:rPr>
        <w:t>和机器学习</w:t>
      </w:r>
      <w:r>
        <w:rPr>
          <w:rFonts w:hint="eastAsia"/>
          <w:lang w:eastAsia="zh-CN"/>
        </w:rPr>
        <w:t>（更多细节见第</w:t>
      </w:r>
      <w:ins w:id="136" w:author="Brouard, Ricarda" w:date="2022-02-16T14:56:00Z">
        <w:r w:rsidRPr="00AD2A87">
          <w:rPr>
            <w:rFonts w:cs="Microsoft YaHei"/>
            <w:lang w:eastAsia="zh-CN"/>
          </w:rPr>
          <w:t>1.3</w:t>
        </w:r>
      </w:ins>
      <w:r>
        <w:rPr>
          <w:rFonts w:cs="Microsoft YaHei" w:hint="eastAsia"/>
          <w:lang w:eastAsia="zh-CN"/>
        </w:rPr>
        <w:t>节）</w:t>
      </w:r>
      <w:r w:rsidRPr="00341DFD">
        <w:rPr>
          <w:rFonts w:cs="Microsoft YaHei" w:hint="eastAsia"/>
          <w:lang w:eastAsia="zh-CN"/>
        </w:rPr>
        <w:t>。</w:t>
      </w:r>
    </w:p>
    <w:p w14:paraId="415F63FE"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AI</w:t>
      </w:r>
      <w:r w:rsidRPr="00341DFD">
        <w:rPr>
          <w:rFonts w:hint="eastAsia"/>
          <w:lang w:eastAsia="zh-CN"/>
        </w:rPr>
        <w:t>在无线电通信中的应用（更多细节见</w:t>
      </w:r>
      <w:r w:rsidRPr="00341DFD">
        <w:rPr>
          <w:rFonts w:hint="eastAsia"/>
          <w:lang w:eastAsia="zh-CN"/>
        </w:rPr>
        <w:t>1.3</w:t>
      </w:r>
      <w:r w:rsidRPr="00341DFD">
        <w:rPr>
          <w:rFonts w:hint="eastAsia"/>
          <w:lang w:eastAsia="zh-CN"/>
        </w:rPr>
        <w:t>节）。与</w:t>
      </w:r>
      <w:r w:rsidRPr="00341DFD">
        <w:rPr>
          <w:rFonts w:hint="eastAsia"/>
          <w:lang w:eastAsia="zh-CN"/>
        </w:rPr>
        <w:t>ITU-R</w:t>
      </w:r>
      <w:r w:rsidRPr="00341DFD">
        <w:rPr>
          <w:rFonts w:hint="eastAsia"/>
          <w:lang w:eastAsia="zh-CN"/>
        </w:rPr>
        <w:t>研究组和报告有关的主要活动包括：</w:t>
      </w:r>
    </w:p>
    <w:p w14:paraId="038BEE14" w14:textId="77777777" w:rsidR="00E33429" w:rsidRPr="00341DFD" w:rsidRDefault="00E33429" w:rsidP="00E33429">
      <w:pPr>
        <w:pStyle w:val="enumlev2"/>
        <w:rPr>
          <w:lang w:eastAsia="zh-CN"/>
        </w:rPr>
      </w:pPr>
      <w:r>
        <w:rPr>
          <w:lang w:eastAsia="zh-CN"/>
        </w:rPr>
        <w:t>–</w:t>
      </w:r>
      <w:r w:rsidRPr="008A30F2">
        <w:rPr>
          <w:lang w:eastAsia="zh-CN"/>
        </w:rPr>
        <w:tab/>
      </w:r>
      <w:r w:rsidRPr="00341DFD">
        <w:rPr>
          <w:lang w:eastAsia="zh-CN"/>
        </w:rPr>
        <w:t>ITU-R</w:t>
      </w:r>
      <w:r w:rsidRPr="00341DFD">
        <w:rPr>
          <w:rFonts w:cs="SimSun" w:hint="eastAsia"/>
          <w:lang w:eastAsia="zh-CN"/>
        </w:rPr>
        <w:t>第</w:t>
      </w:r>
      <w:r w:rsidRPr="00341DFD">
        <w:rPr>
          <w:rFonts w:cs="SimSun" w:hint="eastAsia"/>
          <w:lang w:eastAsia="zh-CN"/>
        </w:rPr>
        <w:t>1</w:t>
      </w:r>
      <w:r w:rsidRPr="00341DFD">
        <w:rPr>
          <w:rFonts w:hint="eastAsia"/>
          <w:lang w:eastAsia="zh-CN"/>
        </w:rPr>
        <w:t>研究组</w:t>
      </w:r>
      <w:r w:rsidRPr="00341DFD">
        <w:rPr>
          <w:rFonts w:hint="eastAsia"/>
          <w:lang w:eastAsia="zh-CN"/>
        </w:rPr>
        <w:t>1</w:t>
      </w:r>
      <w:r w:rsidRPr="00341DFD">
        <w:rPr>
          <w:rFonts w:hint="eastAsia"/>
          <w:lang w:eastAsia="zh-CN"/>
        </w:rPr>
        <w:t>（</w:t>
      </w:r>
      <w:r w:rsidRPr="00341DFD">
        <w:rPr>
          <w:rFonts w:hint="eastAsia"/>
          <w:lang w:eastAsia="zh-CN"/>
        </w:rPr>
        <w:t>SG 1</w:t>
      </w:r>
      <w:r w:rsidRPr="00341DFD">
        <w:rPr>
          <w:rFonts w:hint="eastAsia"/>
          <w:lang w:eastAsia="zh-CN"/>
        </w:rPr>
        <w:t>）负责频谱管理和监测工作。在人工智能方面，</w:t>
      </w:r>
      <w:r w:rsidRPr="00341DFD">
        <w:rPr>
          <w:rFonts w:hint="eastAsia"/>
          <w:lang w:eastAsia="zh-CN"/>
        </w:rPr>
        <w:t>ITU-R</w:t>
      </w:r>
      <w:r w:rsidRPr="00341DFD">
        <w:rPr>
          <w:rFonts w:hint="eastAsia"/>
          <w:lang w:eastAsia="zh-CN"/>
        </w:rPr>
        <w:t>第</w:t>
      </w:r>
      <w:r w:rsidRPr="00341DFD">
        <w:rPr>
          <w:rFonts w:hint="eastAsia"/>
          <w:lang w:eastAsia="zh-CN"/>
        </w:rPr>
        <w:t>241/1</w:t>
      </w:r>
      <w:r w:rsidRPr="00341DFD">
        <w:rPr>
          <w:rFonts w:hint="eastAsia"/>
          <w:lang w:eastAsia="zh-CN"/>
        </w:rPr>
        <w:t>号课题</w:t>
      </w:r>
      <w:r>
        <w:rPr>
          <w:lang w:eastAsia="zh-CN"/>
        </w:rPr>
        <w:t xml:space="preserve"> – </w:t>
      </w:r>
      <w:r w:rsidRPr="00341DFD">
        <w:rPr>
          <w:rFonts w:hint="eastAsia"/>
          <w:lang w:eastAsia="zh-CN"/>
        </w:rPr>
        <w:t>评估或预测频谱可用性的方法</w:t>
      </w:r>
      <w:r>
        <w:rPr>
          <w:lang w:eastAsia="zh-CN"/>
        </w:rPr>
        <w:t xml:space="preserve"> – </w:t>
      </w:r>
      <w:r w:rsidRPr="00341DFD">
        <w:rPr>
          <w:rFonts w:hint="eastAsia"/>
          <w:lang w:eastAsia="zh-CN"/>
        </w:rPr>
        <w:t>已于</w:t>
      </w:r>
      <w:r w:rsidRPr="00341DFD">
        <w:rPr>
          <w:rFonts w:hint="eastAsia"/>
          <w:lang w:eastAsia="zh-CN"/>
        </w:rPr>
        <w:t>2019</w:t>
      </w:r>
      <w:r w:rsidRPr="00341DFD">
        <w:rPr>
          <w:rFonts w:hint="eastAsia"/>
          <w:lang w:eastAsia="zh-CN"/>
        </w:rPr>
        <w:t>年获得批准，目前正在得到研究。</w:t>
      </w:r>
    </w:p>
    <w:p w14:paraId="2A3930D6" w14:textId="77777777" w:rsidR="00E33429" w:rsidRPr="00341DFD" w:rsidRDefault="00E33429" w:rsidP="00E33429">
      <w:pPr>
        <w:pStyle w:val="enumlev2"/>
        <w:rPr>
          <w:lang w:eastAsia="zh-CN"/>
        </w:rPr>
      </w:pPr>
      <w:r>
        <w:rPr>
          <w:lang w:eastAsia="zh-CN"/>
        </w:rPr>
        <w:t>–</w:t>
      </w:r>
      <w:r w:rsidRPr="008A30F2">
        <w:rPr>
          <w:lang w:eastAsia="zh-CN"/>
        </w:rPr>
        <w:tab/>
      </w:r>
      <w:r w:rsidRPr="00341DFD">
        <w:rPr>
          <w:rFonts w:hint="eastAsia"/>
          <w:lang w:eastAsia="zh-CN"/>
        </w:rPr>
        <w:t>ITU-R</w:t>
      </w:r>
      <w:r w:rsidRPr="00341DFD">
        <w:rPr>
          <w:rFonts w:hint="eastAsia"/>
          <w:lang w:eastAsia="zh-CN"/>
        </w:rPr>
        <w:t>第</w:t>
      </w:r>
      <w:r w:rsidRPr="00341DFD">
        <w:rPr>
          <w:rFonts w:hint="eastAsia"/>
          <w:lang w:eastAsia="zh-CN"/>
        </w:rPr>
        <w:t>6</w:t>
      </w:r>
      <w:r w:rsidRPr="00341DFD">
        <w:rPr>
          <w:rFonts w:hint="eastAsia"/>
          <w:lang w:eastAsia="zh-CN"/>
        </w:rPr>
        <w:t>研究组（</w:t>
      </w:r>
      <w:r w:rsidRPr="00341DFD">
        <w:rPr>
          <w:rFonts w:hint="eastAsia"/>
          <w:lang w:eastAsia="zh-CN"/>
        </w:rPr>
        <w:t>SG 6</w:t>
      </w:r>
      <w:r w:rsidRPr="00341DFD">
        <w:rPr>
          <w:rFonts w:hint="eastAsia"/>
          <w:lang w:eastAsia="zh-CN"/>
        </w:rPr>
        <w:t>）负责广播业务的所有方面问题。</w:t>
      </w:r>
      <w:r w:rsidRPr="00341DFD">
        <w:rPr>
          <w:rFonts w:hint="eastAsia"/>
          <w:lang w:eastAsia="zh-CN"/>
        </w:rPr>
        <w:t>SG 6</w:t>
      </w:r>
      <w:r w:rsidRPr="00341DFD">
        <w:rPr>
          <w:rFonts w:hint="eastAsia"/>
          <w:lang w:eastAsia="zh-CN"/>
        </w:rPr>
        <w:t>与人工智能和机器学习（</w:t>
      </w:r>
      <w:r w:rsidRPr="00341DFD">
        <w:rPr>
          <w:rFonts w:hint="eastAsia"/>
          <w:lang w:eastAsia="zh-CN"/>
        </w:rPr>
        <w:t>ML</w:t>
      </w:r>
      <w:r w:rsidRPr="00341DFD">
        <w:rPr>
          <w:rFonts w:hint="eastAsia"/>
          <w:lang w:eastAsia="zh-CN"/>
        </w:rPr>
        <w:t>）相关的可交付成果和工作项目包括：</w:t>
      </w:r>
      <w:r>
        <w:rPr>
          <w:rFonts w:hint="eastAsia"/>
          <w:lang w:eastAsia="zh-CN"/>
        </w:rPr>
        <w:t>ITU-R</w:t>
      </w:r>
      <w:r w:rsidRPr="00341DFD">
        <w:rPr>
          <w:rFonts w:hint="eastAsia"/>
          <w:lang w:eastAsia="zh-CN"/>
        </w:rPr>
        <w:t>第</w:t>
      </w:r>
      <w:r>
        <w:rPr>
          <w:rFonts w:hint="eastAsia"/>
          <w:lang w:eastAsia="zh-CN"/>
        </w:rPr>
        <w:t>144/6</w:t>
      </w:r>
      <w:r w:rsidRPr="00341DFD">
        <w:rPr>
          <w:rFonts w:hint="eastAsia"/>
          <w:lang w:eastAsia="zh-CN"/>
        </w:rPr>
        <w:t>号课题</w:t>
      </w:r>
      <w:r>
        <w:rPr>
          <w:rFonts w:hint="eastAsia"/>
          <w:lang w:eastAsia="zh-CN"/>
        </w:rPr>
        <w:t xml:space="preserve"> </w:t>
      </w:r>
      <w:r>
        <w:rPr>
          <w:lang w:eastAsia="zh-CN"/>
        </w:rPr>
        <w:t xml:space="preserve">– </w:t>
      </w:r>
      <w:r w:rsidRPr="00341DFD">
        <w:rPr>
          <w:rFonts w:hint="eastAsia"/>
          <w:lang w:eastAsia="zh-CN"/>
        </w:rPr>
        <w:t>人工智能（</w:t>
      </w:r>
      <w:r w:rsidRPr="00341DFD">
        <w:rPr>
          <w:rFonts w:hint="eastAsia"/>
          <w:lang w:eastAsia="zh-CN"/>
        </w:rPr>
        <w:t>AI</w:t>
      </w:r>
      <w:r w:rsidRPr="00341DFD">
        <w:rPr>
          <w:rFonts w:hint="eastAsia"/>
          <w:lang w:eastAsia="zh-CN"/>
        </w:rPr>
        <w:t>）在广播中的应用，以及</w:t>
      </w:r>
      <w:r w:rsidR="006F691B">
        <w:fldChar w:fldCharType="begin"/>
      </w:r>
      <w:r w:rsidR="006F691B">
        <w:instrText xml:space="preserve"> HYPERLINK "https://www.itu.int/pub/R-REP-BT.2447/ru" </w:instrText>
      </w:r>
      <w:r w:rsidR="006F691B">
        <w:fldChar w:fldCharType="separate"/>
      </w:r>
      <w:r w:rsidRPr="00341DFD">
        <w:rPr>
          <w:color w:val="0000FF"/>
          <w:u w:val="single"/>
          <w:lang w:eastAsia="zh-CN"/>
        </w:rPr>
        <w:t>ITU-R BT.2447</w:t>
      </w:r>
      <w:r w:rsidR="006F691B">
        <w:rPr>
          <w:color w:val="0000FF"/>
          <w:u w:val="single"/>
          <w:lang w:eastAsia="zh-CN"/>
        </w:rPr>
        <w:fldChar w:fldCharType="end"/>
      </w:r>
      <w:r w:rsidRPr="00341DFD">
        <w:rPr>
          <w:rFonts w:cs="Microsoft YaHei" w:hint="eastAsia"/>
          <w:color w:val="0000FF"/>
          <w:u w:val="single"/>
          <w:lang w:eastAsia="zh-CN"/>
        </w:rPr>
        <w:t>号报告</w:t>
      </w:r>
      <w:r>
        <w:rPr>
          <w:lang w:eastAsia="zh-CN"/>
        </w:rPr>
        <w:t xml:space="preserve"> – </w:t>
      </w:r>
      <w:r w:rsidRPr="00341DFD">
        <w:rPr>
          <w:rFonts w:hint="eastAsia"/>
          <w:lang w:eastAsia="zh-CN"/>
        </w:rPr>
        <w:t>用于节目制作和交换的人工智能系统。</w:t>
      </w:r>
    </w:p>
    <w:p w14:paraId="6F1344BA" w14:textId="77777777" w:rsidR="00E33429" w:rsidRPr="00341DFD" w:rsidRDefault="00E33429" w:rsidP="00E33429">
      <w:pPr>
        <w:pStyle w:val="enumlev1"/>
        <w:rPr>
          <w:lang w:eastAsia="zh-CN"/>
        </w:rPr>
      </w:pPr>
      <w:r w:rsidRPr="008A30F2">
        <w:rPr>
          <w:lang w:eastAsia="zh-CN"/>
        </w:rPr>
        <w:t>•</w:t>
      </w:r>
      <w:r w:rsidRPr="008A30F2">
        <w:rPr>
          <w:lang w:eastAsia="zh-CN"/>
        </w:rPr>
        <w:tab/>
      </w:r>
      <w:hyperlink r:id="rId50" w:history="1">
        <w:r w:rsidRPr="00341DFD">
          <w:rPr>
            <w:rFonts w:cs="Microsoft YaHei" w:hint="eastAsia"/>
            <w:color w:val="0000FF"/>
            <w:u w:val="single"/>
            <w:lang w:eastAsia="zh-CN"/>
          </w:rPr>
          <w:t>人工智能促进道路安全举措</w:t>
        </w:r>
      </w:hyperlink>
      <w:r w:rsidRPr="00341DFD">
        <w:rPr>
          <w:rFonts w:cs="Microsoft YaHei" w:hint="eastAsia"/>
          <w:lang w:eastAsia="zh-CN"/>
        </w:rPr>
        <w:t>：</w:t>
      </w:r>
      <w:r w:rsidRPr="00341DFD">
        <w:rPr>
          <w:rFonts w:hint="eastAsia"/>
          <w:lang w:eastAsia="zh-CN"/>
        </w:rPr>
        <w:t>该举措于</w:t>
      </w:r>
      <w:r w:rsidRPr="00341DFD">
        <w:rPr>
          <w:rFonts w:hint="eastAsia"/>
          <w:lang w:eastAsia="zh-CN"/>
        </w:rPr>
        <w:t>2021</w:t>
      </w:r>
      <w:r w:rsidRPr="00341DFD">
        <w:rPr>
          <w:rFonts w:hint="eastAsia"/>
          <w:lang w:eastAsia="zh-CN"/>
        </w:rPr>
        <w:t>年</w:t>
      </w:r>
      <w:r w:rsidRPr="00341DFD">
        <w:rPr>
          <w:rFonts w:hint="eastAsia"/>
          <w:lang w:eastAsia="zh-CN"/>
        </w:rPr>
        <w:t>10</w:t>
      </w:r>
      <w:r w:rsidRPr="00341DFD">
        <w:rPr>
          <w:rFonts w:hint="eastAsia"/>
          <w:lang w:eastAsia="zh-CN"/>
        </w:rPr>
        <w:t>月启动，提倡采用人工智能增强方式，改善道路安全管理，实现更安全的道路和流动性、更安全的车辆、更安全的道路使用者、更好的碰撞后响应和速度控制，从而减少死亡事故。</w:t>
      </w:r>
    </w:p>
    <w:p w14:paraId="51407C3F"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方案问题高级别委员会（</w:t>
      </w:r>
      <w:r w:rsidRPr="00341DFD">
        <w:rPr>
          <w:rFonts w:hint="eastAsia"/>
          <w:lang w:eastAsia="zh-CN"/>
        </w:rPr>
        <w:t>HLCP</w:t>
      </w:r>
      <w:r w:rsidRPr="00341DFD">
        <w:rPr>
          <w:rFonts w:hint="eastAsia"/>
          <w:lang w:eastAsia="zh-CN"/>
        </w:rPr>
        <w:t>）人工智能跨机构工作组（</w:t>
      </w:r>
      <w:r w:rsidRPr="00341DFD">
        <w:rPr>
          <w:bCs/>
          <w:lang w:eastAsia="zh-CN"/>
        </w:rPr>
        <w:t>IAWG-AI</w:t>
      </w:r>
      <w:r w:rsidRPr="00341DFD">
        <w:rPr>
          <w:rFonts w:hint="eastAsia"/>
          <w:lang w:eastAsia="zh-CN"/>
        </w:rPr>
        <w:t>）：在</w:t>
      </w:r>
      <w:r w:rsidRPr="00341DFD">
        <w:rPr>
          <w:rFonts w:hint="eastAsia"/>
          <w:lang w:eastAsia="zh-CN"/>
        </w:rPr>
        <w:t>2020</w:t>
      </w:r>
      <w:r w:rsidRPr="00341DFD">
        <w:rPr>
          <w:rFonts w:hint="eastAsia"/>
          <w:lang w:eastAsia="zh-CN"/>
        </w:rPr>
        <w:t>年</w:t>
      </w:r>
      <w:r w:rsidRPr="00341DFD">
        <w:rPr>
          <w:rFonts w:hint="eastAsia"/>
          <w:lang w:eastAsia="zh-CN"/>
        </w:rPr>
        <w:t>10</w:t>
      </w:r>
      <w:r w:rsidRPr="00341DFD">
        <w:rPr>
          <w:rFonts w:hint="eastAsia"/>
          <w:lang w:eastAsia="zh-CN"/>
        </w:rPr>
        <w:t>月举行的</w:t>
      </w:r>
      <w:r w:rsidRPr="00341DFD">
        <w:rPr>
          <w:lang w:eastAsia="zh-CN"/>
        </w:rPr>
        <w:t>HLCP</w:t>
      </w:r>
      <w:r w:rsidRPr="00341DFD">
        <w:rPr>
          <w:rFonts w:hint="eastAsia"/>
          <w:lang w:eastAsia="zh-CN"/>
        </w:rPr>
        <w:t>第</w:t>
      </w:r>
      <w:r w:rsidRPr="00341DFD">
        <w:rPr>
          <w:rFonts w:hint="eastAsia"/>
          <w:lang w:eastAsia="zh-CN"/>
        </w:rPr>
        <w:t>40</w:t>
      </w:r>
      <w:r w:rsidRPr="00341DFD">
        <w:rPr>
          <w:rFonts w:hint="eastAsia"/>
          <w:lang w:eastAsia="zh-CN"/>
        </w:rPr>
        <w:t>届会议期间，成立了</w:t>
      </w:r>
      <w:r w:rsidRPr="00341DFD">
        <w:rPr>
          <w:rFonts w:hint="eastAsia"/>
          <w:lang w:eastAsia="zh-CN"/>
        </w:rPr>
        <w:t>HLCP</w:t>
      </w:r>
      <w:r w:rsidRPr="00341DFD">
        <w:rPr>
          <w:rFonts w:hint="eastAsia"/>
          <w:lang w:eastAsia="zh-CN"/>
        </w:rPr>
        <w:t>人工智能跨机构工作组（</w:t>
      </w:r>
      <w:r w:rsidR="006F691B">
        <w:fldChar w:fldCharType="begin"/>
      </w:r>
      <w:r w:rsidR="006F691B">
        <w:instrText xml:space="preserve"> HYPERLINK "https://unsceb.org/inter-agency-working-group-artificial-intelligence" </w:instrText>
      </w:r>
      <w:r w:rsidR="006F691B">
        <w:fldChar w:fldCharType="separate"/>
      </w:r>
      <w:r w:rsidRPr="00341DFD">
        <w:rPr>
          <w:color w:val="0000FF"/>
          <w:u w:val="single"/>
          <w:lang w:eastAsia="zh-CN"/>
        </w:rPr>
        <w:t>IAWG-AI</w:t>
      </w:r>
      <w:r w:rsidR="006F691B">
        <w:rPr>
          <w:color w:val="0000FF"/>
          <w:u w:val="single"/>
          <w:lang w:eastAsia="zh-CN"/>
        </w:rPr>
        <w:fldChar w:fldCharType="end"/>
      </w:r>
      <w:r w:rsidRPr="00341DFD">
        <w:rPr>
          <w:rFonts w:hint="eastAsia"/>
          <w:lang w:eastAsia="zh-CN"/>
        </w:rPr>
        <w:t>），重点关注联合国内部人工智能活动的政策和方案的一致性。</w:t>
      </w:r>
      <w:r w:rsidRPr="00341DFD">
        <w:rPr>
          <w:rFonts w:hint="eastAsia"/>
          <w:lang w:eastAsia="zh-CN"/>
        </w:rPr>
        <w:t>IAWG-AI</w:t>
      </w:r>
      <w:r w:rsidRPr="00341DFD">
        <w:rPr>
          <w:rFonts w:hint="eastAsia"/>
          <w:lang w:eastAsia="zh-CN"/>
        </w:rPr>
        <w:t>由教科文组织（</w:t>
      </w:r>
      <w:r w:rsidRPr="00341DFD">
        <w:rPr>
          <w:lang w:eastAsia="zh-CN"/>
        </w:rPr>
        <w:t>UNESCO</w:t>
      </w:r>
      <w:r w:rsidRPr="00341DFD">
        <w:rPr>
          <w:rFonts w:cs="Microsoft YaHei" w:hint="eastAsia"/>
          <w:lang w:eastAsia="zh-CN"/>
        </w:rPr>
        <w:t>）</w:t>
      </w:r>
      <w:r w:rsidRPr="00341DFD">
        <w:rPr>
          <w:rFonts w:hint="eastAsia"/>
          <w:lang w:eastAsia="zh-CN"/>
        </w:rPr>
        <w:t>和国际电联共同领导，正在利用国际电联对联合国和其他利益攸关方的能力分析工作。</w:t>
      </w:r>
      <w:r w:rsidRPr="00341DFD">
        <w:rPr>
          <w:rFonts w:hint="eastAsia"/>
          <w:lang w:eastAsia="zh-CN"/>
        </w:rPr>
        <w:t>38</w:t>
      </w:r>
      <w:r w:rsidRPr="00341DFD">
        <w:rPr>
          <w:rFonts w:hint="eastAsia"/>
          <w:lang w:eastAsia="zh-CN"/>
        </w:rPr>
        <w:t>个联合国机构和机关目前为</w:t>
      </w:r>
      <w:r w:rsidRPr="00341DFD">
        <w:rPr>
          <w:rFonts w:hint="eastAsia"/>
          <w:lang w:eastAsia="zh-CN"/>
        </w:rPr>
        <w:t>IAWG-AI</w:t>
      </w:r>
      <w:r w:rsidRPr="00341DFD">
        <w:rPr>
          <w:rFonts w:hint="eastAsia"/>
          <w:lang w:eastAsia="zh-CN"/>
        </w:rPr>
        <w:t>的成员，且该工作组于</w:t>
      </w:r>
      <w:r w:rsidRPr="00341DFD">
        <w:rPr>
          <w:rFonts w:hint="eastAsia"/>
          <w:lang w:eastAsia="zh-CN"/>
        </w:rPr>
        <w:t>2021</w:t>
      </w:r>
      <w:r w:rsidRPr="00341DFD">
        <w:rPr>
          <w:rFonts w:hint="eastAsia"/>
          <w:lang w:eastAsia="zh-CN"/>
        </w:rPr>
        <w:t>年</w:t>
      </w:r>
      <w:r w:rsidRPr="00341DFD">
        <w:rPr>
          <w:rFonts w:hint="eastAsia"/>
          <w:lang w:eastAsia="zh-CN"/>
        </w:rPr>
        <w:t>3</w:t>
      </w:r>
      <w:r w:rsidRPr="00341DFD">
        <w:rPr>
          <w:rFonts w:hint="eastAsia"/>
          <w:lang w:eastAsia="zh-CN"/>
        </w:rPr>
        <w:t>月召开了成立大会。</w:t>
      </w:r>
    </w:p>
    <w:p w14:paraId="31EB4D49"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eastAsia="zh-CN"/>
        </w:rPr>
      </w:pPr>
      <w:bookmarkStart w:id="137" w:name="lt_pId442"/>
      <w:r w:rsidRPr="00341DFD">
        <w:rPr>
          <w:rFonts w:hint="eastAsia"/>
          <w:bCs/>
          <w:iCs/>
          <w:lang w:eastAsia="zh-CN"/>
        </w:rPr>
        <w:t>物联网</w:t>
      </w:r>
      <w:bookmarkEnd w:id="137"/>
    </w:p>
    <w:p w14:paraId="2B00BF8A" w14:textId="77777777" w:rsidR="00E33429" w:rsidRPr="00341DFD" w:rsidRDefault="00E33429" w:rsidP="00E33429">
      <w:pPr>
        <w:ind w:firstLineChars="200" w:firstLine="480"/>
        <w:rPr>
          <w:lang w:eastAsia="zh-CN"/>
        </w:rPr>
      </w:pPr>
      <w:r w:rsidRPr="00341DFD">
        <w:rPr>
          <w:lang w:eastAsia="zh-CN"/>
        </w:rPr>
        <w:t>物联网</w:t>
      </w:r>
      <w:r>
        <w:rPr>
          <w:rFonts w:hint="eastAsia"/>
          <w:lang w:eastAsia="zh-CN"/>
        </w:rPr>
        <w:t>（</w:t>
      </w:r>
      <w:r>
        <w:rPr>
          <w:lang w:eastAsia="zh-CN"/>
        </w:rPr>
        <w:t>IoT</w:t>
      </w:r>
      <w:r>
        <w:rPr>
          <w:rFonts w:hint="eastAsia"/>
          <w:lang w:eastAsia="zh-CN"/>
        </w:rPr>
        <w:t>）</w:t>
      </w:r>
      <w:r w:rsidRPr="00341DFD">
        <w:rPr>
          <w:lang w:eastAsia="zh-CN"/>
        </w:rPr>
        <w:t>培育</w:t>
      </w:r>
      <w:proofErr w:type="gramStart"/>
      <w:r w:rsidRPr="00341DFD">
        <w:rPr>
          <w:lang w:eastAsia="zh-CN"/>
        </w:rPr>
        <w:t>着用于</w:t>
      </w:r>
      <w:proofErr w:type="gramEnd"/>
      <w:r w:rsidRPr="00341DFD">
        <w:rPr>
          <w:lang w:eastAsia="zh-CN"/>
        </w:rPr>
        <w:t>连接和集成设备、接口和其他</w:t>
      </w:r>
      <w:r w:rsidRPr="00341DFD">
        <w:rPr>
          <w:lang w:eastAsia="zh-CN"/>
        </w:rPr>
        <w:t>ICT</w:t>
      </w:r>
      <w:r w:rsidRPr="00341DFD">
        <w:rPr>
          <w:lang w:eastAsia="zh-CN"/>
        </w:rPr>
        <w:t>创新的生态系统，这些行业包括医疗卫生、运输、制造、回收等。</w:t>
      </w:r>
      <w:r w:rsidRPr="00341DFD">
        <w:rPr>
          <w:rFonts w:hint="eastAsia"/>
          <w:lang w:eastAsia="zh-CN"/>
        </w:rPr>
        <w:t>国际电联促成了可互操作的物联网技术的协调发展，</w:t>
      </w:r>
      <w:r w:rsidRPr="00341DFD">
        <w:rPr>
          <w:lang w:eastAsia="zh-CN"/>
        </w:rPr>
        <w:t>包括数以百万计的互连设备和物体。</w:t>
      </w:r>
    </w:p>
    <w:p w14:paraId="56C0D8B0" w14:textId="77777777" w:rsidR="00E33429" w:rsidRPr="00341DFD" w:rsidRDefault="00E33429" w:rsidP="00E33429">
      <w:pPr>
        <w:ind w:firstLineChars="200" w:firstLine="480"/>
        <w:jc w:val="both"/>
        <w:rPr>
          <w:lang w:eastAsia="zh-CN"/>
        </w:rPr>
      </w:pPr>
      <w:r w:rsidRPr="00341DFD">
        <w:rPr>
          <w:rFonts w:hint="eastAsia"/>
          <w:lang w:eastAsia="zh-CN"/>
        </w:rPr>
        <w:lastRenderedPageBreak/>
        <w:t>国际电联在物联网领域的工作包括：</w:t>
      </w:r>
    </w:p>
    <w:p w14:paraId="3F45C3AF"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物联网的标准化工作（见第</w:t>
      </w:r>
      <w:r w:rsidRPr="00341DFD">
        <w:rPr>
          <w:rFonts w:hint="eastAsia"/>
          <w:lang w:eastAsia="zh-CN"/>
        </w:rPr>
        <w:t>1.3</w:t>
      </w:r>
      <w:r w:rsidRPr="00341DFD">
        <w:rPr>
          <w:rFonts w:hint="eastAsia"/>
          <w:lang w:eastAsia="zh-CN"/>
        </w:rPr>
        <w:t>节）</w:t>
      </w:r>
      <w:r>
        <w:rPr>
          <w:rFonts w:hint="eastAsia"/>
          <w:color w:val="000000"/>
          <w:lang w:eastAsia="zh-CN"/>
        </w:rPr>
        <w:t>。</w:t>
      </w:r>
    </w:p>
    <w:p w14:paraId="7270F20E"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hint="eastAsia"/>
          <w:lang w:eastAsia="zh-CN"/>
        </w:rPr>
        <w:t>国际电联的</w:t>
      </w:r>
      <w:r>
        <w:rPr>
          <w:rFonts w:hint="eastAsia"/>
          <w:lang w:eastAsia="zh-CN"/>
        </w:rPr>
        <w:t>“</w:t>
      </w:r>
      <w:r w:rsidRPr="00341DFD">
        <w:rPr>
          <w:rFonts w:hint="eastAsia"/>
          <w:lang w:eastAsia="zh-CN"/>
        </w:rPr>
        <w:t>物联网和智慧城市</w:t>
      </w:r>
      <w:r>
        <w:rPr>
          <w:rFonts w:hint="eastAsia"/>
          <w:lang w:eastAsia="zh-CN"/>
        </w:rPr>
        <w:t>”</w:t>
      </w:r>
      <w:r w:rsidRPr="00341DFD">
        <w:rPr>
          <w:rFonts w:hint="eastAsia"/>
          <w:lang w:eastAsia="zh-CN"/>
        </w:rPr>
        <w:t>标准制定工作由</w:t>
      </w:r>
      <w:hyperlink r:id="rId51" w:history="1">
        <w:r w:rsidRPr="00341DFD">
          <w:rPr>
            <w:color w:val="0000FF"/>
            <w:u w:val="single"/>
            <w:lang w:eastAsia="zh-CN"/>
          </w:rPr>
          <w:t>ITU-T</w:t>
        </w:r>
        <w:r w:rsidRPr="00341DFD">
          <w:rPr>
            <w:rFonts w:cs="Microsoft YaHei" w:hint="eastAsia"/>
            <w:color w:val="0000FF"/>
            <w:u w:val="single"/>
            <w:lang w:eastAsia="zh-CN"/>
          </w:rPr>
          <w:t>第</w:t>
        </w:r>
        <w:r w:rsidRPr="00341DFD">
          <w:rPr>
            <w:rFonts w:cs="Microsoft YaHei" w:hint="eastAsia"/>
            <w:color w:val="0000FF"/>
            <w:u w:val="single"/>
            <w:lang w:eastAsia="zh-CN"/>
          </w:rPr>
          <w:t>2</w:t>
        </w:r>
        <w:r w:rsidRPr="00341DFD">
          <w:rPr>
            <w:rFonts w:cs="Microsoft YaHei"/>
            <w:color w:val="0000FF"/>
            <w:u w:val="single"/>
            <w:lang w:eastAsia="zh-CN"/>
          </w:rPr>
          <w:t>0</w:t>
        </w:r>
        <w:r w:rsidRPr="00341DFD">
          <w:rPr>
            <w:rFonts w:cs="Microsoft YaHei" w:hint="eastAsia"/>
            <w:color w:val="0000FF"/>
            <w:u w:val="single"/>
            <w:lang w:eastAsia="zh-CN"/>
          </w:rPr>
          <w:t>研究组（</w:t>
        </w:r>
        <w:r w:rsidRPr="00341DFD">
          <w:rPr>
            <w:color w:val="0000FF"/>
            <w:u w:val="single"/>
            <w:lang w:eastAsia="zh-CN"/>
          </w:rPr>
          <w:t>SG 20</w:t>
        </w:r>
      </w:hyperlink>
      <w:r w:rsidRPr="00341DFD">
        <w:rPr>
          <w:rFonts w:cs="Microsoft YaHei" w:hint="eastAsia"/>
          <w:color w:val="0000FF"/>
          <w:u w:val="single"/>
          <w:lang w:eastAsia="zh-CN"/>
        </w:rPr>
        <w:t>）</w:t>
      </w:r>
      <w:r w:rsidRPr="00341DFD">
        <w:rPr>
          <w:rFonts w:hint="eastAsia"/>
          <w:lang w:eastAsia="zh-CN"/>
        </w:rPr>
        <w:t>牵头，并得到与</w:t>
      </w:r>
      <w:r w:rsidRPr="00341DFD">
        <w:rPr>
          <w:rFonts w:hint="eastAsia"/>
          <w:lang w:eastAsia="zh-CN"/>
        </w:rPr>
        <w:t>oneM2M</w:t>
      </w:r>
      <w:r w:rsidRPr="00341DFD">
        <w:rPr>
          <w:rFonts w:hint="eastAsia"/>
          <w:lang w:eastAsia="zh-CN"/>
        </w:rPr>
        <w:t>和</w:t>
      </w:r>
      <w:r w:rsidRPr="00341DFD">
        <w:rPr>
          <w:rFonts w:hint="eastAsia"/>
          <w:lang w:eastAsia="zh-CN"/>
        </w:rPr>
        <w:t>LoRa</w:t>
      </w:r>
      <w:r w:rsidRPr="00341DFD">
        <w:rPr>
          <w:rFonts w:hint="eastAsia"/>
          <w:lang w:eastAsia="zh-CN"/>
        </w:rPr>
        <w:t>联盟日益增多的协作的支持。</w:t>
      </w:r>
    </w:p>
    <w:p w14:paraId="7202E8FC" w14:textId="77777777" w:rsidR="00E33429" w:rsidRPr="00341DFD" w:rsidRDefault="00E33429" w:rsidP="00E33429">
      <w:pPr>
        <w:pStyle w:val="enumlev1"/>
        <w:rPr>
          <w:lang w:eastAsia="zh-CN"/>
        </w:rPr>
      </w:pPr>
      <w:r w:rsidRPr="008A30F2">
        <w:rPr>
          <w:lang w:eastAsia="zh-CN"/>
        </w:rPr>
        <w:t>•</w:t>
      </w:r>
      <w:r w:rsidRPr="008A30F2">
        <w:rPr>
          <w:lang w:eastAsia="zh-CN"/>
        </w:rPr>
        <w:tab/>
      </w:r>
      <w:hyperlink r:id="rId52" w:tgtFrame="_blank" w:history="1">
        <w:r w:rsidRPr="00341DFD">
          <w:rPr>
            <w:rFonts w:cs="Microsoft YaHei" w:hint="eastAsia"/>
            <w:color w:val="0000FF"/>
            <w:u w:val="single"/>
            <w:lang w:eastAsia="zh-CN"/>
          </w:rPr>
          <w:t>人工智能</w:t>
        </w:r>
        <w:r>
          <w:rPr>
            <w:rFonts w:cs="Microsoft YaHei" w:hint="eastAsia"/>
            <w:color w:val="0000FF"/>
            <w:u w:val="single"/>
            <w:lang w:eastAsia="zh-CN"/>
          </w:rPr>
          <w:t>（</w:t>
        </w:r>
        <w:r w:rsidRPr="00341DFD">
          <w:rPr>
            <w:color w:val="0000FF"/>
            <w:u w:val="single"/>
            <w:lang w:eastAsia="zh-CN"/>
          </w:rPr>
          <w:t>AI</w:t>
        </w:r>
        <w:r>
          <w:rPr>
            <w:rFonts w:hint="eastAsia"/>
            <w:color w:val="0000FF"/>
            <w:u w:val="single"/>
            <w:lang w:eastAsia="zh-CN"/>
          </w:rPr>
          <w:t>）</w:t>
        </w:r>
        <w:r w:rsidRPr="00341DFD">
          <w:rPr>
            <w:rFonts w:cs="Microsoft YaHei" w:hint="eastAsia"/>
            <w:color w:val="0000FF"/>
            <w:u w:val="single"/>
            <w:lang w:eastAsia="zh-CN"/>
          </w:rPr>
          <w:t>和物联网</w:t>
        </w:r>
        <w:r>
          <w:rPr>
            <w:rFonts w:cs="Microsoft YaHei" w:hint="eastAsia"/>
            <w:color w:val="0000FF"/>
            <w:u w:val="single"/>
            <w:lang w:eastAsia="zh-CN"/>
          </w:rPr>
          <w:t>（</w:t>
        </w:r>
        <w:r w:rsidRPr="00341DFD">
          <w:rPr>
            <w:color w:val="0000FF"/>
            <w:u w:val="single"/>
            <w:lang w:eastAsia="zh-CN"/>
          </w:rPr>
          <w:t>IoT</w:t>
        </w:r>
        <w:r>
          <w:rPr>
            <w:rFonts w:hint="eastAsia"/>
            <w:color w:val="0000FF"/>
            <w:u w:val="single"/>
            <w:lang w:eastAsia="zh-CN"/>
          </w:rPr>
          <w:t>）</w:t>
        </w:r>
        <w:r w:rsidRPr="00341DFD">
          <w:rPr>
            <w:rFonts w:cs="Microsoft YaHei" w:hint="eastAsia"/>
            <w:color w:val="0000FF"/>
            <w:u w:val="single"/>
            <w:lang w:eastAsia="zh-CN"/>
          </w:rPr>
          <w:t>促进电子农业焦点组</w:t>
        </w:r>
        <w:r>
          <w:rPr>
            <w:rFonts w:cs="Microsoft YaHei" w:hint="eastAsia"/>
            <w:color w:val="0000FF"/>
            <w:u w:val="single"/>
            <w:lang w:eastAsia="zh-CN"/>
          </w:rPr>
          <w:t>（</w:t>
        </w:r>
        <w:r w:rsidRPr="00341DFD">
          <w:rPr>
            <w:color w:val="0000FF"/>
            <w:u w:val="single"/>
            <w:lang w:eastAsia="zh-CN"/>
          </w:rPr>
          <w:t>FG-AI4A</w:t>
        </w:r>
        <w:r>
          <w:rPr>
            <w:rFonts w:hint="eastAsia"/>
            <w:color w:val="0000FF"/>
            <w:u w:val="single"/>
            <w:lang w:eastAsia="zh-CN"/>
          </w:rPr>
          <w:t>）</w:t>
        </w:r>
      </w:hyperlink>
      <w:r w:rsidRPr="00341DFD">
        <w:rPr>
          <w:rFonts w:cs="Microsoft YaHei" w:hint="eastAsia"/>
          <w:color w:val="000000"/>
          <w:lang w:eastAsia="zh-CN"/>
        </w:rPr>
        <w:t>对</w:t>
      </w:r>
      <w:r w:rsidRPr="00341DFD">
        <w:rPr>
          <w:rFonts w:hint="eastAsia"/>
          <w:lang w:eastAsia="zh-CN"/>
        </w:rPr>
        <w:t>新兴技术进行探索，包括将</w:t>
      </w:r>
      <w:r w:rsidRPr="00341DFD">
        <w:rPr>
          <w:rFonts w:hint="eastAsia"/>
          <w:lang w:eastAsia="zh-CN"/>
        </w:rPr>
        <w:t>AI</w:t>
      </w:r>
      <w:r w:rsidRPr="00341DFD">
        <w:rPr>
          <w:rFonts w:hint="eastAsia"/>
          <w:lang w:eastAsia="zh-CN"/>
        </w:rPr>
        <w:t>和</w:t>
      </w:r>
      <w:r w:rsidRPr="00341DFD">
        <w:rPr>
          <w:rFonts w:hint="eastAsia"/>
          <w:lang w:eastAsia="zh-CN"/>
        </w:rPr>
        <w:t>IoT</w:t>
      </w:r>
      <w:r w:rsidRPr="00341DFD">
        <w:rPr>
          <w:rFonts w:hint="eastAsia"/>
          <w:lang w:eastAsia="zh-CN"/>
        </w:rPr>
        <w:t>用于数据采集和处理，通过数量日益加大的农业和地理空间数据建立模型，并为优化农业生产提供通信。</w:t>
      </w:r>
    </w:p>
    <w:p w14:paraId="74B10CF2" w14:textId="77777777" w:rsidR="00E33429" w:rsidRPr="00341DFD" w:rsidRDefault="00E33429" w:rsidP="00E33429">
      <w:pPr>
        <w:ind w:firstLineChars="200" w:firstLine="480"/>
        <w:rPr>
          <w:rFonts w:cs="Calibri"/>
          <w:bCs/>
          <w:szCs w:val="24"/>
          <w:lang w:eastAsia="zh-CN"/>
        </w:rPr>
      </w:pPr>
      <w:bookmarkStart w:id="138" w:name="lt_pId449"/>
      <w:r w:rsidRPr="00341DFD">
        <w:rPr>
          <w:rFonts w:cs="Calibri" w:hint="eastAsia"/>
          <w:szCs w:val="24"/>
          <w:lang w:eastAsia="zh-CN"/>
        </w:rPr>
        <w:t>详情见</w:t>
      </w:r>
      <w:hyperlink w:anchor="Resolution_197" w:history="1">
        <w:r w:rsidRPr="00341DFD">
          <w:rPr>
            <w:rFonts w:cs="Calibri" w:hint="eastAsia"/>
            <w:bCs/>
            <w:color w:val="0000FF"/>
            <w:szCs w:val="24"/>
            <w:u w:val="single"/>
            <w:lang w:eastAsia="zh-CN"/>
          </w:rPr>
          <w:t>第</w:t>
        </w:r>
        <w:r w:rsidRPr="00341DFD">
          <w:rPr>
            <w:rFonts w:cs="Calibri"/>
            <w:bCs/>
            <w:color w:val="0000FF"/>
            <w:szCs w:val="24"/>
            <w:u w:val="single"/>
            <w:lang w:eastAsia="zh-CN"/>
          </w:rPr>
          <w:t>197</w:t>
        </w:r>
        <w:r w:rsidRPr="00341DFD">
          <w:rPr>
            <w:rFonts w:cs="Calibri" w:hint="eastAsia"/>
            <w:bCs/>
            <w:color w:val="0000FF"/>
            <w:szCs w:val="24"/>
            <w:u w:val="single"/>
            <w:lang w:eastAsia="zh-CN"/>
          </w:rPr>
          <w:t>号决议附件</w:t>
        </w:r>
        <w:r w:rsidRPr="00341DFD">
          <w:rPr>
            <w:rFonts w:cs="Calibri" w:hint="eastAsia"/>
            <w:bCs/>
            <w:color w:val="0000FF"/>
            <w:szCs w:val="24"/>
            <w:u w:val="single"/>
            <w:lang w:eastAsia="zh-CN"/>
          </w:rPr>
          <w:t>1</w:t>
        </w:r>
      </w:hyperlink>
      <w:bookmarkEnd w:id="138"/>
      <w:r w:rsidRPr="00341DFD">
        <w:rPr>
          <w:rFonts w:cs="Calibri" w:hint="eastAsia"/>
          <w:bCs/>
          <w:szCs w:val="24"/>
          <w:lang w:eastAsia="zh-CN"/>
        </w:rPr>
        <w:t>。</w:t>
      </w:r>
    </w:p>
    <w:p w14:paraId="474A946D"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val="en-US" w:eastAsia="zh-CN"/>
        </w:rPr>
      </w:pPr>
      <w:bookmarkStart w:id="139" w:name="lt_pId450"/>
      <w:r w:rsidRPr="00341DFD">
        <w:rPr>
          <w:rFonts w:hint="eastAsia"/>
          <w:bCs/>
          <w:iCs/>
          <w:lang w:eastAsia="zh-CN"/>
        </w:rPr>
        <w:t>量子信息技术</w:t>
      </w:r>
      <w:bookmarkEnd w:id="139"/>
    </w:p>
    <w:p w14:paraId="132D04D3" w14:textId="77777777" w:rsidR="00E33429" w:rsidRPr="00341DFD" w:rsidRDefault="00E33429" w:rsidP="00E33429">
      <w:pPr>
        <w:ind w:firstLineChars="200" w:firstLine="480"/>
        <w:rPr>
          <w:rFonts w:cs="Microsoft YaHei"/>
          <w:lang w:eastAsia="zh-CN"/>
        </w:rPr>
      </w:pPr>
      <w:r w:rsidRPr="00341DFD">
        <w:rPr>
          <w:rFonts w:cs="Calibri" w:hint="eastAsia"/>
          <w:szCs w:val="24"/>
          <w:lang w:eastAsia="zh-CN"/>
        </w:rPr>
        <w:t>量子信息技术（</w:t>
      </w:r>
      <w:r w:rsidRPr="00341DFD">
        <w:rPr>
          <w:rFonts w:cs="Calibri" w:hint="eastAsia"/>
          <w:szCs w:val="24"/>
          <w:lang w:eastAsia="zh-CN"/>
        </w:rPr>
        <w:t>QIT</w:t>
      </w:r>
      <w:r w:rsidRPr="00341DFD">
        <w:rPr>
          <w:rFonts w:cs="Calibri" w:hint="eastAsia"/>
          <w:szCs w:val="24"/>
          <w:lang w:eastAsia="zh-CN"/>
        </w:rPr>
        <w:t>）通过利用量子力学原理提高信息处理能力。它推动了第二次量子革命，并将深刻影响</w:t>
      </w:r>
      <w:r w:rsidRPr="00341DFD">
        <w:rPr>
          <w:rFonts w:cs="Calibri" w:hint="eastAsia"/>
          <w:szCs w:val="24"/>
          <w:lang w:eastAsia="zh-CN"/>
        </w:rPr>
        <w:t>ICT</w:t>
      </w:r>
      <w:r w:rsidRPr="00341DFD">
        <w:rPr>
          <w:rFonts w:cs="Calibri" w:hint="eastAsia"/>
          <w:szCs w:val="24"/>
          <w:lang w:eastAsia="zh-CN"/>
        </w:rPr>
        <w:t>网络</w:t>
      </w:r>
      <w:r w:rsidRPr="00341DFD">
        <w:rPr>
          <w:rFonts w:cs="Microsoft YaHei" w:hint="eastAsia"/>
          <w:lang w:eastAsia="zh-CN"/>
        </w:rPr>
        <w:t>。</w:t>
      </w:r>
    </w:p>
    <w:p w14:paraId="411EC35B" w14:textId="77777777" w:rsidR="00E33429" w:rsidRPr="00341DFD" w:rsidRDefault="00E33429" w:rsidP="00E33429">
      <w:pPr>
        <w:ind w:firstLineChars="200" w:firstLine="480"/>
        <w:jc w:val="both"/>
        <w:rPr>
          <w:lang w:eastAsia="zh-CN"/>
        </w:rPr>
      </w:pPr>
      <w:r w:rsidRPr="00341DFD">
        <w:rPr>
          <w:rFonts w:cs="Calibri" w:hint="eastAsia"/>
          <w:szCs w:val="24"/>
          <w:lang w:eastAsia="zh-CN"/>
        </w:rPr>
        <w:t>国际电联在</w:t>
      </w:r>
      <w:r w:rsidRPr="00341DFD">
        <w:rPr>
          <w:rFonts w:cs="Calibri" w:hint="eastAsia"/>
          <w:szCs w:val="24"/>
          <w:lang w:eastAsia="zh-CN"/>
        </w:rPr>
        <w:t>QIT</w:t>
      </w:r>
      <w:r w:rsidRPr="00341DFD">
        <w:rPr>
          <w:rFonts w:cs="Calibri" w:hint="eastAsia"/>
          <w:szCs w:val="24"/>
          <w:lang w:eastAsia="zh-CN"/>
        </w:rPr>
        <w:t>领域的工作包括：</w:t>
      </w:r>
    </w:p>
    <w:p w14:paraId="54395672"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cs="Calibri" w:hint="eastAsia"/>
          <w:szCs w:val="24"/>
          <w:lang w:eastAsia="zh-CN"/>
        </w:rPr>
        <w:t>QIT</w:t>
      </w:r>
      <w:r w:rsidRPr="00341DFD">
        <w:rPr>
          <w:rFonts w:cs="Calibri" w:hint="eastAsia"/>
          <w:szCs w:val="24"/>
          <w:lang w:eastAsia="zh-CN"/>
        </w:rPr>
        <w:t>的标准化（见</w:t>
      </w:r>
      <w:r w:rsidRPr="00341DFD">
        <w:rPr>
          <w:rFonts w:cs="Calibri" w:hint="eastAsia"/>
          <w:szCs w:val="24"/>
          <w:lang w:eastAsia="zh-CN"/>
        </w:rPr>
        <w:t>1.3</w:t>
      </w:r>
      <w:r w:rsidRPr="00341DFD">
        <w:rPr>
          <w:rFonts w:cs="Calibri" w:hint="eastAsia"/>
          <w:szCs w:val="24"/>
          <w:lang w:eastAsia="zh-CN"/>
        </w:rPr>
        <w:t>节）。</w:t>
      </w:r>
    </w:p>
    <w:p w14:paraId="36B62BD5"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cs="Calibri" w:hint="eastAsia"/>
          <w:szCs w:val="24"/>
          <w:lang w:eastAsia="zh-CN"/>
        </w:rPr>
        <w:t>ITU-T</w:t>
      </w:r>
      <w:r w:rsidRPr="00341DFD">
        <w:rPr>
          <w:rFonts w:cs="Calibri" w:hint="eastAsia"/>
          <w:szCs w:val="24"/>
          <w:lang w:eastAsia="zh-CN"/>
        </w:rPr>
        <w:t>若干研究组，包括</w:t>
      </w:r>
      <w:r w:rsidRPr="00341DFD">
        <w:rPr>
          <w:rFonts w:cs="Calibri" w:hint="eastAsia"/>
          <w:szCs w:val="24"/>
          <w:lang w:eastAsia="zh-CN"/>
        </w:rPr>
        <w:t>SG 11</w:t>
      </w:r>
      <w:r w:rsidRPr="00341DFD">
        <w:rPr>
          <w:rFonts w:cs="Calibri" w:hint="eastAsia"/>
          <w:szCs w:val="24"/>
          <w:lang w:eastAsia="zh-CN"/>
        </w:rPr>
        <w:t>、</w:t>
      </w:r>
      <w:r w:rsidRPr="00341DFD">
        <w:rPr>
          <w:rFonts w:cs="Calibri" w:hint="eastAsia"/>
          <w:szCs w:val="24"/>
          <w:lang w:eastAsia="zh-CN"/>
        </w:rPr>
        <w:t>13</w:t>
      </w:r>
      <w:r w:rsidRPr="00341DFD">
        <w:rPr>
          <w:rFonts w:cs="Calibri" w:hint="eastAsia"/>
          <w:szCs w:val="24"/>
          <w:lang w:eastAsia="zh-CN"/>
        </w:rPr>
        <w:t>和</w:t>
      </w:r>
      <w:r w:rsidRPr="00341DFD">
        <w:rPr>
          <w:rFonts w:cs="Calibri" w:hint="eastAsia"/>
          <w:szCs w:val="24"/>
          <w:lang w:eastAsia="zh-CN"/>
        </w:rPr>
        <w:t>17</w:t>
      </w:r>
      <w:r w:rsidRPr="00341DFD">
        <w:rPr>
          <w:rFonts w:cs="Calibri" w:hint="eastAsia"/>
          <w:szCs w:val="24"/>
          <w:lang w:eastAsia="zh-CN"/>
        </w:rPr>
        <w:t>正在制定</w:t>
      </w:r>
      <w:r w:rsidRPr="00341DFD">
        <w:rPr>
          <w:rFonts w:cs="Calibri" w:hint="eastAsia"/>
          <w:szCs w:val="24"/>
          <w:lang w:eastAsia="zh-CN"/>
        </w:rPr>
        <w:t>ITU-T</w:t>
      </w:r>
      <w:r w:rsidRPr="00341DFD">
        <w:rPr>
          <w:rFonts w:cs="Calibri" w:hint="eastAsia"/>
          <w:szCs w:val="24"/>
          <w:lang w:eastAsia="zh-CN"/>
        </w:rPr>
        <w:t>在该领域的建议书。到目前为止，已通过这项工作</w:t>
      </w:r>
      <w:r w:rsidRPr="00341DFD">
        <w:rPr>
          <w:rFonts w:cs="Microsoft YaHei" w:hint="eastAsia"/>
          <w:lang w:eastAsia="zh-CN"/>
        </w:rPr>
        <w:t>制定了</w:t>
      </w:r>
      <w:r w:rsidRPr="00341DFD">
        <w:rPr>
          <w:rFonts w:cs="Calibri" w:hint="eastAsia"/>
          <w:szCs w:val="24"/>
          <w:lang w:eastAsia="zh-CN"/>
        </w:rPr>
        <w:t>ITU-T</w:t>
      </w:r>
      <w:r w:rsidRPr="00341DFD">
        <w:rPr>
          <w:lang w:eastAsia="zh-CN"/>
        </w:rPr>
        <w:t xml:space="preserve"> </w:t>
      </w:r>
      <w:hyperlink r:id="rId53" w:history="1">
        <w:r w:rsidRPr="00341DFD">
          <w:rPr>
            <w:color w:val="0000FF"/>
            <w:u w:val="single"/>
            <w:lang w:eastAsia="zh-CN"/>
          </w:rPr>
          <w:t>X-</w:t>
        </w:r>
      </w:hyperlink>
      <w:r w:rsidRPr="00341DFD">
        <w:rPr>
          <w:rFonts w:cs="Microsoft YaHei" w:hint="eastAsia"/>
          <w:lang w:eastAsia="zh-CN"/>
        </w:rPr>
        <w:t>和</w:t>
      </w:r>
      <w:r w:rsidR="006F691B">
        <w:fldChar w:fldCharType="begin"/>
      </w:r>
      <w:r w:rsidR="006F691B">
        <w:instrText xml:space="preserve"> HYPERLINK "https://www.itu.int/rec/T-REC-Y" </w:instrText>
      </w:r>
      <w:r w:rsidR="006F691B">
        <w:fldChar w:fldCharType="separate"/>
      </w:r>
      <w:r w:rsidRPr="00341DFD">
        <w:rPr>
          <w:color w:val="0000FF"/>
          <w:u w:val="single"/>
          <w:lang w:eastAsia="zh-CN"/>
        </w:rPr>
        <w:t>Y-</w:t>
      </w:r>
      <w:r w:rsidR="006F691B">
        <w:rPr>
          <w:color w:val="0000FF"/>
          <w:u w:val="single"/>
          <w:lang w:eastAsia="zh-CN"/>
        </w:rPr>
        <w:fldChar w:fldCharType="end"/>
      </w:r>
      <w:r w:rsidRPr="00341DFD">
        <w:rPr>
          <w:rFonts w:cs="Calibri" w:hint="eastAsia"/>
          <w:szCs w:val="24"/>
          <w:lang w:eastAsia="zh-CN"/>
        </w:rPr>
        <w:t>系建议书中的相关建议书和增补。</w:t>
      </w:r>
    </w:p>
    <w:p w14:paraId="05BC4ABF" w14:textId="77777777" w:rsidR="00E33429" w:rsidRPr="00341DFD" w:rsidRDefault="00E33429" w:rsidP="00E33429">
      <w:pPr>
        <w:pStyle w:val="enumlev1"/>
        <w:rPr>
          <w:lang w:eastAsia="zh-CN"/>
        </w:rPr>
      </w:pPr>
      <w:r w:rsidRPr="008A30F2">
        <w:rPr>
          <w:lang w:eastAsia="zh-CN"/>
        </w:rPr>
        <w:t>•</w:t>
      </w:r>
      <w:r w:rsidRPr="008A30F2">
        <w:rPr>
          <w:lang w:eastAsia="zh-CN"/>
        </w:rPr>
        <w:tab/>
      </w:r>
      <w:hyperlink r:id="rId54" w:history="1">
        <w:r w:rsidRPr="00341DFD">
          <w:rPr>
            <w:color w:val="0000FF"/>
            <w:u w:val="single"/>
            <w:lang w:eastAsia="zh-CN"/>
          </w:rPr>
          <w:t>ITU-T</w:t>
        </w:r>
        <w:r w:rsidRPr="00341DFD">
          <w:rPr>
            <w:rFonts w:cs="Microsoft YaHei" w:hint="eastAsia"/>
            <w:color w:val="0000FF"/>
            <w:u w:val="single"/>
            <w:lang w:eastAsia="zh-CN"/>
          </w:rPr>
          <w:t>网</w:t>
        </w:r>
        <w:r w:rsidRPr="00341DFD">
          <w:rPr>
            <w:rFonts w:hint="eastAsia"/>
            <w:color w:val="0000FF"/>
            <w:u w:val="single"/>
            <w:lang w:eastAsia="zh-CN"/>
          </w:rPr>
          <w:t>络</w:t>
        </w:r>
        <w:r w:rsidRPr="00341DFD">
          <w:rPr>
            <w:rFonts w:cs="Microsoft YaHei" w:hint="eastAsia"/>
            <w:color w:val="0000FF"/>
            <w:u w:val="single"/>
            <w:lang w:eastAsia="zh-CN"/>
          </w:rPr>
          <w:t>量子信息技术焦点组</w:t>
        </w:r>
      </w:hyperlink>
      <w:r>
        <w:rPr>
          <w:rFonts w:hint="eastAsia"/>
          <w:lang w:eastAsia="zh-CN"/>
        </w:rPr>
        <w:t>（</w:t>
      </w:r>
      <w:r w:rsidRPr="00341DFD">
        <w:rPr>
          <w:lang w:eastAsia="zh-CN"/>
        </w:rPr>
        <w:t>FG-QIT4N</w:t>
      </w:r>
      <w:r>
        <w:rPr>
          <w:rFonts w:hint="eastAsia"/>
          <w:lang w:eastAsia="zh-CN"/>
        </w:rPr>
        <w:t>）</w:t>
      </w:r>
      <w:r w:rsidRPr="00341DFD">
        <w:rPr>
          <w:rFonts w:cs="Calibri" w:hint="eastAsia"/>
          <w:szCs w:val="24"/>
          <w:lang w:eastAsia="zh-CN"/>
        </w:rPr>
        <w:t>为网络量子信息技术的预标准化工作提供一个协作平台。</w:t>
      </w:r>
      <w:r>
        <w:rPr>
          <w:rFonts w:cs="Calibri" w:hint="eastAsia"/>
          <w:szCs w:val="24"/>
          <w:lang w:eastAsia="zh-CN"/>
        </w:rPr>
        <w:t>该焦点组通过了九份技术报告。</w:t>
      </w:r>
    </w:p>
    <w:p w14:paraId="238C35FD"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cs="Calibri" w:hint="eastAsia"/>
          <w:szCs w:val="24"/>
          <w:lang w:eastAsia="zh-CN"/>
        </w:rPr>
        <w:t>2021</w:t>
      </w:r>
      <w:r w:rsidRPr="00341DFD">
        <w:rPr>
          <w:rFonts w:cs="Calibri" w:hint="eastAsia"/>
          <w:szCs w:val="24"/>
          <w:lang w:eastAsia="zh-CN"/>
        </w:rPr>
        <w:t>年的</w:t>
      </w:r>
      <w:r w:rsidR="006F691B">
        <w:fldChar w:fldCharType="begin"/>
      </w:r>
      <w:r w:rsidR="006F691B">
        <w:instrText xml:space="preserve"> HYPERLINK "https://www.itu.int/en/ITU-T/webinars/qit/Pages/default.aspx" </w:instrText>
      </w:r>
      <w:r w:rsidR="006F691B">
        <w:fldChar w:fldCharType="separate"/>
      </w:r>
      <w:r w:rsidRPr="00341DFD">
        <w:rPr>
          <w:rFonts w:cs="Microsoft YaHei" w:hint="eastAsia"/>
          <w:color w:val="0000FF"/>
          <w:u w:val="single"/>
          <w:lang w:eastAsia="zh-CN"/>
        </w:rPr>
        <w:t>系列网络研讨会</w:t>
      </w:r>
      <w:r w:rsidR="006F691B">
        <w:rPr>
          <w:rFonts w:cs="Microsoft YaHei"/>
          <w:color w:val="0000FF"/>
          <w:u w:val="single"/>
          <w:lang w:eastAsia="zh-CN"/>
        </w:rPr>
        <w:fldChar w:fldCharType="end"/>
      </w:r>
      <w:r w:rsidRPr="00341DFD">
        <w:rPr>
          <w:rFonts w:cs="Calibri" w:hint="eastAsia"/>
          <w:szCs w:val="24"/>
          <w:lang w:eastAsia="zh-CN"/>
        </w:rPr>
        <w:t>探讨了创新的</w:t>
      </w:r>
      <w:r w:rsidRPr="00341DFD">
        <w:rPr>
          <w:rFonts w:cs="Calibri" w:hint="eastAsia"/>
          <w:szCs w:val="24"/>
          <w:lang w:eastAsia="zh-CN"/>
        </w:rPr>
        <w:t>QIT</w:t>
      </w:r>
      <w:r w:rsidRPr="00341DFD">
        <w:rPr>
          <w:rFonts w:cs="Calibri" w:hint="eastAsia"/>
          <w:szCs w:val="24"/>
          <w:lang w:eastAsia="zh-CN"/>
        </w:rPr>
        <w:t>应用，其对安全的影响，对传统计算和</w:t>
      </w:r>
      <w:r w:rsidRPr="00341DFD">
        <w:rPr>
          <w:rFonts w:cs="Calibri" w:hint="eastAsia"/>
          <w:szCs w:val="24"/>
          <w:lang w:eastAsia="zh-CN"/>
        </w:rPr>
        <w:t>ICT</w:t>
      </w:r>
      <w:r w:rsidRPr="00341DFD">
        <w:rPr>
          <w:rFonts w:cs="Calibri" w:hint="eastAsia"/>
          <w:szCs w:val="24"/>
          <w:lang w:eastAsia="zh-CN"/>
        </w:rPr>
        <w:t>网络的影响，并对量子网络的相应路线图进行了讨论。</w:t>
      </w:r>
    </w:p>
    <w:p w14:paraId="54FFF204" w14:textId="77777777" w:rsidR="00E33429" w:rsidRPr="00341DFD" w:rsidRDefault="00E33429" w:rsidP="00E33429">
      <w:pPr>
        <w:pStyle w:val="enumlev1"/>
        <w:rPr>
          <w:lang w:eastAsia="zh-CN"/>
        </w:rPr>
      </w:pPr>
      <w:r w:rsidRPr="008A30F2">
        <w:rPr>
          <w:lang w:eastAsia="zh-CN"/>
        </w:rPr>
        <w:t>•</w:t>
      </w:r>
      <w:r w:rsidRPr="008A30F2">
        <w:rPr>
          <w:lang w:eastAsia="zh-CN"/>
        </w:rPr>
        <w:tab/>
      </w:r>
      <w:r w:rsidRPr="00341DFD">
        <w:rPr>
          <w:rFonts w:cs="Calibri" w:hint="eastAsia"/>
          <w:szCs w:val="24"/>
          <w:lang w:eastAsia="zh-CN"/>
        </w:rPr>
        <w:t>国际电联</w:t>
      </w:r>
      <w:r w:rsidR="006F691B">
        <w:fldChar w:fldCharType="begin"/>
      </w:r>
      <w:r w:rsidR="006F691B">
        <w:instrText xml:space="preserve"> HYPERLINK "https://www.itu.int/en/ITU-T/Wo</w:instrText>
      </w:r>
      <w:r w:rsidR="006F691B">
        <w:instrText xml:space="preserve">rkshops-and-Seminars/2019060507/Pages/default.aspx" </w:instrText>
      </w:r>
      <w:r w:rsidR="006F691B">
        <w:fldChar w:fldCharType="separate"/>
      </w:r>
      <w:r w:rsidRPr="00324A6F">
        <w:rPr>
          <w:rStyle w:val="Hyperlink"/>
          <w:rFonts w:cs="Microsoft YaHei" w:hint="eastAsia"/>
          <w:lang w:eastAsia="zh-CN"/>
        </w:rPr>
        <w:t>网络量子信息技术（</w:t>
      </w:r>
      <w:r w:rsidRPr="00324A6F">
        <w:rPr>
          <w:rStyle w:val="Hyperlink"/>
          <w:lang w:eastAsia="zh-CN"/>
        </w:rPr>
        <w:t>QIT</w:t>
      </w:r>
      <w:r w:rsidRPr="00324A6F">
        <w:rPr>
          <w:rStyle w:val="Hyperlink"/>
          <w:lang w:eastAsia="zh-CN"/>
        </w:rPr>
        <w:t>）</w:t>
      </w:r>
      <w:r w:rsidRPr="00324A6F">
        <w:rPr>
          <w:rStyle w:val="Hyperlink"/>
          <w:rFonts w:cs="Microsoft YaHei" w:hint="eastAsia"/>
          <w:lang w:eastAsia="zh-CN"/>
        </w:rPr>
        <w:t>讲习班</w:t>
      </w:r>
      <w:r w:rsidR="006F691B">
        <w:rPr>
          <w:rStyle w:val="Hyperlink"/>
          <w:rFonts w:cs="Microsoft YaHei"/>
          <w:lang w:eastAsia="zh-CN"/>
        </w:rPr>
        <w:fldChar w:fldCharType="end"/>
      </w:r>
      <w:r w:rsidRPr="00341DFD">
        <w:rPr>
          <w:rFonts w:cs="Microsoft YaHei" w:hint="eastAsia"/>
          <w:lang w:eastAsia="zh-CN"/>
        </w:rPr>
        <w:t>，</w:t>
      </w:r>
      <w:r w:rsidRPr="00341DFD">
        <w:rPr>
          <w:rFonts w:cs="Calibri" w:hint="eastAsia"/>
          <w:szCs w:val="24"/>
          <w:lang w:eastAsia="zh-CN"/>
        </w:rPr>
        <w:t>2019</w:t>
      </w:r>
      <w:r w:rsidRPr="00341DFD">
        <w:rPr>
          <w:rFonts w:cs="Calibri" w:hint="eastAsia"/>
          <w:szCs w:val="24"/>
          <w:lang w:eastAsia="zh-CN"/>
        </w:rPr>
        <w:t>年</w:t>
      </w:r>
      <w:r w:rsidRPr="00341DFD">
        <w:rPr>
          <w:rFonts w:cs="Calibri" w:hint="eastAsia"/>
          <w:szCs w:val="24"/>
          <w:lang w:eastAsia="zh-CN"/>
        </w:rPr>
        <w:t>6</w:t>
      </w:r>
      <w:r w:rsidRPr="00341DFD">
        <w:rPr>
          <w:rFonts w:cs="Calibri" w:hint="eastAsia"/>
          <w:szCs w:val="24"/>
          <w:lang w:eastAsia="zh-CN"/>
        </w:rPr>
        <w:t>月。</w:t>
      </w:r>
    </w:p>
    <w:p w14:paraId="79F46BC0" w14:textId="77777777" w:rsidR="00E33429" w:rsidRPr="00341DFD" w:rsidRDefault="00E33429" w:rsidP="00E33429">
      <w:pPr>
        <w:pStyle w:val="Heading2"/>
        <w:rPr>
          <w:lang w:eastAsia="zh-CN"/>
        </w:rPr>
      </w:pPr>
      <w:bookmarkStart w:id="140" w:name="_Toc37860459"/>
      <w:bookmarkStart w:id="141" w:name="_Toc37861220"/>
      <w:bookmarkStart w:id="142" w:name="lt_pId463"/>
      <w:bookmarkStart w:id="143" w:name="_Toc37943339"/>
      <w:bookmarkStart w:id="144" w:name="_Toc41642138"/>
      <w:bookmarkStart w:id="145" w:name="_Toc41642646"/>
      <w:bookmarkStart w:id="146" w:name="_Toc95318220"/>
      <w:bookmarkStart w:id="147" w:name="_Toc97040230"/>
      <w:bookmarkStart w:id="148" w:name="Section_1_5"/>
      <w:r w:rsidRPr="00341DFD">
        <w:rPr>
          <w:rFonts w:hint="eastAsia"/>
          <w:lang w:eastAsia="zh-CN"/>
        </w:rPr>
        <w:t>1</w:t>
      </w:r>
      <w:r w:rsidRPr="00341DFD">
        <w:rPr>
          <w:lang w:eastAsia="zh-CN"/>
        </w:rPr>
        <w:t>.5</w:t>
      </w:r>
      <w:r w:rsidRPr="00341DFD">
        <w:rPr>
          <w:lang w:eastAsia="zh-CN"/>
        </w:rPr>
        <w:tab/>
      </w:r>
      <w:r w:rsidRPr="00341DFD">
        <w:rPr>
          <w:rFonts w:hint="eastAsia"/>
          <w:lang w:eastAsia="zh-CN"/>
        </w:rPr>
        <w:t>环境与可持续智慧城市和社区</w:t>
      </w:r>
      <w:bookmarkEnd w:id="140"/>
      <w:bookmarkEnd w:id="141"/>
      <w:bookmarkEnd w:id="142"/>
      <w:bookmarkEnd w:id="143"/>
      <w:bookmarkEnd w:id="144"/>
      <w:bookmarkEnd w:id="145"/>
      <w:bookmarkEnd w:id="146"/>
      <w:bookmarkEnd w:id="147"/>
    </w:p>
    <w:bookmarkEnd w:id="148"/>
    <w:p w14:paraId="30D69EF6" w14:textId="77777777" w:rsidR="00E33429" w:rsidRPr="00341DFD" w:rsidRDefault="00E33429" w:rsidP="00E33429">
      <w:pPr>
        <w:ind w:firstLineChars="200" w:firstLine="480"/>
        <w:jc w:val="both"/>
        <w:rPr>
          <w:lang w:eastAsia="zh-CN"/>
        </w:rPr>
      </w:pPr>
      <w:r w:rsidRPr="00341DFD">
        <w:rPr>
          <w:rFonts w:cs="Calibri" w:hint="eastAsia"/>
          <w:szCs w:val="24"/>
          <w:lang w:eastAsia="zh-CN"/>
        </w:rPr>
        <w:t>ICT</w:t>
      </w:r>
      <w:r w:rsidRPr="00341DFD">
        <w:rPr>
          <w:rFonts w:cs="Calibri" w:hint="eastAsia"/>
          <w:szCs w:val="24"/>
          <w:lang w:eastAsia="zh-CN"/>
        </w:rPr>
        <w:t>不仅为可持续发展提供了机会，也为应对气候变化的影响提供了机会。这类技术可提供智能应用，从而改变服务的提供，并可在能源、废弃物和水管理领域减少碳足迹。</w:t>
      </w:r>
    </w:p>
    <w:p w14:paraId="349D00BC" w14:textId="77777777" w:rsidR="00E33429" w:rsidRPr="00341DFD" w:rsidRDefault="00E33429" w:rsidP="00E33429">
      <w:pPr>
        <w:ind w:firstLineChars="200" w:firstLine="480"/>
        <w:jc w:val="both"/>
        <w:rPr>
          <w:lang w:eastAsia="zh-CN"/>
        </w:rPr>
      </w:pPr>
      <w:r w:rsidRPr="00341DFD">
        <w:rPr>
          <w:rFonts w:cs="Calibri" w:hint="eastAsia"/>
          <w:szCs w:val="24"/>
          <w:lang w:eastAsia="zh-CN"/>
        </w:rPr>
        <w:t>然而，不断发展的信息社会增加了能源消耗和温室气体（</w:t>
      </w:r>
      <w:r w:rsidRPr="00341DFD">
        <w:rPr>
          <w:rFonts w:cs="Calibri" w:hint="eastAsia"/>
          <w:szCs w:val="24"/>
          <w:lang w:eastAsia="zh-CN"/>
        </w:rPr>
        <w:t>GHGs</w:t>
      </w:r>
      <w:r w:rsidRPr="00341DFD">
        <w:rPr>
          <w:rFonts w:cs="Calibri" w:hint="eastAsia"/>
          <w:szCs w:val="24"/>
          <w:lang w:eastAsia="zh-CN"/>
        </w:rPr>
        <w:t>）的排放。电子废弃物的数量不断增加，对健康和环境均造成危害。</w:t>
      </w:r>
    </w:p>
    <w:p w14:paraId="0631FD13" w14:textId="77777777" w:rsidR="00E33429" w:rsidRPr="00341DFD" w:rsidRDefault="00E33429" w:rsidP="00E33429">
      <w:pPr>
        <w:ind w:firstLineChars="200" w:firstLine="480"/>
        <w:rPr>
          <w:rFonts w:cs="Calibri"/>
          <w:szCs w:val="24"/>
          <w:lang w:eastAsia="zh-CN"/>
        </w:rPr>
      </w:pPr>
      <w:r w:rsidRPr="00341DFD">
        <w:rPr>
          <w:rFonts w:cs="Calibri" w:hint="eastAsia"/>
          <w:szCs w:val="24"/>
          <w:lang w:eastAsia="zh-CN"/>
        </w:rPr>
        <w:t>国际电联关于可持续性的战略目标要求本组织管理因电信</w:t>
      </w:r>
      <w:r w:rsidRPr="00341DFD">
        <w:rPr>
          <w:rFonts w:cs="Calibri" w:hint="eastAsia"/>
          <w:szCs w:val="24"/>
          <w:lang w:eastAsia="zh-CN"/>
        </w:rPr>
        <w:t>/ICT</w:t>
      </w:r>
      <w:r w:rsidRPr="00341DFD">
        <w:rPr>
          <w:rFonts w:cs="Calibri" w:hint="eastAsia"/>
          <w:szCs w:val="24"/>
          <w:lang w:eastAsia="zh-CN"/>
        </w:rPr>
        <w:t>的快速增长而出现的风险、挑战和机遇。作为这些努力的一部分，国际电联与其他联合国机构一起，正在开发可持续数字化转型工具包。</w:t>
      </w:r>
    </w:p>
    <w:p w14:paraId="46C66E09" w14:textId="77777777" w:rsidR="00E33429" w:rsidRPr="00341DFD" w:rsidRDefault="00E33429" w:rsidP="00E33429">
      <w:pPr>
        <w:ind w:firstLineChars="200" w:firstLine="480"/>
        <w:rPr>
          <w:rFonts w:cs="Calibri"/>
          <w:szCs w:val="24"/>
          <w:lang w:eastAsia="zh-CN"/>
        </w:rPr>
      </w:pPr>
      <w:r w:rsidRPr="00341DFD">
        <w:rPr>
          <w:rFonts w:cs="Calibri" w:hint="eastAsia"/>
          <w:szCs w:val="24"/>
          <w:lang w:eastAsia="zh-CN"/>
        </w:rPr>
        <w:t>以下概述国际电联开展的与环境、可持续智慧城市和社区以及应急通信有关的活动</w:t>
      </w:r>
      <w:r w:rsidRPr="00341DFD">
        <w:rPr>
          <w:rFonts w:cs="Microsoft YaHei" w:hint="eastAsia"/>
          <w:sz w:val="22"/>
          <w:szCs w:val="22"/>
          <w:lang w:eastAsia="zh-CN"/>
        </w:rPr>
        <w:t>。</w:t>
      </w:r>
    </w:p>
    <w:p w14:paraId="45782896" w14:textId="77777777" w:rsidR="00E33429" w:rsidRPr="00F340A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Calibri"/>
          <w:b w:val="0"/>
          <w:szCs w:val="24"/>
          <w:lang w:eastAsia="zh-CN"/>
        </w:rPr>
      </w:pPr>
      <w:r w:rsidRPr="00F340AD">
        <w:rPr>
          <w:bCs/>
          <w:iCs/>
          <w:szCs w:val="24"/>
          <w:lang w:eastAsia="zh-CN"/>
        </w:rPr>
        <w:t>气候变化</w:t>
      </w:r>
      <w:r w:rsidRPr="00F340AD">
        <w:rPr>
          <w:rFonts w:cs="SimSun" w:hint="eastAsia"/>
          <w:szCs w:val="24"/>
          <w:lang w:eastAsia="zh-CN"/>
        </w:rPr>
        <w:t>与</w:t>
      </w:r>
      <w:r w:rsidRPr="00F340AD">
        <w:rPr>
          <w:rFonts w:cs="Calibri"/>
          <w:szCs w:val="24"/>
          <w:lang w:eastAsia="zh-CN"/>
        </w:rPr>
        <w:t>ICT</w:t>
      </w:r>
      <w:r w:rsidRPr="00F340AD">
        <w:rPr>
          <w:rFonts w:cs="SimSun" w:hint="eastAsia"/>
          <w:szCs w:val="24"/>
          <w:lang w:eastAsia="zh-CN"/>
        </w:rPr>
        <w:t>：</w:t>
      </w:r>
      <w:r w:rsidRPr="00F340AD">
        <w:rPr>
          <w:rFonts w:cs="Microsoft YaHei" w:hint="eastAsia"/>
          <w:szCs w:val="24"/>
          <w:lang w:eastAsia="zh-CN"/>
        </w:rPr>
        <w:t>为全球辩论做出贡献并提供便利</w:t>
      </w:r>
    </w:p>
    <w:p w14:paraId="2DB9C9C0" w14:textId="77777777" w:rsidR="00E33429" w:rsidRPr="00F340AD" w:rsidRDefault="00E33429" w:rsidP="00E33429">
      <w:pPr>
        <w:pStyle w:val="enumlev1"/>
        <w:rPr>
          <w:szCs w:val="24"/>
          <w:lang w:eastAsia="zh-CN"/>
        </w:rPr>
      </w:pPr>
      <w:r w:rsidRPr="008A30F2">
        <w:rPr>
          <w:lang w:eastAsia="zh-CN"/>
        </w:rPr>
        <w:t>•</w:t>
      </w:r>
      <w:r w:rsidRPr="008A30F2">
        <w:rPr>
          <w:lang w:eastAsia="zh-CN"/>
        </w:rPr>
        <w:tab/>
      </w:r>
      <w:r w:rsidRPr="00F340AD">
        <w:rPr>
          <w:rFonts w:cs="Calibri" w:hint="eastAsia"/>
          <w:szCs w:val="24"/>
          <w:lang w:eastAsia="zh-CN"/>
        </w:rPr>
        <w:t>ITU-R SG 7</w:t>
      </w:r>
      <w:r w:rsidRPr="00F340AD">
        <w:rPr>
          <w:rFonts w:cs="Calibri" w:hint="eastAsia"/>
          <w:szCs w:val="24"/>
          <w:lang w:eastAsia="zh-CN"/>
        </w:rPr>
        <w:t>正在制定关于</w:t>
      </w:r>
      <w:r w:rsidR="006F691B">
        <w:fldChar w:fldCharType="begin"/>
      </w:r>
      <w:r w:rsidR="006F691B">
        <w:instrText xml:space="preserve"> HYPERLINK "https://www.itu.int/rec/R-REC-RS/en" \h </w:instrText>
      </w:r>
      <w:r w:rsidR="006F691B">
        <w:fldChar w:fldCharType="separate"/>
      </w:r>
      <w:r w:rsidRPr="00F340AD">
        <w:rPr>
          <w:rFonts w:cs="SimSun" w:hint="eastAsia"/>
          <w:color w:val="0000FF"/>
          <w:szCs w:val="24"/>
          <w:u w:val="single"/>
          <w:lang w:val="en-US" w:eastAsia="zh-CN"/>
        </w:rPr>
        <w:t>遥感系统</w:t>
      </w:r>
      <w:r w:rsidR="006F691B">
        <w:rPr>
          <w:rFonts w:cs="SimSun"/>
          <w:color w:val="0000FF"/>
          <w:szCs w:val="24"/>
          <w:u w:val="single"/>
          <w:lang w:val="en-US" w:eastAsia="zh-CN"/>
        </w:rPr>
        <w:fldChar w:fldCharType="end"/>
      </w:r>
      <w:r w:rsidRPr="00F340AD">
        <w:rPr>
          <w:rFonts w:cs="SimSun" w:hint="eastAsia"/>
          <w:szCs w:val="24"/>
          <w:lang w:eastAsia="zh-CN"/>
        </w:rPr>
        <w:t>和</w:t>
      </w:r>
      <w:hyperlink r:id="rId55">
        <w:r w:rsidRPr="00F340AD">
          <w:rPr>
            <w:rFonts w:cs="SimSun" w:hint="eastAsia"/>
            <w:color w:val="0000FF"/>
            <w:szCs w:val="24"/>
            <w:u w:val="single"/>
            <w:lang w:val="en-US" w:eastAsia="zh-CN"/>
          </w:rPr>
          <w:t>空间应用</w:t>
        </w:r>
      </w:hyperlink>
      <w:r w:rsidRPr="00F340AD">
        <w:rPr>
          <w:rFonts w:cs="Calibri" w:hint="eastAsia"/>
          <w:szCs w:val="24"/>
          <w:lang w:eastAsia="zh-CN"/>
        </w:rPr>
        <w:t>的建议书。</w:t>
      </w:r>
      <w:r w:rsidRPr="00F340AD">
        <w:rPr>
          <w:rFonts w:cs="Calibri" w:hint="eastAsia"/>
          <w:szCs w:val="24"/>
          <w:lang w:eastAsia="zh-CN"/>
        </w:rPr>
        <w:t>ITU-T SG 5</w:t>
      </w:r>
      <w:r w:rsidRPr="00F340AD">
        <w:rPr>
          <w:rFonts w:cs="Calibri" w:hint="eastAsia"/>
          <w:szCs w:val="24"/>
          <w:lang w:eastAsia="zh-CN"/>
        </w:rPr>
        <w:t>正在制定涉及电子废弃物、循环经济和气候变化的建议书。</w:t>
      </w:r>
      <w:r w:rsidRPr="00F340AD">
        <w:rPr>
          <w:szCs w:val="24"/>
          <w:lang w:eastAsia="zh-CN"/>
        </w:rPr>
        <w:t>ITU-D</w:t>
      </w:r>
      <w:hyperlink r:id="rId56" w:tgtFrame="_blank" w:history="1">
        <w:r w:rsidRPr="00F340AD">
          <w:rPr>
            <w:rFonts w:cs="SimSun" w:hint="eastAsia"/>
            <w:color w:val="0000FF"/>
            <w:szCs w:val="24"/>
            <w:u w:val="single"/>
            <w:lang w:eastAsia="zh-CN"/>
          </w:rPr>
          <w:t>研究组第</w:t>
        </w:r>
        <w:r w:rsidRPr="00F340AD">
          <w:rPr>
            <w:rFonts w:cs="SimSun"/>
            <w:color w:val="0000FF"/>
            <w:szCs w:val="24"/>
            <w:u w:val="single"/>
            <w:lang w:eastAsia="zh-CN"/>
          </w:rPr>
          <w:t>6/2</w:t>
        </w:r>
        <w:r w:rsidRPr="00F340AD">
          <w:rPr>
            <w:rFonts w:cs="SimSun" w:hint="eastAsia"/>
            <w:color w:val="0000FF"/>
            <w:szCs w:val="24"/>
            <w:u w:val="single"/>
            <w:lang w:eastAsia="zh-CN"/>
          </w:rPr>
          <w:t>号课题</w:t>
        </w:r>
      </w:hyperlink>
      <w:r w:rsidRPr="00F340AD">
        <w:rPr>
          <w:rFonts w:cs="Calibri" w:hint="eastAsia"/>
          <w:szCs w:val="24"/>
          <w:lang w:eastAsia="zh-CN"/>
        </w:rPr>
        <w:t>正在研究</w:t>
      </w:r>
      <w:r w:rsidRPr="00F340AD">
        <w:rPr>
          <w:rFonts w:cs="Calibri" w:hint="eastAsia"/>
          <w:szCs w:val="24"/>
          <w:lang w:eastAsia="zh-CN"/>
        </w:rPr>
        <w:t>ICT</w:t>
      </w:r>
      <w:r w:rsidRPr="00F340AD">
        <w:rPr>
          <w:rFonts w:cs="Calibri" w:hint="eastAsia"/>
          <w:szCs w:val="24"/>
          <w:lang w:eastAsia="zh-CN"/>
        </w:rPr>
        <w:t>如何帮助适应气候变化的影响问题。</w:t>
      </w:r>
    </w:p>
    <w:p w14:paraId="4B7D9AA0" w14:textId="77777777" w:rsidR="00E33429" w:rsidRPr="00F340AD" w:rsidRDefault="00E33429" w:rsidP="00E33429">
      <w:pPr>
        <w:pStyle w:val="enumlev1"/>
        <w:rPr>
          <w:szCs w:val="24"/>
          <w:lang w:eastAsia="zh-CN"/>
        </w:rPr>
      </w:pPr>
      <w:r w:rsidRPr="00F340AD">
        <w:rPr>
          <w:szCs w:val="24"/>
          <w:lang w:eastAsia="zh-CN"/>
        </w:rPr>
        <w:t>•</w:t>
      </w:r>
      <w:r w:rsidRPr="00F340AD">
        <w:rPr>
          <w:szCs w:val="24"/>
          <w:lang w:eastAsia="zh-CN"/>
        </w:rPr>
        <w:tab/>
      </w:r>
      <w:r w:rsidRPr="00F340AD">
        <w:rPr>
          <w:rFonts w:cs="SimSun" w:hint="eastAsia"/>
          <w:szCs w:val="24"/>
          <w:lang w:eastAsia="zh-CN"/>
        </w:rPr>
        <w:t>国际电联制定了</w:t>
      </w:r>
      <w:r w:rsidRPr="00F340AD">
        <w:rPr>
          <w:rFonts w:cs="Segoe UI"/>
          <w:color w:val="000000"/>
          <w:szCs w:val="24"/>
          <w:shd w:val="clear" w:color="auto" w:fill="FFFFFF"/>
          <w:lang w:eastAsia="zh-CN"/>
        </w:rPr>
        <w:t>符合《联合国气候公约巴黎协定》</w:t>
      </w:r>
      <w:r w:rsidRPr="00F340AD">
        <w:rPr>
          <w:rFonts w:cs="Segoe UI" w:hint="eastAsia"/>
          <w:color w:val="000000"/>
          <w:szCs w:val="24"/>
          <w:shd w:val="clear" w:color="auto" w:fill="FFFFFF"/>
          <w:lang w:eastAsia="zh-CN"/>
        </w:rPr>
        <w:t>（</w:t>
      </w:r>
      <w:r w:rsidRPr="00F340AD">
        <w:rPr>
          <w:szCs w:val="24"/>
          <w:lang w:val="en-US" w:eastAsia="zh-CN"/>
        </w:rPr>
        <w:t>UNFCCC Paris Agreement</w:t>
      </w:r>
      <w:r w:rsidRPr="00F340AD">
        <w:rPr>
          <w:rFonts w:cs="SimSun" w:hint="eastAsia"/>
          <w:szCs w:val="24"/>
          <w:lang w:val="en-US" w:eastAsia="zh-CN"/>
        </w:rPr>
        <w:t>）的</w:t>
      </w:r>
      <w:r w:rsidR="006F691B">
        <w:fldChar w:fldCharType="begin"/>
      </w:r>
      <w:r w:rsidR="006F691B">
        <w:instrText xml:space="preserve"> HYPERLINK "https://www.itu.int/en/mediacentre/Pages/PR04-2020-ICT-industry-to-reduce-greenhouse-gas-emissions-by-45-percent-by-2030.aspx" </w:instrText>
      </w:r>
      <w:r w:rsidR="006F691B">
        <w:fldChar w:fldCharType="separate"/>
      </w:r>
      <w:r w:rsidRPr="00F340AD">
        <w:rPr>
          <w:rFonts w:cs="SimSun" w:hint="eastAsia"/>
          <w:color w:val="0000FF"/>
          <w:szCs w:val="24"/>
          <w:u w:val="single"/>
          <w:lang w:val="en-US" w:eastAsia="zh-CN"/>
        </w:rPr>
        <w:t>温室气体排放轨迹</w:t>
      </w:r>
      <w:r w:rsidR="006F691B">
        <w:rPr>
          <w:rFonts w:cs="SimSun"/>
          <w:color w:val="0000FF"/>
          <w:szCs w:val="24"/>
          <w:u w:val="single"/>
          <w:lang w:val="en-US" w:eastAsia="zh-CN"/>
        </w:rPr>
        <w:fldChar w:fldCharType="end"/>
      </w:r>
      <w:r w:rsidRPr="00F340AD">
        <w:rPr>
          <w:rFonts w:cs="Calibri" w:hint="eastAsia"/>
          <w:szCs w:val="24"/>
          <w:lang w:eastAsia="zh-CN"/>
        </w:rPr>
        <w:t>ICT</w:t>
      </w:r>
      <w:r w:rsidRPr="00F340AD">
        <w:rPr>
          <w:rFonts w:cs="Calibri" w:hint="eastAsia"/>
          <w:szCs w:val="24"/>
          <w:lang w:eastAsia="zh-CN"/>
        </w:rPr>
        <w:t>标准，确立了相关</w:t>
      </w:r>
      <w:r w:rsidRPr="00F340AD">
        <w:rPr>
          <w:rFonts w:cs="Calibri" w:hint="eastAsia"/>
          <w:szCs w:val="24"/>
          <w:lang w:eastAsia="zh-CN"/>
        </w:rPr>
        <w:t>ICT</w:t>
      </w:r>
      <w:r w:rsidRPr="00F340AD">
        <w:rPr>
          <w:rFonts w:cs="Calibri" w:hint="eastAsia"/>
          <w:szCs w:val="24"/>
          <w:lang w:eastAsia="zh-CN"/>
        </w:rPr>
        <w:t>导则，以便在</w:t>
      </w:r>
      <w:r w:rsidRPr="00F340AD">
        <w:rPr>
          <w:rFonts w:cs="Calibri" w:hint="eastAsia"/>
          <w:szCs w:val="24"/>
          <w:lang w:eastAsia="zh-CN"/>
        </w:rPr>
        <w:t>2020</w:t>
      </w:r>
      <w:r w:rsidRPr="00F340AD">
        <w:rPr>
          <w:rFonts w:cs="Calibri" w:hint="eastAsia"/>
          <w:szCs w:val="24"/>
          <w:lang w:eastAsia="zh-CN"/>
        </w:rPr>
        <w:t>年至</w:t>
      </w:r>
      <w:r w:rsidRPr="00F340AD">
        <w:rPr>
          <w:rFonts w:cs="Calibri" w:hint="eastAsia"/>
          <w:szCs w:val="24"/>
          <w:lang w:eastAsia="zh-CN"/>
        </w:rPr>
        <w:t>2030</w:t>
      </w:r>
      <w:r w:rsidRPr="00F340AD">
        <w:rPr>
          <w:rFonts w:cs="Calibri" w:hint="eastAsia"/>
          <w:szCs w:val="24"/>
          <w:lang w:eastAsia="zh-CN"/>
        </w:rPr>
        <w:t>年期间将温室气体排放（</w:t>
      </w:r>
      <w:r w:rsidRPr="00F340AD">
        <w:rPr>
          <w:rFonts w:cs="Calibri" w:hint="eastAsia"/>
          <w:szCs w:val="24"/>
          <w:lang w:eastAsia="zh-CN"/>
        </w:rPr>
        <w:t>GHG</w:t>
      </w:r>
      <w:r w:rsidRPr="00F340AD">
        <w:rPr>
          <w:rFonts w:cs="Calibri" w:hint="eastAsia"/>
          <w:szCs w:val="24"/>
          <w:lang w:eastAsia="zh-CN"/>
        </w:rPr>
        <w:t>）减少</w:t>
      </w:r>
      <w:r w:rsidRPr="00F340AD">
        <w:rPr>
          <w:rFonts w:cs="Calibri" w:hint="eastAsia"/>
          <w:szCs w:val="24"/>
          <w:lang w:eastAsia="zh-CN"/>
        </w:rPr>
        <w:t>45%</w:t>
      </w:r>
      <w:r w:rsidRPr="00F340AD">
        <w:rPr>
          <w:rFonts w:cs="Calibri" w:hint="eastAsia"/>
          <w:szCs w:val="24"/>
          <w:lang w:eastAsia="zh-CN"/>
        </w:rPr>
        <w:t>。</w:t>
      </w:r>
    </w:p>
    <w:p w14:paraId="2CA1B7BB" w14:textId="77777777" w:rsidR="00E33429" w:rsidRPr="00F340AD" w:rsidRDefault="00E33429" w:rsidP="00E33429">
      <w:pPr>
        <w:pStyle w:val="enumlev1"/>
        <w:rPr>
          <w:szCs w:val="24"/>
          <w:lang w:eastAsia="en-GB"/>
        </w:rPr>
      </w:pPr>
      <w:r w:rsidRPr="00F340AD">
        <w:rPr>
          <w:szCs w:val="24"/>
          <w:lang w:eastAsia="zh-CN"/>
        </w:rPr>
        <w:lastRenderedPageBreak/>
        <w:t>•</w:t>
      </w:r>
      <w:r w:rsidRPr="00F340AD">
        <w:rPr>
          <w:szCs w:val="24"/>
          <w:lang w:eastAsia="zh-CN"/>
        </w:rPr>
        <w:tab/>
      </w:r>
      <w:r w:rsidRPr="00F340AD">
        <w:rPr>
          <w:rFonts w:cs="SimSun" w:hint="eastAsia"/>
          <w:szCs w:val="24"/>
          <w:lang w:eastAsia="zh-CN"/>
        </w:rPr>
        <w:t>国际电联</w:t>
      </w:r>
      <w:r w:rsidRPr="00F340AD">
        <w:rPr>
          <w:rFonts w:cs="Calibri" w:hint="eastAsia"/>
          <w:szCs w:val="24"/>
          <w:lang w:eastAsia="zh-CN"/>
        </w:rPr>
        <w:t>参加了在格拉斯哥举行的第</w:t>
      </w:r>
      <w:r w:rsidRPr="00F340AD">
        <w:rPr>
          <w:rFonts w:cs="Calibri" w:hint="eastAsia"/>
          <w:szCs w:val="24"/>
          <w:lang w:eastAsia="zh-CN"/>
        </w:rPr>
        <w:t>26</w:t>
      </w:r>
      <w:r w:rsidRPr="00F340AD">
        <w:rPr>
          <w:rFonts w:cs="Calibri" w:hint="eastAsia"/>
          <w:szCs w:val="24"/>
          <w:lang w:eastAsia="zh-CN"/>
        </w:rPr>
        <w:t>届联合国气候变化大会（</w:t>
      </w:r>
      <w:r w:rsidRPr="00F340AD">
        <w:rPr>
          <w:rFonts w:cs="Calibri" w:hint="eastAsia"/>
          <w:szCs w:val="24"/>
          <w:lang w:eastAsia="zh-CN"/>
        </w:rPr>
        <w:t>COP26</w:t>
      </w:r>
      <w:r w:rsidRPr="00F340AD">
        <w:rPr>
          <w:rFonts w:cs="Calibri" w:hint="eastAsia"/>
          <w:szCs w:val="24"/>
          <w:lang w:eastAsia="zh-CN"/>
        </w:rPr>
        <w:t>），共同组织了关于加速气候行动、创新、协作、能源效率和释放城市净值（</w:t>
      </w:r>
      <w:r w:rsidRPr="00F340AD">
        <w:rPr>
          <w:szCs w:val="24"/>
          <w:lang w:eastAsia="en-GB"/>
        </w:rPr>
        <w:t>unlocking net zero in cities</w:t>
      </w:r>
      <w:r w:rsidRPr="00F340AD">
        <w:rPr>
          <w:rFonts w:cs="SimSun" w:hint="eastAsia"/>
          <w:szCs w:val="24"/>
          <w:lang w:eastAsia="zh-CN"/>
        </w:rPr>
        <w:t>）</w:t>
      </w:r>
      <w:r w:rsidRPr="00F340AD">
        <w:rPr>
          <w:rFonts w:cs="Calibri" w:hint="eastAsia"/>
          <w:szCs w:val="24"/>
          <w:lang w:eastAsia="zh-CN"/>
        </w:rPr>
        <w:t>的会外活动。</w:t>
      </w:r>
    </w:p>
    <w:p w14:paraId="53123EF9" w14:textId="77777777" w:rsidR="00E33429" w:rsidRPr="00F340AD" w:rsidRDefault="00E33429" w:rsidP="00E33429">
      <w:pPr>
        <w:pStyle w:val="enumlev1"/>
        <w:rPr>
          <w:szCs w:val="24"/>
          <w:lang w:eastAsia="zh-CN"/>
        </w:rPr>
      </w:pPr>
      <w:r w:rsidRPr="00F340AD">
        <w:rPr>
          <w:szCs w:val="24"/>
          <w:lang w:eastAsia="zh-CN"/>
        </w:rPr>
        <w:t>•</w:t>
      </w:r>
      <w:r w:rsidRPr="00F340AD">
        <w:rPr>
          <w:szCs w:val="24"/>
          <w:lang w:eastAsia="zh-CN"/>
        </w:rPr>
        <w:tab/>
      </w:r>
      <w:r w:rsidRPr="00F340AD">
        <w:rPr>
          <w:rFonts w:cs="SimSun" w:hint="eastAsia"/>
          <w:szCs w:val="24"/>
          <w:lang w:eastAsia="zh-CN"/>
        </w:rPr>
        <w:t>国际电联出版物包括</w:t>
      </w:r>
      <w:r w:rsidR="006F691B">
        <w:fldChar w:fldCharType="begin"/>
      </w:r>
      <w:r w:rsidR="006F691B">
        <w:instrText xml:space="preserve"> HYPERLINK "https://www.itu.int/en/publications/Documents/tsb/2019-Turning-digital-technology-innovation-into-climate-action/mobile/index.html" </w:instrText>
      </w:r>
      <w:r w:rsidR="006F691B">
        <w:fldChar w:fldCharType="separate"/>
      </w:r>
      <w:r w:rsidRPr="00F340AD">
        <w:rPr>
          <w:rFonts w:cs="SimSun" w:hint="eastAsia"/>
          <w:color w:val="0000FF"/>
          <w:szCs w:val="24"/>
          <w:u w:val="single"/>
          <w:lang w:val="en-US" w:eastAsia="zh-CN"/>
        </w:rPr>
        <w:t>将数字技术创新转化为气候行动</w:t>
      </w:r>
      <w:r w:rsidR="006F691B">
        <w:rPr>
          <w:rFonts w:cs="SimSun"/>
          <w:color w:val="0000FF"/>
          <w:szCs w:val="24"/>
          <w:u w:val="single"/>
          <w:lang w:val="en-US" w:eastAsia="zh-CN"/>
        </w:rPr>
        <w:fldChar w:fldCharType="end"/>
      </w:r>
      <w:r>
        <w:rPr>
          <w:rFonts w:hint="eastAsia"/>
          <w:szCs w:val="24"/>
          <w:lang w:eastAsia="zh-CN"/>
        </w:rPr>
        <w:t>（</w:t>
      </w:r>
      <w:r w:rsidRPr="00F340AD">
        <w:rPr>
          <w:szCs w:val="24"/>
          <w:lang w:eastAsia="zh-CN"/>
        </w:rPr>
        <w:t>2019</w:t>
      </w:r>
      <w:r w:rsidRPr="00F340AD">
        <w:rPr>
          <w:rFonts w:cs="SimSun" w:hint="eastAsia"/>
          <w:szCs w:val="24"/>
          <w:lang w:eastAsia="zh-CN"/>
        </w:rPr>
        <w:t>年</w:t>
      </w:r>
      <w:r>
        <w:rPr>
          <w:rFonts w:cs="SimSun" w:hint="eastAsia"/>
          <w:szCs w:val="24"/>
          <w:lang w:eastAsia="zh-CN"/>
        </w:rPr>
        <w:t>）</w:t>
      </w:r>
      <w:r w:rsidRPr="00F340AD">
        <w:rPr>
          <w:rFonts w:cs="SimSun" w:hint="eastAsia"/>
          <w:szCs w:val="24"/>
          <w:lang w:eastAsia="zh-CN"/>
        </w:rPr>
        <w:t>和</w:t>
      </w:r>
      <w:hyperlink r:id="rId57" w:history="1">
        <w:r w:rsidRPr="00F340AD">
          <w:rPr>
            <w:rFonts w:cs="SimSun" w:hint="eastAsia"/>
            <w:color w:val="0000FF"/>
            <w:szCs w:val="24"/>
            <w:u w:val="single"/>
            <w:lang w:val="en-US" w:eastAsia="zh-CN"/>
          </w:rPr>
          <w:t>保护环境和应对气候变化的前沿技术</w:t>
        </w:r>
      </w:hyperlink>
      <w:r>
        <w:rPr>
          <w:rFonts w:hint="eastAsia"/>
          <w:szCs w:val="24"/>
          <w:lang w:eastAsia="zh-CN"/>
        </w:rPr>
        <w:t>（</w:t>
      </w:r>
      <w:r w:rsidRPr="00F340AD">
        <w:rPr>
          <w:szCs w:val="24"/>
          <w:lang w:eastAsia="zh-CN"/>
        </w:rPr>
        <w:t>2020</w:t>
      </w:r>
      <w:r w:rsidRPr="00F340AD">
        <w:rPr>
          <w:rFonts w:cs="SimSun" w:hint="eastAsia"/>
          <w:szCs w:val="24"/>
          <w:lang w:eastAsia="zh-CN"/>
        </w:rPr>
        <w:t>年</w:t>
      </w:r>
      <w:r>
        <w:rPr>
          <w:rFonts w:cs="SimSun" w:hint="eastAsia"/>
          <w:szCs w:val="24"/>
          <w:lang w:eastAsia="zh-CN"/>
        </w:rPr>
        <w:t>）</w:t>
      </w:r>
      <w:r w:rsidRPr="00F340AD">
        <w:rPr>
          <w:rFonts w:cs="Segoe UI" w:hint="eastAsia"/>
          <w:color w:val="000000"/>
          <w:szCs w:val="24"/>
          <w:lang w:eastAsia="zh-CN"/>
        </w:rPr>
        <w:t>。</w:t>
      </w:r>
    </w:p>
    <w:p w14:paraId="7E06BF94" w14:textId="77777777" w:rsidR="00E33429" w:rsidRPr="00AC7872" w:rsidRDefault="00E33429" w:rsidP="00E33429">
      <w:pPr>
        <w:pStyle w:val="enumlev1"/>
        <w:rPr>
          <w:rFonts w:cs="Calibri"/>
          <w:szCs w:val="24"/>
          <w:lang w:eastAsia="zh-CN"/>
        </w:rPr>
      </w:pPr>
      <w:r w:rsidRPr="00AC7872">
        <w:rPr>
          <w:szCs w:val="24"/>
          <w:lang w:eastAsia="zh-CN"/>
        </w:rPr>
        <w:t>•</w:t>
      </w:r>
      <w:r w:rsidRPr="00AC7872">
        <w:rPr>
          <w:szCs w:val="24"/>
          <w:lang w:eastAsia="zh-CN"/>
        </w:rPr>
        <w:tab/>
      </w:r>
      <w:r w:rsidRPr="00AC7872">
        <w:rPr>
          <w:rFonts w:cs="SimSun" w:hint="eastAsia"/>
          <w:szCs w:val="24"/>
          <w:lang w:val="en-US" w:eastAsia="zh-CN"/>
        </w:rPr>
        <w:t>国际电联积极参与“</w:t>
      </w:r>
      <w:r w:rsidRPr="00AC7872">
        <w:rPr>
          <w:rFonts w:cs="Calibri"/>
          <w:szCs w:val="24"/>
          <w:lang w:eastAsia="zh-CN"/>
        </w:rPr>
        <w:t>数字环境可持续性联</w:t>
      </w:r>
      <w:r w:rsidRPr="00AC7872">
        <w:rPr>
          <w:rFonts w:cs="Calibri" w:hint="eastAsia"/>
          <w:szCs w:val="24"/>
          <w:lang w:eastAsia="zh-CN"/>
        </w:rPr>
        <w:t>盟”的工作。</w:t>
      </w:r>
    </w:p>
    <w:p w14:paraId="63F08AE6"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eastAsia="zh-CN"/>
        </w:rPr>
      </w:pPr>
      <w:r w:rsidRPr="00341DFD">
        <w:rPr>
          <w:rFonts w:hint="eastAsia"/>
          <w:bCs/>
          <w:iCs/>
          <w:lang w:eastAsia="zh-CN"/>
        </w:rPr>
        <w:t>加速向可持续智慧城市和社区转变</w:t>
      </w:r>
    </w:p>
    <w:p w14:paraId="1E0D7665" w14:textId="77777777" w:rsidR="00E33429" w:rsidRPr="00341DFD" w:rsidRDefault="00E33429" w:rsidP="00E33429">
      <w:pPr>
        <w:spacing w:after="120"/>
        <w:ind w:firstLineChars="200" w:firstLine="480"/>
        <w:jc w:val="both"/>
        <w:outlineLvl w:val="4"/>
        <w:rPr>
          <w:rFonts w:cs="Calibri"/>
          <w:szCs w:val="24"/>
          <w:lang w:eastAsia="zh-CN"/>
        </w:rPr>
      </w:pPr>
      <w:r w:rsidRPr="00341DFD">
        <w:rPr>
          <w:rFonts w:cs="Calibri" w:hint="eastAsia"/>
          <w:szCs w:val="24"/>
          <w:lang w:eastAsia="zh-CN"/>
        </w:rPr>
        <w:t>国际电</w:t>
      </w:r>
      <w:proofErr w:type="gramStart"/>
      <w:r w:rsidRPr="00341DFD">
        <w:rPr>
          <w:rFonts w:cs="Calibri" w:hint="eastAsia"/>
          <w:szCs w:val="24"/>
          <w:lang w:eastAsia="zh-CN"/>
        </w:rPr>
        <w:t>联正在</w:t>
      </w:r>
      <w:proofErr w:type="gramEnd"/>
      <w:r w:rsidRPr="00341DFD">
        <w:rPr>
          <w:rFonts w:cs="Calibri" w:hint="eastAsia"/>
          <w:szCs w:val="24"/>
          <w:lang w:eastAsia="zh-CN"/>
        </w:rPr>
        <w:t>为可持续智慧城市和社区提高</w:t>
      </w:r>
      <w:r w:rsidRPr="00341DFD">
        <w:rPr>
          <w:rFonts w:cs="Calibri" w:hint="eastAsia"/>
          <w:szCs w:val="24"/>
          <w:lang w:eastAsia="zh-CN"/>
        </w:rPr>
        <w:t>ICT</w:t>
      </w:r>
      <w:r w:rsidRPr="00341DFD">
        <w:rPr>
          <w:rFonts w:cs="Calibri" w:hint="eastAsia"/>
          <w:szCs w:val="24"/>
          <w:lang w:eastAsia="zh-CN"/>
        </w:rPr>
        <w:t>的可靠性、安全性和互操作性，倡导利用</w:t>
      </w:r>
      <w:r w:rsidRPr="00341DFD">
        <w:rPr>
          <w:rFonts w:cs="Calibri" w:hint="eastAsia"/>
          <w:szCs w:val="24"/>
          <w:lang w:eastAsia="zh-CN"/>
        </w:rPr>
        <w:t>ICT</w:t>
      </w:r>
      <w:r w:rsidRPr="00341DFD">
        <w:rPr>
          <w:rFonts w:cs="Calibri" w:hint="eastAsia"/>
          <w:szCs w:val="24"/>
          <w:lang w:eastAsia="zh-CN"/>
        </w:rPr>
        <w:t>减少能源消耗，提高城市居民的服务和生活质量。</w:t>
      </w:r>
    </w:p>
    <w:p w14:paraId="0583B632" w14:textId="77777777" w:rsidR="00E33429" w:rsidRPr="00341DFD" w:rsidRDefault="00E33429" w:rsidP="00E33429">
      <w:pPr>
        <w:pStyle w:val="enumlev1"/>
        <w:rPr>
          <w:b/>
          <w:szCs w:val="24"/>
          <w:lang w:eastAsia="zh-CN"/>
        </w:rPr>
      </w:pPr>
      <w:r w:rsidRPr="00F340AD">
        <w:rPr>
          <w:szCs w:val="24"/>
          <w:lang w:eastAsia="zh-CN"/>
        </w:rPr>
        <w:t>•</w:t>
      </w:r>
      <w:r w:rsidRPr="00F340AD">
        <w:rPr>
          <w:szCs w:val="24"/>
          <w:lang w:eastAsia="zh-CN"/>
        </w:rPr>
        <w:tab/>
      </w:r>
      <w:r w:rsidRPr="00341DFD">
        <w:rPr>
          <w:rFonts w:cs="Microsoft YaHei" w:hint="eastAsia"/>
          <w:bCs/>
          <w:lang w:eastAsia="zh-CN"/>
        </w:rPr>
        <w:t>国际电联</w:t>
      </w:r>
      <w:r w:rsidRPr="00341DFD">
        <w:rPr>
          <w:rFonts w:cs="Calibri" w:hint="eastAsia"/>
          <w:szCs w:val="24"/>
          <w:lang w:eastAsia="zh-CN"/>
        </w:rPr>
        <w:t>与其他联合国机构一起，正在开发</w:t>
      </w:r>
      <w:r>
        <w:rPr>
          <w:rFonts w:cs="Calibri" w:hint="eastAsia"/>
          <w:szCs w:val="24"/>
          <w:lang w:eastAsia="zh-CN"/>
        </w:rPr>
        <w:t>“</w:t>
      </w:r>
      <w:r w:rsidRPr="00341DFD">
        <w:rPr>
          <w:rFonts w:cs="Calibri" w:hint="eastAsia"/>
          <w:szCs w:val="24"/>
          <w:lang w:eastAsia="zh-CN"/>
        </w:rPr>
        <w:t>以人为本的智慧城市和社区数字化转型工具包</w:t>
      </w:r>
      <w:r>
        <w:rPr>
          <w:rFonts w:cs="Calibri" w:hint="eastAsia"/>
          <w:szCs w:val="24"/>
          <w:lang w:eastAsia="zh-CN"/>
        </w:rPr>
        <w:t>”</w:t>
      </w:r>
      <w:r w:rsidRPr="00341DFD">
        <w:rPr>
          <w:rFonts w:cs="Calibri" w:hint="eastAsia"/>
          <w:szCs w:val="24"/>
          <w:lang w:eastAsia="zh-CN"/>
        </w:rPr>
        <w:t>。</w:t>
      </w:r>
    </w:p>
    <w:p w14:paraId="28F143CE" w14:textId="77777777" w:rsidR="00E33429" w:rsidRPr="00341DFD" w:rsidRDefault="00E33429" w:rsidP="00E33429">
      <w:pPr>
        <w:pStyle w:val="enumlev1"/>
        <w:rPr>
          <w:szCs w:val="24"/>
          <w:lang w:eastAsia="zh-CN"/>
        </w:rPr>
      </w:pPr>
      <w:r w:rsidRPr="00F340AD">
        <w:rPr>
          <w:szCs w:val="24"/>
          <w:lang w:eastAsia="zh-CN"/>
        </w:rPr>
        <w:t>•</w:t>
      </w:r>
      <w:r w:rsidRPr="00F340AD">
        <w:rPr>
          <w:szCs w:val="24"/>
          <w:lang w:eastAsia="zh-CN"/>
        </w:rPr>
        <w:tab/>
      </w:r>
      <w:r w:rsidRPr="00341DFD">
        <w:rPr>
          <w:rFonts w:cs="Calibri" w:hint="eastAsia"/>
          <w:szCs w:val="24"/>
          <w:lang w:eastAsia="zh-CN"/>
        </w:rPr>
        <w:t>ITU-T SG 5</w:t>
      </w:r>
      <w:r w:rsidRPr="00341DFD">
        <w:rPr>
          <w:rFonts w:cs="Calibri" w:hint="eastAsia"/>
          <w:szCs w:val="24"/>
          <w:lang w:eastAsia="zh-CN"/>
        </w:rPr>
        <w:t>和</w:t>
      </w:r>
      <w:r w:rsidRPr="00341DFD">
        <w:rPr>
          <w:rFonts w:cs="Calibri" w:hint="eastAsia"/>
          <w:szCs w:val="24"/>
          <w:lang w:eastAsia="zh-CN"/>
        </w:rPr>
        <w:t>ITU-T SG 20</w:t>
      </w:r>
      <w:r w:rsidRPr="00341DFD">
        <w:rPr>
          <w:rFonts w:cs="Calibri" w:hint="eastAsia"/>
          <w:szCs w:val="24"/>
          <w:lang w:eastAsia="zh-CN"/>
        </w:rPr>
        <w:t>都已制定侧重于智慧城市和社区中的物联网技术和物联网应用的标准。</w:t>
      </w:r>
    </w:p>
    <w:p w14:paraId="4AC2ECAF"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Microsoft YaHei" w:hint="eastAsia"/>
          <w:bCs/>
          <w:lang w:eastAsia="zh-CN"/>
        </w:rPr>
        <w:t>国际电联</w:t>
      </w:r>
      <w:r w:rsidRPr="00341DFD">
        <w:rPr>
          <w:rFonts w:cs="Calibri" w:hint="eastAsia"/>
          <w:szCs w:val="24"/>
          <w:lang w:eastAsia="zh-CN"/>
        </w:rPr>
        <w:t>与其他组织一起，正在组织关于</w:t>
      </w:r>
      <w:hyperlink r:id="rId58" w:history="1">
        <w:r w:rsidRPr="00341DFD">
          <w:rPr>
            <w:rStyle w:val="Hyperlink"/>
            <w:rFonts w:cs="SimSun" w:hint="eastAsia"/>
            <w:lang w:val="en-US" w:eastAsia="zh-CN"/>
          </w:rPr>
          <w:t>城市和社区数字化转型</w:t>
        </w:r>
      </w:hyperlink>
      <w:r w:rsidRPr="00341DFD">
        <w:rPr>
          <w:rFonts w:cs="Calibri" w:hint="eastAsia"/>
          <w:szCs w:val="24"/>
          <w:lang w:eastAsia="zh-CN"/>
        </w:rPr>
        <w:t>的网络研讨会，强调</w:t>
      </w:r>
      <w:r w:rsidRPr="00341DFD">
        <w:rPr>
          <w:rFonts w:cs="Calibri" w:hint="eastAsia"/>
          <w:szCs w:val="24"/>
          <w:lang w:eastAsia="zh-CN"/>
        </w:rPr>
        <w:t>ITU-T SG 20</w:t>
      </w:r>
      <w:r w:rsidRPr="00341DFD">
        <w:rPr>
          <w:rFonts w:cs="Calibri" w:hint="eastAsia"/>
          <w:szCs w:val="24"/>
          <w:lang w:eastAsia="zh-CN"/>
        </w:rPr>
        <w:t>的成果以及城市和社区的数字化转型。</w:t>
      </w:r>
    </w:p>
    <w:p w14:paraId="32FECDEA" w14:textId="77777777" w:rsidR="00E33429" w:rsidRPr="00341DFD" w:rsidRDefault="00E33429" w:rsidP="00E33429">
      <w:pPr>
        <w:pStyle w:val="enumlev1"/>
        <w:rPr>
          <w:rFonts w:cs="Calibri"/>
          <w:szCs w:val="24"/>
          <w:lang w:eastAsia="zh-CN"/>
        </w:rPr>
      </w:pPr>
      <w:r w:rsidRPr="00F340AD">
        <w:rPr>
          <w:szCs w:val="24"/>
          <w:lang w:eastAsia="zh-CN"/>
        </w:rPr>
        <w:t>•</w:t>
      </w:r>
      <w:r w:rsidRPr="00F340AD">
        <w:rPr>
          <w:szCs w:val="24"/>
          <w:lang w:eastAsia="zh-CN"/>
        </w:rPr>
        <w:tab/>
      </w:r>
      <w:r w:rsidRPr="00341DFD">
        <w:rPr>
          <w:rFonts w:cs="SimSun" w:hint="eastAsia"/>
          <w:lang w:val="en-US" w:eastAsia="zh-CN"/>
        </w:rPr>
        <w:t>共建</w:t>
      </w:r>
      <w:r w:rsidRPr="00341DFD">
        <w:rPr>
          <w:rFonts w:cs="Calibri" w:hint="eastAsia"/>
          <w:szCs w:val="24"/>
          <w:lang w:eastAsia="zh-CN"/>
        </w:rPr>
        <w:t>可持续智慧城市（</w:t>
      </w:r>
      <w:r w:rsidRPr="00341DFD">
        <w:rPr>
          <w:rFonts w:cs="Calibri" w:hint="eastAsia"/>
          <w:szCs w:val="24"/>
          <w:lang w:eastAsia="zh-CN"/>
        </w:rPr>
        <w:t>U4SSC</w:t>
      </w:r>
      <w:r w:rsidRPr="00341DFD">
        <w:rPr>
          <w:rFonts w:cs="Calibri" w:hint="eastAsia"/>
          <w:szCs w:val="24"/>
          <w:lang w:eastAsia="zh-CN"/>
        </w:rPr>
        <w:t>）举措倡导在向可持续智慧城市和社区过渡的过程中采用数字技术</w:t>
      </w:r>
      <w:r>
        <w:rPr>
          <w:rFonts w:cs="Calibri"/>
          <w:szCs w:val="24"/>
          <w:lang w:eastAsia="zh-CN"/>
        </w:rPr>
        <w:t xml:space="preserve"> </w:t>
      </w:r>
      <w:r w:rsidRPr="00854210">
        <w:rPr>
          <w:rFonts w:cs="Calibri"/>
          <w:szCs w:val="24"/>
          <w:lang w:eastAsia="zh-CN"/>
        </w:rPr>
        <w:t>–</w:t>
      </w:r>
      <w:r>
        <w:rPr>
          <w:rFonts w:cs="Calibri"/>
          <w:szCs w:val="24"/>
          <w:lang w:eastAsia="zh-CN"/>
        </w:rPr>
        <w:t xml:space="preserve"> </w:t>
      </w:r>
      <w:r w:rsidRPr="00341DFD">
        <w:rPr>
          <w:rFonts w:cs="Calibri" w:hint="eastAsia"/>
          <w:szCs w:val="24"/>
          <w:lang w:eastAsia="zh-CN"/>
        </w:rPr>
        <w:t>提出国际关键绩效指标。超过</w:t>
      </w:r>
      <w:r w:rsidRPr="00341DFD">
        <w:rPr>
          <w:rFonts w:cs="Calibri" w:hint="eastAsia"/>
          <w:szCs w:val="24"/>
          <w:lang w:eastAsia="zh-CN"/>
        </w:rPr>
        <w:t>150</w:t>
      </w:r>
      <w:r w:rsidRPr="00341DFD">
        <w:rPr>
          <w:rFonts w:cs="Calibri" w:hint="eastAsia"/>
          <w:szCs w:val="24"/>
          <w:lang w:eastAsia="zh-CN"/>
        </w:rPr>
        <w:t>个城市已经实施了关键绩效指标（</w:t>
      </w:r>
      <w:r w:rsidRPr="00341DFD">
        <w:rPr>
          <w:rFonts w:cs="Calibri" w:hint="eastAsia"/>
          <w:szCs w:val="24"/>
          <w:lang w:eastAsia="zh-CN"/>
        </w:rPr>
        <w:t>KPI</w:t>
      </w:r>
      <w:r w:rsidRPr="00341DFD">
        <w:rPr>
          <w:rFonts w:cs="Calibri" w:hint="eastAsia"/>
          <w:szCs w:val="24"/>
          <w:lang w:eastAsia="zh-CN"/>
        </w:rPr>
        <w:t>）。</w:t>
      </w:r>
    </w:p>
    <w:p w14:paraId="742E69C3"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国际电联与其他组织一起组织了于</w:t>
      </w:r>
      <w:r w:rsidRPr="00341DFD">
        <w:rPr>
          <w:rFonts w:cs="SimSun" w:hint="eastAsia"/>
          <w:lang w:eastAsia="zh-CN"/>
        </w:rPr>
        <w:t>2019</w:t>
      </w:r>
      <w:r w:rsidRPr="00341DFD">
        <w:rPr>
          <w:rFonts w:cs="SimSun" w:hint="eastAsia"/>
          <w:lang w:eastAsia="zh-CN"/>
        </w:rPr>
        <w:t>年举办的</w:t>
      </w:r>
      <w:r w:rsidR="006F691B">
        <w:fldChar w:fldCharType="begin"/>
      </w:r>
      <w:r w:rsidR="006F691B">
        <w:instrText xml:space="preserve"> HYPERLINK "https://www.itu.int/en/ITU-T/Workshops-and-Seminars/gsw/201910/pages/default.aspx" \h </w:instrText>
      </w:r>
      <w:r w:rsidR="006F691B">
        <w:fldChar w:fldCharType="separate"/>
      </w:r>
      <w:r w:rsidRPr="00341DFD">
        <w:rPr>
          <w:rFonts w:cs="SimSun" w:hint="eastAsia"/>
          <w:color w:val="0000FF"/>
          <w:u w:val="single"/>
          <w:lang w:eastAsia="zh-CN"/>
        </w:rPr>
        <w:t>第</w:t>
      </w:r>
      <w:r w:rsidRPr="00341DFD">
        <w:rPr>
          <w:rFonts w:cs="SimSun" w:hint="eastAsia"/>
          <w:color w:val="0000FF"/>
          <w:u w:val="single"/>
          <w:lang w:eastAsia="zh-CN"/>
        </w:rPr>
        <w:t>9</w:t>
      </w:r>
      <w:r w:rsidRPr="00341DFD">
        <w:rPr>
          <w:rFonts w:cs="SimSun" w:hint="eastAsia"/>
          <w:color w:val="0000FF"/>
          <w:u w:val="single"/>
          <w:lang w:eastAsia="zh-CN"/>
        </w:rPr>
        <w:t>届绿色标准周</w:t>
      </w:r>
      <w:r w:rsidR="006F691B">
        <w:rPr>
          <w:rFonts w:cs="SimSun"/>
          <w:color w:val="0000FF"/>
          <w:u w:val="single"/>
          <w:lang w:eastAsia="zh-CN"/>
        </w:rPr>
        <w:fldChar w:fldCharType="end"/>
      </w:r>
      <w:r w:rsidRPr="00341DFD">
        <w:rPr>
          <w:rFonts w:cs="SimSun" w:hint="eastAsia"/>
          <w:lang w:eastAsia="zh-CN"/>
        </w:rPr>
        <w:t>和</w:t>
      </w:r>
      <w:hyperlink r:id="rId59">
        <w:r w:rsidRPr="00341DFD">
          <w:rPr>
            <w:rFonts w:cs="SimSun" w:hint="eastAsia"/>
            <w:color w:val="0000FF"/>
            <w:u w:val="single"/>
            <w:lang w:eastAsia="zh-CN"/>
          </w:rPr>
          <w:t>第</w:t>
        </w:r>
        <w:r w:rsidRPr="00341DFD">
          <w:rPr>
            <w:rFonts w:cs="SimSun" w:hint="eastAsia"/>
            <w:color w:val="0000FF"/>
            <w:u w:val="single"/>
            <w:lang w:eastAsia="zh-CN"/>
          </w:rPr>
          <w:t>1</w:t>
        </w:r>
        <w:r w:rsidRPr="00341DFD">
          <w:rPr>
            <w:rFonts w:cs="SimSun" w:hint="eastAsia"/>
            <w:color w:val="0000FF"/>
            <w:u w:val="single"/>
            <w:lang w:eastAsia="zh-CN"/>
          </w:rPr>
          <w:t>届数字非洲周</w:t>
        </w:r>
      </w:hyperlink>
      <w:r w:rsidRPr="00341DFD">
        <w:rPr>
          <w:rFonts w:cs="SimSun" w:hint="eastAsia"/>
          <w:lang w:eastAsia="zh-CN"/>
        </w:rPr>
        <w:t>活动。</w:t>
      </w:r>
    </w:p>
    <w:p w14:paraId="339C634A"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一项关于物联网和智慧城市的阿拉伯举措提高了阿拉伯国家区域人们的、在智慧城市部署物联网的意识。</w:t>
      </w:r>
    </w:p>
    <w:p w14:paraId="1199D4B1" w14:textId="77777777" w:rsidR="00E33429" w:rsidRPr="00F2018A" w:rsidRDefault="00E33429" w:rsidP="00E33429">
      <w:pPr>
        <w:pStyle w:val="enumlev1"/>
        <w:rPr>
          <w:rFonts w:cs="SimSun"/>
          <w:lang w:eastAsia="zh-CN"/>
        </w:rPr>
      </w:pPr>
      <w:r w:rsidRPr="00F2018A">
        <w:rPr>
          <w:szCs w:val="24"/>
          <w:lang w:eastAsia="zh-CN"/>
        </w:rPr>
        <w:t>•</w:t>
      </w:r>
      <w:r w:rsidRPr="00F2018A">
        <w:rPr>
          <w:szCs w:val="24"/>
          <w:lang w:eastAsia="zh-CN"/>
        </w:rPr>
        <w:tab/>
      </w:r>
      <w:r w:rsidRPr="00F2018A">
        <w:rPr>
          <w:rFonts w:cs="SimSun" w:hint="eastAsia"/>
          <w:lang w:eastAsia="zh-CN"/>
        </w:rPr>
        <w:t>IEC-ISO-ITU</w:t>
      </w:r>
      <w:r w:rsidRPr="00F2018A">
        <w:rPr>
          <w:rFonts w:cs="SimSun" w:hint="eastAsia"/>
          <w:lang w:eastAsia="zh-CN"/>
        </w:rPr>
        <w:t>智慧城市联合任务组（</w:t>
      </w:r>
      <w:r w:rsidRPr="00F2018A">
        <w:rPr>
          <w:rFonts w:cs="SimSun" w:hint="eastAsia"/>
          <w:lang w:eastAsia="zh-CN"/>
        </w:rPr>
        <w:t>J-SCTF</w:t>
      </w:r>
      <w:r w:rsidRPr="00F2018A">
        <w:rPr>
          <w:rFonts w:cs="SimSun" w:hint="eastAsia"/>
          <w:lang w:eastAsia="zh-CN"/>
        </w:rPr>
        <w:t>）致力于</w:t>
      </w:r>
      <w:r w:rsidRPr="00F2018A">
        <w:rPr>
          <w:rFonts w:cs="SimSun"/>
          <w:lang w:eastAsia="zh-CN"/>
        </w:rPr>
        <w:t>形成对智慧城市和社区的整体</w:t>
      </w:r>
      <w:r w:rsidRPr="00F2018A">
        <w:rPr>
          <w:rFonts w:cs="SimSun" w:hint="eastAsia"/>
          <w:lang w:eastAsia="zh-CN"/>
        </w:rPr>
        <w:t>性</w:t>
      </w:r>
      <w:r w:rsidRPr="00F2018A">
        <w:rPr>
          <w:rFonts w:cs="SimSun"/>
          <w:lang w:eastAsia="zh-CN"/>
        </w:rPr>
        <w:t>看</w:t>
      </w:r>
      <w:r w:rsidRPr="00F2018A">
        <w:rPr>
          <w:rFonts w:cs="SimSun" w:hint="eastAsia"/>
          <w:lang w:eastAsia="zh-CN"/>
        </w:rPr>
        <w:t>法。</w:t>
      </w:r>
    </w:p>
    <w:p w14:paraId="558156BA" w14:textId="77777777" w:rsidR="00E33429" w:rsidRPr="00341DFD" w:rsidRDefault="00E33429" w:rsidP="00E33429">
      <w:pPr>
        <w:tabs>
          <w:tab w:val="clear" w:pos="794"/>
          <w:tab w:val="clear" w:pos="1191"/>
          <w:tab w:val="clear" w:pos="1588"/>
          <w:tab w:val="clear" w:pos="1985"/>
        </w:tabs>
        <w:overflowPunct/>
        <w:autoSpaceDE/>
        <w:autoSpaceDN/>
        <w:adjustRightInd/>
        <w:spacing w:after="120"/>
        <w:jc w:val="both"/>
        <w:textAlignment w:val="auto"/>
        <w:outlineLvl w:val="4"/>
        <w:rPr>
          <w:rFonts w:cs="Microsoft YaHei"/>
          <w:b/>
          <w:lang w:eastAsia="zh-CN"/>
        </w:rPr>
      </w:pPr>
      <w:r w:rsidRPr="00341DFD">
        <w:rPr>
          <w:rFonts w:cs="Microsoft YaHei" w:hint="eastAsia"/>
          <w:b/>
          <w:lang w:eastAsia="zh-CN"/>
        </w:rPr>
        <w:t>为世界各地的电子废弃物建立循环经济</w:t>
      </w:r>
    </w:p>
    <w:p w14:paraId="5DE901E6" w14:textId="77777777" w:rsidR="00E33429" w:rsidRPr="00341DFD" w:rsidRDefault="00E33429" w:rsidP="00E33429">
      <w:pPr>
        <w:ind w:firstLineChars="200" w:firstLine="480"/>
        <w:jc w:val="both"/>
        <w:rPr>
          <w:rFonts w:cs="SimSun"/>
          <w:lang w:eastAsia="zh-CN"/>
        </w:rPr>
      </w:pPr>
      <w:r w:rsidRPr="00341DFD">
        <w:rPr>
          <w:rFonts w:cs="SimSun" w:hint="eastAsia"/>
          <w:lang w:eastAsia="zh-CN"/>
        </w:rPr>
        <w:t>国际电联正致力于电子产品和电子废弃物的循环经济</w:t>
      </w:r>
      <w:r>
        <w:rPr>
          <w:rFonts w:cs="SimSun"/>
          <w:lang w:eastAsia="zh-CN"/>
        </w:rPr>
        <w:t xml:space="preserve"> </w:t>
      </w:r>
      <w:r w:rsidRPr="003F6434">
        <w:rPr>
          <w:rFonts w:cs="SimSun"/>
          <w:lang w:eastAsia="zh-CN"/>
        </w:rPr>
        <w:t>–</w:t>
      </w:r>
      <w:r>
        <w:rPr>
          <w:rFonts w:cs="SimSun"/>
          <w:lang w:eastAsia="zh-CN"/>
        </w:rPr>
        <w:t xml:space="preserve"> </w:t>
      </w:r>
      <w:r w:rsidRPr="00341DFD">
        <w:rPr>
          <w:rFonts w:cs="SimSun" w:hint="eastAsia"/>
          <w:lang w:eastAsia="zh-CN"/>
        </w:rPr>
        <w:t>数据收集、政策改进、法规制定、标准和伙伴关系建立。国际电联在</w:t>
      </w:r>
      <w:r w:rsidR="006F691B">
        <w:fldChar w:fldCharType="begin"/>
      </w:r>
      <w:r w:rsidR="006F691B">
        <w:rPr>
          <w:lang w:eastAsia="zh-CN"/>
        </w:rPr>
        <w:instrText xml:space="preserve"> HYPERLINK "https://www.itu.int/en/ITU-D/Environment/Pages/Priority-Areas/UN-E-waste-Coalition.aspx" </w:instrText>
      </w:r>
      <w:r w:rsidR="006F691B">
        <w:fldChar w:fldCharType="separate"/>
      </w:r>
      <w:r w:rsidRPr="00341DFD">
        <w:rPr>
          <w:rFonts w:cs="Microsoft YaHei" w:hint="eastAsia"/>
          <w:color w:val="0000FF"/>
          <w:u w:val="single"/>
          <w:lang w:eastAsia="zh-CN"/>
        </w:rPr>
        <w:t>联合国电子废弃物联盟</w:t>
      </w:r>
      <w:r w:rsidR="006F691B">
        <w:rPr>
          <w:rFonts w:cs="Microsoft YaHei"/>
          <w:color w:val="0000FF"/>
          <w:u w:val="single"/>
          <w:lang w:eastAsia="zh-CN"/>
        </w:rPr>
        <w:fldChar w:fldCharType="end"/>
      </w:r>
      <w:r w:rsidRPr="00341DFD">
        <w:rPr>
          <w:rFonts w:cs="SimSun" w:hint="eastAsia"/>
          <w:lang w:eastAsia="zh-CN"/>
        </w:rPr>
        <w:t>中发挥着关键作用，是</w:t>
      </w:r>
      <w:hyperlink r:id="rId60" w:history="1">
        <w:r w:rsidRPr="00341DFD">
          <w:rPr>
            <w:rFonts w:cs="Microsoft YaHei" w:hint="eastAsia"/>
            <w:color w:val="0000FF"/>
            <w:u w:val="single"/>
            <w:lang w:eastAsia="zh-CN"/>
          </w:rPr>
          <w:t>全球废弃物</w:t>
        </w:r>
        <w:proofErr w:type="gramStart"/>
        <w:r w:rsidRPr="00341DFD">
          <w:rPr>
            <w:rFonts w:cs="Microsoft YaHei" w:hint="eastAsia"/>
            <w:color w:val="0000FF"/>
            <w:u w:val="single"/>
            <w:lang w:eastAsia="zh-CN"/>
          </w:rPr>
          <w:t>统计伙伴</w:t>
        </w:r>
        <w:proofErr w:type="gramEnd"/>
        <w:r w:rsidRPr="00341DFD">
          <w:rPr>
            <w:rFonts w:cs="Microsoft YaHei" w:hint="eastAsia"/>
            <w:color w:val="0000FF"/>
            <w:u w:val="single"/>
            <w:lang w:eastAsia="zh-CN"/>
          </w:rPr>
          <w:t>关系</w:t>
        </w:r>
      </w:hyperlink>
      <w:r>
        <w:rPr>
          <w:rFonts w:hint="eastAsia"/>
          <w:lang w:eastAsia="zh-CN"/>
        </w:rPr>
        <w:t>（</w:t>
      </w:r>
      <w:r w:rsidRPr="00341DFD">
        <w:rPr>
          <w:lang w:eastAsia="zh-CN"/>
        </w:rPr>
        <w:t>GESP</w:t>
      </w:r>
      <w:r>
        <w:rPr>
          <w:rFonts w:hint="eastAsia"/>
          <w:lang w:eastAsia="zh-CN"/>
        </w:rPr>
        <w:t>）</w:t>
      </w:r>
      <w:r w:rsidRPr="00341DFD">
        <w:rPr>
          <w:rFonts w:cs="SimSun" w:hint="eastAsia"/>
          <w:lang w:eastAsia="zh-CN"/>
        </w:rPr>
        <w:t>的创始伙伴，并与</w:t>
      </w:r>
      <w:r w:rsidR="006F691B">
        <w:fldChar w:fldCharType="begin"/>
      </w:r>
      <w:r w:rsidR="006F691B">
        <w:rPr>
          <w:lang w:eastAsia="zh-CN"/>
        </w:rPr>
        <w:instrText xml:space="preserve"> HYPERLINK "https://</w:instrText>
      </w:r>
      <w:r w:rsidR="006F691B">
        <w:rPr>
          <w:lang w:eastAsia="zh-CN"/>
        </w:rPr>
        <w:instrText xml:space="preserve">cep2030.org/" </w:instrText>
      </w:r>
      <w:r w:rsidR="006F691B">
        <w:fldChar w:fldCharType="separate"/>
      </w:r>
      <w:r w:rsidRPr="00341DFD">
        <w:rPr>
          <w:rFonts w:cs="Microsoft YaHei" w:hint="eastAsia"/>
          <w:color w:val="0000FF"/>
          <w:u w:val="single"/>
          <w:lang w:eastAsia="zh-CN"/>
        </w:rPr>
        <w:t>循环电子产品伙伴关系</w:t>
      </w:r>
      <w:r w:rsidR="006F691B">
        <w:rPr>
          <w:rFonts w:cs="Microsoft YaHei"/>
          <w:color w:val="0000FF"/>
          <w:u w:val="single"/>
          <w:lang w:eastAsia="zh-CN"/>
        </w:rPr>
        <w:fldChar w:fldCharType="end"/>
      </w:r>
      <w:r w:rsidRPr="00341DFD">
        <w:rPr>
          <w:rFonts w:cs="SimSun" w:hint="eastAsia"/>
          <w:lang w:eastAsia="zh-CN"/>
        </w:rPr>
        <w:t>协作工作。</w:t>
      </w:r>
    </w:p>
    <w:p w14:paraId="4EFAB6B6"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Microsoft YaHei" w:hint="eastAsia"/>
          <w:lang w:eastAsia="zh-CN"/>
        </w:rPr>
        <w:t>国际电联</w:t>
      </w:r>
      <w:r w:rsidRPr="00341DFD">
        <w:rPr>
          <w:rFonts w:cs="SimSun" w:hint="eastAsia"/>
          <w:lang w:eastAsia="zh-CN"/>
        </w:rPr>
        <w:t>致力于实现</w:t>
      </w:r>
      <w:hyperlink r:id="rId61">
        <w:r w:rsidRPr="00341DFD">
          <w:rPr>
            <w:rFonts w:cs="Microsoft YaHei" w:hint="eastAsia"/>
            <w:color w:val="0000FF"/>
            <w:u w:val="single"/>
            <w:lang w:eastAsia="zh-CN"/>
          </w:rPr>
          <w:t>连通目标</w:t>
        </w:r>
        <w:r w:rsidRPr="00341DFD">
          <w:rPr>
            <w:color w:val="0000FF"/>
            <w:u w:val="single"/>
            <w:lang w:eastAsia="zh-CN"/>
          </w:rPr>
          <w:t>2030</w:t>
        </w:r>
      </w:hyperlink>
      <w:r w:rsidRPr="00341DFD">
        <w:rPr>
          <w:rFonts w:cs="SimSun" w:hint="eastAsia"/>
          <w:lang w:eastAsia="zh-CN"/>
        </w:rPr>
        <w:t>议程所确定的电子废弃物具体目标</w:t>
      </w:r>
      <w:r w:rsidRPr="00341DFD">
        <w:rPr>
          <w:rFonts w:cs="Microsoft YaHei" w:hint="eastAsia"/>
          <w:lang w:eastAsia="zh-CN"/>
        </w:rPr>
        <w:t>。</w:t>
      </w:r>
    </w:p>
    <w:p w14:paraId="03403C03"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国际电联在拉丁美洲合作开展了由全球环境基金（</w:t>
      </w:r>
      <w:r w:rsidRPr="00341DFD">
        <w:rPr>
          <w:rFonts w:cs="SimSun" w:hint="eastAsia"/>
          <w:lang w:eastAsia="zh-CN"/>
        </w:rPr>
        <w:t>GEF</w:t>
      </w:r>
      <w:r w:rsidRPr="00341DFD">
        <w:rPr>
          <w:rFonts w:cs="SimSun" w:hint="eastAsia"/>
          <w:lang w:eastAsia="zh-CN"/>
        </w:rPr>
        <w:t>）资助的项目：与哥斯达黎加和阿根廷合作，实施国际电联关于电子废弃物具体目标和电子废弃物回收商认证计划的标准。</w:t>
      </w:r>
    </w:p>
    <w:p w14:paraId="524AF50A"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341DFD">
        <w:rPr>
          <w:rFonts w:cs="SimSun" w:hint="eastAsia"/>
          <w:lang w:eastAsia="zh-CN"/>
        </w:rPr>
        <w:t>年与</w:t>
      </w:r>
      <w:r w:rsidR="006F691B">
        <w:fldChar w:fldCharType="begin"/>
      </w:r>
      <w:r w:rsidR="006F691B">
        <w:instrText xml:space="preserve"> HYPERLINK "https://www.itu.int/en/ITU-D/Regional-Presence/ArabStates/Pages/Events/2020/WEEE/WEEE.aspx" </w:instrText>
      </w:r>
      <w:r w:rsidR="006F691B">
        <w:fldChar w:fldCharType="separate"/>
      </w:r>
      <w:r w:rsidRPr="00341DFD">
        <w:rPr>
          <w:rFonts w:cs="Microsoft YaHei" w:hint="eastAsia"/>
          <w:color w:val="0000FF"/>
          <w:u w:val="single"/>
          <w:lang w:eastAsia="zh-CN"/>
        </w:rPr>
        <w:t>联合国大学和联合国环境署一道举办了区域性活动</w:t>
      </w:r>
      <w:r w:rsidR="006F691B">
        <w:rPr>
          <w:rFonts w:cs="Microsoft YaHei"/>
          <w:color w:val="0000FF"/>
          <w:u w:val="single"/>
          <w:lang w:eastAsia="zh-CN"/>
        </w:rPr>
        <w:fldChar w:fldCharType="end"/>
      </w:r>
      <w:r>
        <w:rPr>
          <w:rFonts w:cs="SimSun"/>
          <w:lang w:eastAsia="zh-CN"/>
        </w:rPr>
        <w:t xml:space="preserve"> </w:t>
      </w:r>
      <w:r w:rsidRPr="005B6774">
        <w:rPr>
          <w:rFonts w:cs="SimSun"/>
          <w:lang w:eastAsia="zh-CN"/>
        </w:rPr>
        <w:t>–</w:t>
      </w:r>
      <w:r>
        <w:rPr>
          <w:rFonts w:cs="SimSun"/>
          <w:lang w:eastAsia="zh-CN"/>
        </w:rPr>
        <w:t xml:space="preserve"> </w:t>
      </w:r>
      <w:r w:rsidRPr="00341DFD">
        <w:rPr>
          <w:rFonts w:cs="SimSun" w:hint="eastAsia"/>
          <w:lang w:eastAsia="zh-CN"/>
        </w:rPr>
        <w:t>电子废弃物和国家电子废弃物政策、法规和标准的区域协调统一。</w:t>
      </w:r>
      <w:r w:rsidR="006F691B">
        <w:fldChar w:fldCharType="begin"/>
      </w:r>
      <w:r w:rsidR="006F691B">
        <w:instrText xml:space="preserve"> HYPERLINK "https://www.itu.in</w:instrText>
      </w:r>
      <w:r w:rsidR="006F691B">
        <w:instrText xml:space="preserve">t/en/ITU-D/Regional-Presence/ArabStates/Pages/Projects/Ewaste.aspx" </w:instrText>
      </w:r>
      <w:r w:rsidR="006F691B">
        <w:fldChar w:fldCharType="separate"/>
      </w:r>
      <w:r w:rsidRPr="00341DFD">
        <w:rPr>
          <w:rFonts w:cs="Microsoft YaHei" w:hint="eastAsia"/>
          <w:color w:val="0000FF"/>
          <w:u w:val="single"/>
          <w:lang w:eastAsia="zh-CN"/>
        </w:rPr>
        <w:t>阿拉伯国家区域电子废弃物监测工具</w:t>
      </w:r>
      <w:r w:rsidR="006F691B">
        <w:rPr>
          <w:rFonts w:cs="Microsoft YaHei"/>
          <w:color w:val="0000FF"/>
          <w:u w:val="single"/>
          <w:lang w:eastAsia="zh-CN"/>
        </w:rPr>
        <w:fldChar w:fldCharType="end"/>
      </w:r>
      <w:r w:rsidRPr="00341DFD">
        <w:rPr>
          <w:rFonts w:cs="SimSun" w:hint="eastAsia"/>
          <w:lang w:eastAsia="zh-CN"/>
        </w:rPr>
        <w:t>为</w:t>
      </w:r>
      <w:r w:rsidRPr="00341DFD">
        <w:rPr>
          <w:rFonts w:cs="SimSun" w:hint="eastAsia"/>
          <w:lang w:eastAsia="zh-CN"/>
        </w:rPr>
        <w:t>22</w:t>
      </w:r>
      <w:r w:rsidRPr="00341DFD">
        <w:rPr>
          <w:rFonts w:cs="SimSun" w:hint="eastAsia"/>
          <w:lang w:eastAsia="zh-CN"/>
        </w:rPr>
        <w:t>个阿拉伯国家提供了关于电子废弃物收集、统计方法和工具的数据和技能。</w:t>
      </w:r>
    </w:p>
    <w:p w14:paraId="20A75216" w14:textId="77777777" w:rsidR="00E33429" w:rsidRPr="00341DFD" w:rsidRDefault="00E33429" w:rsidP="00E33429">
      <w:pPr>
        <w:pStyle w:val="enumlev1"/>
        <w:rPr>
          <w:color w:val="000000"/>
          <w:lang w:eastAsia="zh-CN"/>
        </w:rPr>
      </w:pPr>
      <w:r w:rsidRPr="00F340AD">
        <w:rPr>
          <w:szCs w:val="24"/>
          <w:lang w:eastAsia="zh-CN"/>
        </w:rPr>
        <w:t>•</w:t>
      </w:r>
      <w:r w:rsidRPr="00F340AD">
        <w:rPr>
          <w:szCs w:val="24"/>
          <w:lang w:eastAsia="zh-CN"/>
        </w:rPr>
        <w:tab/>
      </w:r>
      <w:r w:rsidRPr="00341DFD">
        <w:rPr>
          <w:rFonts w:cs="SimSun" w:hint="eastAsia"/>
          <w:lang w:eastAsia="zh-CN"/>
        </w:rPr>
        <w:t>国际电联还支持拉丁美洲区域电子废弃物监测工具的准备工作，以及独立国家联合体加格鲁吉亚、土库曼斯坦和乌克兰的区域电子废弃物监测工具。西巴尔干地区的区域电子废弃物监测工具正在制定之中。</w:t>
      </w:r>
    </w:p>
    <w:p w14:paraId="4E04CB1E" w14:textId="77777777" w:rsidR="00E33429" w:rsidRPr="00341DFD" w:rsidRDefault="00E33429" w:rsidP="00E33429">
      <w:pPr>
        <w:pStyle w:val="enumlev1"/>
        <w:rPr>
          <w:lang w:eastAsia="zh-CN"/>
        </w:rPr>
      </w:pPr>
      <w:r w:rsidRPr="00F340AD">
        <w:rPr>
          <w:szCs w:val="24"/>
          <w:lang w:eastAsia="zh-CN"/>
        </w:rPr>
        <w:lastRenderedPageBreak/>
        <w:t>•</w:t>
      </w:r>
      <w:r w:rsidRPr="00F340AD">
        <w:rPr>
          <w:szCs w:val="24"/>
          <w:lang w:eastAsia="zh-CN"/>
        </w:rPr>
        <w:tab/>
      </w:r>
      <w:r w:rsidRPr="00341DFD">
        <w:rPr>
          <w:rFonts w:cs="SimSun" w:hint="eastAsia"/>
          <w:lang w:eastAsia="zh-CN"/>
        </w:rPr>
        <w:t>与巴塞尔公约秘书处和世卫组织共同开发的</w:t>
      </w:r>
      <w:r w:rsidR="006F691B">
        <w:fldChar w:fldCharType="begin"/>
      </w:r>
      <w:r w:rsidR="006F691B">
        <w:instrText xml:space="preserve"> HYPERLINK "http:/</w:instrText>
      </w:r>
      <w:r w:rsidR="006F691B">
        <w:instrText xml:space="preserve">/www.basel.int/Implementation/TechnicalAssistance/MOOC/tabid/4966/Default.aspx" \h </w:instrText>
      </w:r>
      <w:r w:rsidR="006F691B">
        <w:fldChar w:fldCharType="separate"/>
      </w:r>
      <w:r w:rsidRPr="00341DFD">
        <w:rPr>
          <w:rFonts w:cs="SimSun" w:hint="eastAsia"/>
          <w:color w:val="0000FF"/>
          <w:u w:val="single"/>
          <w:lang w:eastAsia="zh-CN"/>
        </w:rPr>
        <w:t>关于电子废弃物管理的大规模开放在线课程</w:t>
      </w:r>
      <w:r>
        <w:rPr>
          <w:rFonts w:cs="SimSun" w:hint="eastAsia"/>
          <w:color w:val="0000FF"/>
          <w:u w:val="single"/>
          <w:lang w:eastAsia="zh-CN"/>
        </w:rPr>
        <w:t>（</w:t>
      </w:r>
      <w:r w:rsidRPr="00341DFD">
        <w:rPr>
          <w:color w:val="0000FF"/>
          <w:u w:val="single"/>
          <w:lang w:eastAsia="zh-CN"/>
        </w:rPr>
        <w:t>MOOC</w:t>
      </w:r>
      <w:r>
        <w:rPr>
          <w:rFonts w:hint="eastAsia"/>
          <w:color w:val="0000FF"/>
          <w:u w:val="single"/>
          <w:lang w:eastAsia="zh-CN"/>
        </w:rPr>
        <w:t>）</w:t>
      </w:r>
      <w:r w:rsidR="006F691B">
        <w:rPr>
          <w:color w:val="0000FF"/>
          <w:u w:val="single"/>
          <w:lang w:eastAsia="zh-CN"/>
        </w:rPr>
        <w:fldChar w:fldCharType="end"/>
      </w:r>
      <w:r w:rsidRPr="00341DFD">
        <w:rPr>
          <w:rFonts w:cs="SimSun" w:hint="eastAsia"/>
          <w:lang w:eastAsia="zh-CN"/>
        </w:rPr>
        <w:t>于</w:t>
      </w:r>
      <w:r w:rsidRPr="00341DFD">
        <w:rPr>
          <w:rFonts w:cs="SimSun" w:hint="eastAsia"/>
          <w:lang w:eastAsia="zh-CN"/>
        </w:rPr>
        <w:t>2019</w:t>
      </w:r>
      <w:r w:rsidRPr="00341DFD">
        <w:rPr>
          <w:rFonts w:cs="SimSun" w:hint="eastAsia"/>
          <w:lang w:eastAsia="zh-CN"/>
        </w:rPr>
        <w:t>年启动。</w:t>
      </w:r>
      <w:r w:rsidRPr="00341DFD">
        <w:rPr>
          <w:rFonts w:cs="SimSun" w:hint="eastAsia"/>
          <w:lang w:eastAsia="zh-CN"/>
        </w:rPr>
        <w:t>2020</w:t>
      </w:r>
      <w:r w:rsidRPr="00341DFD">
        <w:rPr>
          <w:rFonts w:cs="SimSun" w:hint="eastAsia"/>
          <w:lang w:eastAsia="zh-CN"/>
        </w:rPr>
        <w:t>年举办了两次网络研讨会。</w:t>
      </w:r>
    </w:p>
    <w:p w14:paraId="28F10F6C" w14:textId="77777777" w:rsidR="00E33429" w:rsidRPr="00341DFD" w:rsidRDefault="00E33429" w:rsidP="00E33429">
      <w:pPr>
        <w:pStyle w:val="enumlev1"/>
        <w:rPr>
          <w:color w:val="000000"/>
          <w:lang w:eastAsia="zh-CN"/>
        </w:rPr>
      </w:pPr>
      <w:r w:rsidRPr="00F340AD">
        <w:rPr>
          <w:szCs w:val="24"/>
          <w:lang w:eastAsia="zh-CN"/>
        </w:rPr>
        <w:t>•</w:t>
      </w:r>
      <w:r w:rsidRPr="00F340AD">
        <w:rPr>
          <w:szCs w:val="24"/>
          <w:lang w:eastAsia="zh-CN"/>
        </w:rPr>
        <w:tab/>
      </w:r>
      <w:r w:rsidRPr="00341DFD">
        <w:rPr>
          <w:rFonts w:cs="Microsoft YaHei" w:hint="eastAsia"/>
          <w:lang w:eastAsia="zh-CN"/>
        </w:rPr>
        <w:t>国际电联</w:t>
      </w:r>
      <w:r w:rsidRPr="00341DFD">
        <w:rPr>
          <w:rFonts w:cs="SimSun" w:hint="eastAsia"/>
          <w:lang w:eastAsia="zh-CN"/>
        </w:rPr>
        <w:t>领导着作为联合国互联网治理论坛（</w:t>
      </w:r>
      <w:r w:rsidRPr="00341DFD">
        <w:rPr>
          <w:szCs w:val="24"/>
          <w:lang w:eastAsia="zh-CN"/>
        </w:rPr>
        <w:t>UN IGF</w:t>
      </w:r>
      <w:r w:rsidRPr="00341DFD">
        <w:rPr>
          <w:rFonts w:cs="Microsoft YaHei" w:hint="eastAsia"/>
          <w:szCs w:val="24"/>
          <w:lang w:eastAsia="zh-CN"/>
        </w:rPr>
        <w:t>）</w:t>
      </w:r>
      <w:r w:rsidRPr="00341DFD">
        <w:rPr>
          <w:rFonts w:cs="SimSun" w:hint="eastAsia"/>
          <w:lang w:eastAsia="zh-CN"/>
        </w:rPr>
        <w:t>一部分的环境政策网络（</w:t>
      </w:r>
      <w:r w:rsidRPr="00341DFD">
        <w:rPr>
          <w:rFonts w:cs="SimSun" w:hint="eastAsia"/>
          <w:lang w:eastAsia="zh-CN"/>
        </w:rPr>
        <w:t>PNE</w:t>
      </w:r>
      <w:r w:rsidRPr="00341DFD">
        <w:rPr>
          <w:rFonts w:cs="SimSun" w:hint="eastAsia"/>
          <w:lang w:eastAsia="zh-CN"/>
        </w:rPr>
        <w:t>）的供应链和循环性分组工作。</w:t>
      </w:r>
    </w:p>
    <w:p w14:paraId="42E96DB0"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2019</w:t>
      </w:r>
      <w:r w:rsidRPr="00341DFD">
        <w:rPr>
          <w:rFonts w:cs="SimSun" w:hint="eastAsia"/>
          <w:lang w:eastAsia="zh-CN"/>
        </w:rPr>
        <w:t>年在印度海德拉巴举办的</w:t>
      </w:r>
      <w:r w:rsidR="006F691B">
        <w:fldChar w:fldCharType="begin"/>
      </w:r>
      <w:r w:rsidR="006F691B">
        <w:instrText xml:space="preserve"> HYPERLINK "https://www.itu.int/en/ITU-D/Climate-Change/Pages/Events/2019/Workshop-on-E-waste-India.aspx" \t "_blank" </w:instrText>
      </w:r>
      <w:r w:rsidR="006F691B">
        <w:fldChar w:fldCharType="separate"/>
      </w:r>
      <w:r w:rsidRPr="00341DFD">
        <w:rPr>
          <w:rFonts w:cs="SimSun" w:hint="eastAsia"/>
          <w:color w:val="0000FF"/>
          <w:u w:val="single"/>
          <w:lang w:eastAsia="zh-CN"/>
        </w:rPr>
        <w:t>电子废弃物政策意识讲习班</w:t>
      </w:r>
      <w:r w:rsidR="006F691B">
        <w:rPr>
          <w:rFonts w:cs="SimSun"/>
          <w:color w:val="0000FF"/>
          <w:u w:val="single"/>
          <w:lang w:eastAsia="zh-CN"/>
        </w:rPr>
        <w:fldChar w:fldCharType="end"/>
      </w:r>
      <w:r w:rsidRPr="00341DFD">
        <w:rPr>
          <w:rFonts w:cs="SimSun" w:hint="eastAsia"/>
          <w:lang w:eastAsia="zh-CN"/>
        </w:rPr>
        <w:t>帮助建立了部委和司局之间的联系，以便就电子废弃物开展协作工作。</w:t>
      </w:r>
    </w:p>
    <w:p w14:paraId="1021CF68"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341DFD">
        <w:rPr>
          <w:rFonts w:cs="SimSun" w:hint="eastAsia"/>
          <w:lang w:eastAsia="zh-CN"/>
        </w:rPr>
        <w:t>年，国际电联出版了</w:t>
      </w:r>
      <w:r w:rsidR="006F691B">
        <w:fldChar w:fldCharType="begin"/>
      </w:r>
      <w:r w:rsidR="006F691B">
        <w:instrText xml:space="preserve"> HYPERLINK "https://www.itu.int/en/ITU-D/Environment/Documents/Toolbox/GEM_2</w:instrText>
      </w:r>
      <w:r w:rsidR="006F691B">
        <w:instrText xml:space="preserve">020_def.pdf" \h </w:instrText>
      </w:r>
      <w:r w:rsidR="006F691B">
        <w:fldChar w:fldCharType="separate"/>
      </w:r>
      <w:r w:rsidRPr="00341DFD">
        <w:rPr>
          <w:color w:val="0000FF"/>
          <w:u w:val="single"/>
          <w:lang w:eastAsia="zh-CN"/>
        </w:rPr>
        <w:t>2020</w:t>
      </w:r>
      <w:r w:rsidRPr="00341DFD">
        <w:rPr>
          <w:rFonts w:cs="SimSun" w:hint="eastAsia"/>
          <w:color w:val="0000FF"/>
          <w:u w:val="single"/>
          <w:lang w:eastAsia="zh-CN"/>
        </w:rPr>
        <w:t>年全球电子废弃物监测报告</w:t>
      </w:r>
      <w:r w:rsidR="006F691B">
        <w:rPr>
          <w:rFonts w:cs="SimSun"/>
          <w:color w:val="0000FF"/>
          <w:u w:val="single"/>
          <w:lang w:eastAsia="zh-CN"/>
        </w:rPr>
        <w:fldChar w:fldCharType="end"/>
      </w:r>
      <w:r w:rsidRPr="00341DFD">
        <w:rPr>
          <w:rFonts w:cs="SimSun" w:hint="eastAsia"/>
          <w:lang w:eastAsia="zh-CN"/>
        </w:rPr>
        <w:t>，得到主要新闻媒体的报道。</w:t>
      </w:r>
    </w:p>
    <w:p w14:paraId="7C1E93C8"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作为</w:t>
      </w:r>
      <w:r w:rsidR="006F691B">
        <w:fldChar w:fldCharType="begin"/>
      </w:r>
      <w:r w:rsidR="006F691B">
        <w:instrText xml:space="preserve"> HYPERLINK "https://weee-forum.org/iewd-about/" \h </w:instrText>
      </w:r>
      <w:r w:rsidR="006F691B">
        <w:fldChar w:fldCharType="separate"/>
      </w:r>
      <w:r w:rsidRPr="00341DFD">
        <w:rPr>
          <w:color w:val="0000FF"/>
          <w:u w:val="single"/>
          <w:lang w:eastAsia="zh-CN"/>
        </w:rPr>
        <w:t>2020</w:t>
      </w:r>
      <w:r w:rsidRPr="00341DFD">
        <w:rPr>
          <w:rFonts w:cs="SimSun" w:hint="eastAsia"/>
          <w:color w:val="0000FF"/>
          <w:u w:val="single"/>
          <w:lang w:eastAsia="zh-CN"/>
        </w:rPr>
        <w:t>年国际电子废弃物日</w:t>
      </w:r>
      <w:r w:rsidR="006F691B">
        <w:rPr>
          <w:rFonts w:cs="SimSun"/>
          <w:color w:val="0000FF"/>
          <w:u w:val="single"/>
          <w:lang w:eastAsia="zh-CN"/>
        </w:rPr>
        <w:fldChar w:fldCharType="end"/>
      </w:r>
      <w:r w:rsidRPr="00341DFD">
        <w:rPr>
          <w:rFonts w:cs="Microsoft YaHei" w:hint="eastAsia"/>
          <w:lang w:eastAsia="zh-CN"/>
        </w:rPr>
        <w:t>工作</w:t>
      </w:r>
      <w:r w:rsidRPr="00341DFD">
        <w:rPr>
          <w:rFonts w:cs="SimSun" w:hint="eastAsia"/>
          <w:lang w:eastAsia="zh-CN"/>
        </w:rPr>
        <w:t>的一部分，发布了关于</w:t>
      </w:r>
      <w:hyperlink r:id="rId62">
        <w:r w:rsidRPr="00341DFD">
          <w:rPr>
            <w:rFonts w:cs="SimSun" w:hint="eastAsia"/>
            <w:color w:val="0000FF"/>
            <w:u w:val="single"/>
            <w:lang w:eastAsia="zh-CN"/>
          </w:rPr>
          <w:t>互联网废弃物</w:t>
        </w:r>
      </w:hyperlink>
      <w:r w:rsidRPr="00341DFD">
        <w:rPr>
          <w:rFonts w:cs="Microsoft YaHei" w:hint="eastAsia"/>
          <w:lang w:eastAsia="zh-CN"/>
        </w:rPr>
        <w:t>的</w:t>
      </w:r>
      <w:r w:rsidRPr="00341DFD">
        <w:rPr>
          <w:rFonts w:cs="SimSun" w:hint="eastAsia"/>
          <w:lang w:eastAsia="zh-CN"/>
        </w:rPr>
        <w:t>思考文章（</w:t>
      </w:r>
      <w:r w:rsidRPr="00341DFD">
        <w:rPr>
          <w:rFonts w:cs="SimSun"/>
          <w:lang w:eastAsia="zh-CN"/>
        </w:rPr>
        <w:t>thought paper</w:t>
      </w:r>
      <w:r w:rsidRPr="00341DFD">
        <w:rPr>
          <w:rFonts w:cs="SimSun" w:hint="eastAsia"/>
          <w:lang w:eastAsia="zh-CN"/>
        </w:rPr>
        <w:t>）。</w:t>
      </w:r>
    </w:p>
    <w:p w14:paraId="3C18590A"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Microsoft YaHei" w:hint="eastAsia"/>
          <w:lang w:eastAsia="zh-CN"/>
        </w:rPr>
        <w:t>依托</w:t>
      </w:r>
      <w:r w:rsidR="006F691B">
        <w:fldChar w:fldCharType="begin"/>
      </w:r>
      <w:r w:rsidR="006F691B">
        <w:instrText xml:space="preserve"> HYPERLINK "https://globalewaste.org/publications/" </w:instrText>
      </w:r>
      <w:r w:rsidR="006F691B">
        <w:fldChar w:fldCharType="separate"/>
      </w:r>
      <w:r w:rsidRPr="00341DFD">
        <w:rPr>
          <w:rFonts w:cs="Microsoft YaHei" w:hint="eastAsia"/>
          <w:color w:val="0000FF"/>
          <w:u w:val="single"/>
          <w:lang w:eastAsia="zh-CN"/>
        </w:rPr>
        <w:t>全球电子废弃物统计伙伴关系</w:t>
      </w:r>
      <w:r w:rsidR="006F691B">
        <w:rPr>
          <w:rFonts w:cs="Microsoft YaHei"/>
          <w:color w:val="0000FF"/>
          <w:u w:val="single"/>
          <w:lang w:eastAsia="zh-CN"/>
        </w:rPr>
        <w:fldChar w:fldCharType="end"/>
      </w:r>
      <w:r w:rsidRPr="00341DFD">
        <w:rPr>
          <w:rFonts w:cs="SimSun" w:hint="eastAsia"/>
          <w:lang w:eastAsia="zh-CN"/>
        </w:rPr>
        <w:t>，国际电联和合作伙伴开展了能力建设，以改善独联体区域、阿拉伯国家、东非、南部非洲和拉丁美洲的电子废弃物统计工作。马拉维、纳米比亚和博茨瓦纳正在制定国家电子废物监测工具。在东非，国际电联正在与东非通信组织合作，</w:t>
      </w:r>
      <w:hyperlink r:id="rId63" w:history="1">
        <w:r w:rsidRPr="00341DFD">
          <w:rPr>
            <w:rFonts w:cs="Microsoft YaHei" w:hint="eastAsia"/>
            <w:color w:val="0000FF"/>
            <w:u w:val="single"/>
            <w:lang w:eastAsia="zh-CN"/>
          </w:rPr>
          <w:t>制定涵盖电子废弃物的统一家庭和企业调查</w:t>
        </w:r>
      </w:hyperlink>
      <w:r w:rsidRPr="00341DFD">
        <w:rPr>
          <w:rFonts w:cs="SimSun" w:hint="eastAsia"/>
          <w:lang w:eastAsia="zh-CN"/>
        </w:rPr>
        <w:t>。</w:t>
      </w:r>
    </w:p>
    <w:p w14:paraId="0D1CB85E"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2021</w:t>
      </w:r>
      <w:r w:rsidRPr="00341DFD">
        <w:rPr>
          <w:rFonts w:cs="SimSun" w:hint="eastAsia"/>
          <w:lang w:eastAsia="zh-CN"/>
        </w:rPr>
        <w:t>年，国际电联与世界经济论坛一道发布了重点关注非洲国家的、关于电子废弃物管理的生产者延伸责任工具包。</w:t>
      </w:r>
    </w:p>
    <w:p w14:paraId="21D9988F"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2021</w:t>
      </w:r>
      <w:r w:rsidRPr="00341DFD">
        <w:rPr>
          <w:rFonts w:cs="SimSun" w:hint="eastAsia"/>
          <w:lang w:eastAsia="zh-CN"/>
        </w:rPr>
        <w:t>年，国际电联组织了一次关于</w:t>
      </w:r>
      <w:r w:rsidR="006F691B">
        <w:fldChar w:fldCharType="begin"/>
      </w:r>
      <w:r w:rsidR="006F691B">
        <w:instrText xml:space="preserve"> HYPERLINK "https://www.itu.int/en/ITU-D/Regional-Presence/AsiaPacific/Pages/Events/2020/E%20Waste/E-Waste-Webinar-Asia-and-the-Pacific.aspx" </w:instrText>
      </w:r>
      <w:r w:rsidR="006F691B">
        <w:fldChar w:fldCharType="separate"/>
      </w:r>
      <w:r w:rsidRPr="00341DFD">
        <w:rPr>
          <w:rFonts w:cs="Microsoft YaHei" w:hint="eastAsia"/>
          <w:color w:val="0000FF"/>
          <w:u w:val="single"/>
          <w:lang w:eastAsia="zh-CN"/>
        </w:rPr>
        <w:t>亚太区域电子废弃物：迈向循环经济的一步</w:t>
      </w:r>
      <w:r w:rsidR="006F691B">
        <w:rPr>
          <w:rFonts w:cs="Microsoft YaHei"/>
          <w:color w:val="0000FF"/>
          <w:u w:val="single"/>
          <w:lang w:eastAsia="zh-CN"/>
        </w:rPr>
        <w:fldChar w:fldCharType="end"/>
      </w:r>
      <w:r w:rsidRPr="00341DFD">
        <w:rPr>
          <w:rFonts w:cs="SimSun" w:hint="eastAsia"/>
          <w:lang w:eastAsia="zh-CN"/>
        </w:rPr>
        <w:t>的网络研讨会。</w:t>
      </w:r>
    </w:p>
    <w:p w14:paraId="33BE7872"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国际电联开发了电子教学课程</w:t>
      </w:r>
      <w:r>
        <w:rPr>
          <w:rFonts w:cs="SimSun" w:hint="eastAsia"/>
          <w:lang w:eastAsia="zh-CN"/>
        </w:rPr>
        <w:t xml:space="preserve"> </w:t>
      </w:r>
      <w:r w:rsidRPr="001718CE">
        <w:rPr>
          <w:rFonts w:cs="SimSun"/>
          <w:lang w:eastAsia="zh-CN"/>
        </w:rPr>
        <w:t>–</w:t>
      </w:r>
      <w:r>
        <w:rPr>
          <w:rFonts w:cs="SimSun"/>
          <w:lang w:eastAsia="zh-CN"/>
        </w:rPr>
        <w:t xml:space="preserve"> </w:t>
      </w:r>
      <w:hyperlink r:id="rId64" w:history="1">
        <w:r w:rsidRPr="00341DFD">
          <w:rPr>
            <w:rFonts w:cs="Microsoft YaHei" w:hint="eastAsia"/>
            <w:color w:val="0000FF"/>
            <w:u w:val="single"/>
            <w:lang w:eastAsia="zh-CN"/>
          </w:rPr>
          <w:t>电子废弃物政策介绍</w:t>
        </w:r>
      </w:hyperlink>
      <w:r w:rsidRPr="00341DFD">
        <w:rPr>
          <w:rFonts w:cs="SimSun" w:hint="eastAsia"/>
          <w:lang w:eastAsia="zh-CN"/>
        </w:rPr>
        <w:t>，并正在向布隆迪、纳米比亚、马拉维和多米尼加共和国提供技术帮助，包括编制国家电子废弃物政策和法规。</w:t>
      </w:r>
    </w:p>
    <w:p w14:paraId="2D1F86BB"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国际电联和联合国环境署正在实施电子废弃物健全管理政策和法规中的</w:t>
      </w:r>
      <w:r w:rsidRPr="00341DFD">
        <w:rPr>
          <w:rFonts w:cs="SimSun" w:hint="eastAsia"/>
          <w:lang w:eastAsia="zh-CN"/>
        </w:rPr>
        <w:t>EPR</w:t>
      </w:r>
      <w:r w:rsidRPr="00341DFD">
        <w:rPr>
          <w:rFonts w:cs="SimSun" w:hint="eastAsia"/>
          <w:lang w:eastAsia="zh-CN"/>
        </w:rPr>
        <w:t>概念，并支持博茨瓦纳、纳米比亚、卢旺达、冈比亚、多米尼加共和国和乌兹别克斯坦的电子废弃物政策和提高认识工作。</w:t>
      </w:r>
    </w:p>
    <w:p w14:paraId="2D807B31"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2021</w:t>
      </w:r>
      <w:r w:rsidRPr="00341DFD">
        <w:rPr>
          <w:rFonts w:cs="SimSun" w:hint="eastAsia"/>
          <w:lang w:eastAsia="zh-CN"/>
        </w:rPr>
        <w:t>年，国际电联与电子电气设备废弃物（</w:t>
      </w:r>
      <w:r w:rsidRPr="00341DFD">
        <w:rPr>
          <w:rFonts w:cs="SimSun" w:hint="eastAsia"/>
          <w:lang w:eastAsia="zh-CN"/>
        </w:rPr>
        <w:t>WEEE</w:t>
      </w:r>
      <w:r w:rsidRPr="00341DFD">
        <w:rPr>
          <w:rFonts w:cs="SimSun" w:hint="eastAsia"/>
          <w:lang w:eastAsia="zh-CN"/>
        </w:rPr>
        <w:t>）论坛、</w:t>
      </w:r>
      <w:r w:rsidRPr="00341DFD">
        <w:rPr>
          <w:rFonts w:cs="SimSun" w:hint="eastAsia"/>
          <w:lang w:eastAsia="zh-CN"/>
        </w:rPr>
        <w:t>GSM</w:t>
      </w:r>
      <w:r w:rsidRPr="00341DFD">
        <w:rPr>
          <w:rFonts w:cs="SimSun" w:hint="eastAsia"/>
          <w:lang w:eastAsia="zh-CN"/>
        </w:rPr>
        <w:t>协会（</w:t>
      </w:r>
      <w:r w:rsidRPr="00341DFD">
        <w:rPr>
          <w:rFonts w:cs="SimSun" w:hint="eastAsia"/>
          <w:lang w:eastAsia="zh-CN"/>
        </w:rPr>
        <w:t>GSMA</w:t>
      </w:r>
      <w:r w:rsidRPr="00341DFD">
        <w:rPr>
          <w:rFonts w:cs="SimSun" w:hint="eastAsia"/>
          <w:lang w:eastAsia="zh-CN"/>
        </w:rPr>
        <w:t>）和</w:t>
      </w:r>
      <w:proofErr w:type="spellStart"/>
      <w:r w:rsidRPr="00341DFD">
        <w:rPr>
          <w:rFonts w:cs="SimSun" w:hint="eastAsia"/>
          <w:lang w:eastAsia="zh-CN"/>
        </w:rPr>
        <w:t>Sofies</w:t>
      </w:r>
      <w:proofErr w:type="spellEnd"/>
      <w:r w:rsidRPr="00341DFD">
        <w:rPr>
          <w:rFonts w:cs="SimSun" w:hint="eastAsia"/>
          <w:lang w:eastAsia="zh-CN"/>
        </w:rPr>
        <w:t>集团一道发布了一份关于</w:t>
      </w:r>
      <w:r w:rsidR="006F691B">
        <w:fldChar w:fldCharType="begin"/>
      </w:r>
      <w:r w:rsidR="006F691B">
        <w:instrText xml:space="preserve"> HYPERLINK "https://www.itu.int/en/myitu/News/2021/10/14/09/23/E-waste-solutions-circular-electronics-value-chain-WEEE" </w:instrText>
      </w:r>
      <w:r w:rsidR="006F691B">
        <w:fldChar w:fldCharType="separate"/>
      </w:r>
      <w:r w:rsidRPr="00341DFD">
        <w:rPr>
          <w:rFonts w:cs="Microsoft YaHei" w:hint="eastAsia"/>
          <w:color w:val="0000FF"/>
          <w:u w:val="single"/>
          <w:lang w:eastAsia="zh-CN"/>
        </w:rPr>
        <w:t>循环经济价值链数字解决方案</w:t>
      </w:r>
      <w:r w:rsidR="006F691B">
        <w:rPr>
          <w:rFonts w:cs="Microsoft YaHei"/>
          <w:color w:val="0000FF"/>
          <w:u w:val="single"/>
          <w:lang w:eastAsia="zh-CN"/>
        </w:rPr>
        <w:fldChar w:fldCharType="end"/>
      </w:r>
      <w:r w:rsidRPr="00341DFD">
        <w:rPr>
          <w:rFonts w:cs="SimSun" w:hint="eastAsia"/>
          <w:lang w:eastAsia="zh-CN"/>
        </w:rPr>
        <w:t>的思考文章（含网络研讨会）。</w:t>
      </w:r>
    </w:p>
    <w:p w14:paraId="3502D6AD"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国际电联开启了</w:t>
      </w:r>
      <w:r w:rsidR="006F691B">
        <w:fldChar w:fldCharType="begin"/>
      </w:r>
      <w:r w:rsidR="006F691B">
        <w:instrText xml:space="preserve"> HYPERLINK "https://www.itu.int/en/ITU-D/Environment/Pages/Events/2021/Global-E-waste-Iconathon.aspx" </w:instrText>
      </w:r>
      <w:r w:rsidR="006F691B">
        <w:fldChar w:fldCharType="separate"/>
      </w:r>
      <w:r w:rsidRPr="00341DFD">
        <w:rPr>
          <w:rFonts w:cs="Microsoft YaHei" w:hint="eastAsia"/>
          <w:color w:val="0000FF"/>
          <w:u w:val="single"/>
          <w:lang w:eastAsia="zh-CN"/>
        </w:rPr>
        <w:t>连通一代全球电子废弃物图标设计竞赛活动</w:t>
      </w:r>
      <w:r w:rsidR="006F691B">
        <w:rPr>
          <w:rFonts w:cs="Microsoft YaHei"/>
          <w:color w:val="0000FF"/>
          <w:u w:val="single"/>
          <w:lang w:eastAsia="zh-CN"/>
        </w:rPr>
        <w:fldChar w:fldCharType="end"/>
      </w:r>
      <w:r w:rsidRPr="00341DFD">
        <w:rPr>
          <w:rFonts w:cs="SimSun" w:hint="eastAsia"/>
          <w:lang w:eastAsia="zh-CN"/>
        </w:rPr>
        <w:t>，旨在提高全球青年的意识和参与度。</w:t>
      </w:r>
    </w:p>
    <w:p w14:paraId="48F27673"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Microsoft YaHei"/>
          <w:b w:val="0"/>
          <w:lang w:eastAsia="zh-CN"/>
        </w:rPr>
      </w:pPr>
      <w:r w:rsidRPr="00341DFD">
        <w:rPr>
          <w:rFonts w:cs="Microsoft YaHei" w:hint="eastAsia"/>
          <w:lang w:eastAsia="zh-CN"/>
        </w:rPr>
        <w:t>信息通信技术：减少风险，改善对危机的应对，早期预警和应急通信</w:t>
      </w:r>
    </w:p>
    <w:p w14:paraId="18B6FE2F"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在毛里求斯举行的</w:t>
      </w:r>
      <w:r w:rsidRPr="00341DFD">
        <w:rPr>
          <w:rFonts w:cs="SimSun" w:hint="eastAsia"/>
          <w:lang w:eastAsia="zh-CN"/>
        </w:rPr>
        <w:t>2019</w:t>
      </w:r>
      <w:r w:rsidRPr="00341DFD">
        <w:rPr>
          <w:rFonts w:cs="SimSun" w:hint="eastAsia"/>
          <w:lang w:eastAsia="zh-CN"/>
        </w:rPr>
        <w:t>年</w:t>
      </w:r>
      <w:r w:rsidRPr="00341DFD">
        <w:rPr>
          <w:rFonts w:cs="Microsoft YaHei" w:hint="eastAsia"/>
          <w:color w:val="0000FF"/>
          <w:u w:val="single"/>
          <w:lang w:eastAsia="zh-CN"/>
        </w:rPr>
        <w:t>第</w:t>
      </w:r>
      <w:hyperlink r:id="rId65" w:history="1">
        <w:r w:rsidRPr="00341DFD">
          <w:rPr>
            <w:color w:val="0000FF"/>
            <w:u w:val="single"/>
            <w:lang w:eastAsia="zh-CN"/>
          </w:rPr>
          <w:t>3</w:t>
        </w:r>
        <w:r w:rsidRPr="00341DFD">
          <w:rPr>
            <w:rFonts w:cs="Microsoft YaHei" w:hint="eastAsia"/>
            <w:color w:val="0000FF"/>
            <w:u w:val="single"/>
            <w:lang w:eastAsia="zh-CN"/>
          </w:rPr>
          <w:t>届全球应急通信论坛</w:t>
        </w:r>
        <w:r>
          <w:rPr>
            <w:rFonts w:cs="Microsoft YaHei" w:hint="eastAsia"/>
            <w:color w:val="0000FF"/>
            <w:u w:val="single"/>
            <w:lang w:eastAsia="zh-CN"/>
          </w:rPr>
          <w:t>（</w:t>
        </w:r>
        <w:r w:rsidRPr="00341DFD">
          <w:rPr>
            <w:color w:val="0000FF"/>
            <w:u w:val="single"/>
            <w:lang w:eastAsia="zh-CN"/>
          </w:rPr>
          <w:t>GET-19</w:t>
        </w:r>
      </w:hyperlink>
      <w:r>
        <w:rPr>
          <w:rFonts w:hint="eastAsia"/>
          <w:color w:val="0000FF"/>
          <w:u w:val="single"/>
          <w:lang w:eastAsia="zh-CN"/>
        </w:rPr>
        <w:t>）</w:t>
      </w:r>
      <w:r w:rsidRPr="00341DFD">
        <w:rPr>
          <w:rFonts w:cs="SimSun" w:hint="eastAsia"/>
          <w:lang w:eastAsia="zh-CN"/>
        </w:rPr>
        <w:t>重点讨论了减少灾害风险、国家应急通信、基础设施和国家协调问题。</w:t>
      </w:r>
    </w:p>
    <w:p w14:paraId="3F4213D6"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2019</w:t>
      </w:r>
      <w:r w:rsidRPr="00341DFD">
        <w:rPr>
          <w:rFonts w:cs="SimSun" w:hint="eastAsia"/>
          <w:lang w:eastAsia="zh-CN"/>
        </w:rPr>
        <w:t>年，</w:t>
      </w:r>
      <w:r w:rsidR="006F691B">
        <w:fldChar w:fldCharType="begin"/>
      </w:r>
      <w:r w:rsidR="006F691B">
        <w:instrText xml:space="preserve"> HYPERLINK "https://www.itu.int/en/ITU-D/Emergency-Telecommunications/Pages/Events/2</w:instrText>
      </w:r>
      <w:r w:rsidR="006F691B">
        <w:instrText xml:space="preserve">019/GET-2019/Disruptive-technologies-and-their-use-in-disaster-risk-reduction-and-management.aspx" \h </w:instrText>
      </w:r>
      <w:r w:rsidR="006F691B">
        <w:fldChar w:fldCharType="separate"/>
      </w:r>
      <w:r w:rsidRPr="00341DFD">
        <w:rPr>
          <w:rFonts w:cs="SimSun" w:hint="eastAsia"/>
          <w:color w:val="0000FF"/>
          <w:u w:val="single"/>
          <w:lang w:eastAsia="zh-CN"/>
        </w:rPr>
        <w:t>颠覆性技术及其在减少和管理灾害风险中的应用</w:t>
      </w:r>
      <w:r w:rsidR="006F691B">
        <w:rPr>
          <w:rFonts w:cs="SimSun"/>
          <w:color w:val="0000FF"/>
          <w:u w:val="single"/>
          <w:lang w:eastAsia="zh-CN"/>
        </w:rPr>
        <w:fldChar w:fldCharType="end"/>
      </w:r>
      <w:r w:rsidRPr="00341DFD">
        <w:rPr>
          <w:rFonts w:cs="SimSun" w:hint="eastAsia"/>
          <w:lang w:eastAsia="zh-CN"/>
        </w:rPr>
        <w:t>研讨会，探讨了人工智能、物联网和大数据、机器人及无人机技术如何使灾害风险减少工作得以扭转的议题。</w:t>
      </w:r>
    </w:p>
    <w:p w14:paraId="64FFCC83"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341DFD">
        <w:rPr>
          <w:rFonts w:cs="SimSun" w:hint="eastAsia"/>
          <w:lang w:eastAsia="zh-CN"/>
        </w:rPr>
        <w:t>年，国际电联推出了制定和实施</w:t>
      </w:r>
      <w:r w:rsidR="006F691B">
        <w:fldChar w:fldCharType="begin"/>
      </w:r>
      <w:r w:rsidR="006F691B">
        <w:instrText xml:space="preserve"> HYPERLINK "https://www.itu.int/en/ITU-D/Emergency-Telecommunications/Pages/NETPs.aspx" </w:instrText>
      </w:r>
      <w:r w:rsidR="006F691B">
        <w:fldChar w:fldCharType="separate"/>
      </w:r>
      <w:r w:rsidRPr="00341DFD">
        <w:rPr>
          <w:rFonts w:cs="Microsoft YaHei" w:hint="eastAsia"/>
          <w:color w:val="0000FF"/>
          <w:u w:val="single"/>
          <w:lang w:eastAsia="zh-CN"/>
        </w:rPr>
        <w:t>国家应急通信计划</w:t>
      </w:r>
      <w:r>
        <w:rPr>
          <w:rFonts w:cs="Microsoft YaHei" w:hint="eastAsia"/>
          <w:color w:val="0000FF"/>
          <w:u w:val="single"/>
          <w:lang w:eastAsia="zh-CN"/>
        </w:rPr>
        <w:t>（</w:t>
      </w:r>
      <w:r w:rsidRPr="00341DFD">
        <w:rPr>
          <w:color w:val="0000FF"/>
          <w:u w:val="single"/>
          <w:lang w:eastAsia="zh-CN"/>
        </w:rPr>
        <w:t>NETP</w:t>
      </w:r>
      <w:r>
        <w:rPr>
          <w:rFonts w:hint="eastAsia"/>
          <w:color w:val="0000FF"/>
          <w:u w:val="single"/>
          <w:lang w:eastAsia="zh-CN"/>
        </w:rPr>
        <w:t>）</w:t>
      </w:r>
      <w:r w:rsidR="006F691B">
        <w:rPr>
          <w:color w:val="0000FF"/>
          <w:u w:val="single"/>
          <w:lang w:eastAsia="zh-CN"/>
        </w:rPr>
        <w:fldChar w:fldCharType="end"/>
      </w:r>
      <w:r w:rsidRPr="00341DFD">
        <w:rPr>
          <w:rFonts w:cs="SimSun" w:hint="eastAsia"/>
          <w:lang w:eastAsia="zh-CN"/>
        </w:rPr>
        <w:t>以及</w:t>
      </w:r>
      <w:r w:rsidR="006F691B">
        <w:fldChar w:fldCharType="begin"/>
      </w:r>
      <w:r w:rsidR="006F691B">
        <w:instrText xml:space="preserve"> HYPERLINK "https://www.itu.int/en/ITU-D/Emergency-Telecommunications/Pages/Publications/2020/Guidelines-for-TTX.aspx" \h </w:instrText>
      </w:r>
      <w:r w:rsidR="006F691B">
        <w:fldChar w:fldCharType="separate"/>
      </w:r>
      <w:r w:rsidRPr="00341DFD">
        <w:rPr>
          <w:rFonts w:cs="Microsoft YaHei" w:hint="eastAsia"/>
          <w:color w:val="0000FF"/>
          <w:u w:val="single"/>
          <w:lang w:eastAsia="zh-CN"/>
        </w:rPr>
        <w:t>桌面模拟演习</w:t>
      </w:r>
      <w:r w:rsidR="006F691B">
        <w:rPr>
          <w:rFonts w:cs="Microsoft YaHei"/>
          <w:color w:val="0000FF"/>
          <w:u w:val="single"/>
          <w:lang w:eastAsia="zh-CN"/>
        </w:rPr>
        <w:fldChar w:fldCharType="end"/>
      </w:r>
      <w:r w:rsidRPr="00341DFD">
        <w:rPr>
          <w:rFonts w:cs="SimSun" w:hint="eastAsia"/>
          <w:lang w:eastAsia="zh-CN"/>
        </w:rPr>
        <w:t>的新导则。这些都得到了</w:t>
      </w:r>
      <w:hyperlink r:id="rId66">
        <w:r w:rsidRPr="00341DFD">
          <w:rPr>
            <w:rFonts w:cs="Microsoft YaHei" w:hint="eastAsia"/>
            <w:color w:val="0000FF"/>
            <w:u w:val="single"/>
            <w:lang w:eastAsia="zh-CN"/>
          </w:rPr>
          <w:t>新的在线培训课程</w:t>
        </w:r>
      </w:hyperlink>
      <w:r w:rsidRPr="00341DFD">
        <w:rPr>
          <w:rFonts w:cs="SimSun" w:hint="eastAsia"/>
          <w:lang w:eastAsia="zh-CN"/>
        </w:rPr>
        <w:t>的支持。</w:t>
      </w:r>
    </w:p>
    <w:p w14:paraId="44559A47"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根据</w:t>
      </w:r>
      <w:r w:rsidR="006F691B">
        <w:fldChar w:fldCharType="begin"/>
      </w:r>
      <w:r w:rsidR="006F691B">
        <w:instrText xml:space="preserve"> HYPERLINK "https://www.itu.int/en/ITU-D/Emergency-Telecommunications/Documents/2020/NETP-guidelines.pdf" </w:instrText>
      </w:r>
      <w:r w:rsidR="006F691B">
        <w:fldChar w:fldCharType="separate"/>
      </w:r>
      <w:r w:rsidRPr="00341DFD">
        <w:rPr>
          <w:rFonts w:cs="SimSun" w:hint="eastAsia"/>
          <w:color w:val="0000FF"/>
          <w:u w:val="single"/>
          <w:lang w:eastAsia="zh-CN"/>
        </w:rPr>
        <w:t>国家应急通信计划全球导则</w:t>
      </w:r>
      <w:r w:rsidR="006F691B">
        <w:rPr>
          <w:rFonts w:cs="SimSun"/>
          <w:color w:val="0000FF"/>
          <w:u w:val="single"/>
          <w:lang w:eastAsia="zh-CN"/>
        </w:rPr>
        <w:fldChar w:fldCharType="end"/>
      </w:r>
      <w:r w:rsidRPr="00341DFD">
        <w:rPr>
          <w:rFonts w:cs="SimSun" w:hint="eastAsia"/>
          <w:lang w:eastAsia="zh-CN"/>
        </w:rPr>
        <w:t>，自</w:t>
      </w:r>
      <w:r w:rsidRPr="00341DFD">
        <w:rPr>
          <w:rFonts w:cs="SimSun" w:hint="eastAsia"/>
          <w:lang w:eastAsia="zh-CN"/>
        </w:rPr>
        <w:t>2018</w:t>
      </w:r>
      <w:r w:rsidRPr="00341DFD">
        <w:rPr>
          <w:rFonts w:cs="SimSun" w:hint="eastAsia"/>
          <w:lang w:eastAsia="zh-CN"/>
        </w:rPr>
        <w:t>年以来，已为多米尼加共和国、危地马拉、玻利维亚、瓦努阿图、萨摩亚、巴布亚新几内亚、圣卢西亚、厄瓜多尔和秘鲁提供了国家应急通信计划（</w:t>
      </w:r>
      <w:r w:rsidRPr="00341DFD">
        <w:rPr>
          <w:rFonts w:cs="SimSun" w:hint="eastAsia"/>
          <w:lang w:eastAsia="zh-CN"/>
        </w:rPr>
        <w:t>NETP</w:t>
      </w:r>
      <w:r w:rsidRPr="00341DFD">
        <w:rPr>
          <w:rFonts w:cs="SimSun" w:hint="eastAsia"/>
          <w:lang w:eastAsia="zh-CN"/>
        </w:rPr>
        <w:t>）。国际电联继续帮助下列国家制定</w:t>
      </w:r>
      <w:r w:rsidRPr="00341DFD">
        <w:rPr>
          <w:rFonts w:cs="SimSun" w:hint="eastAsia"/>
          <w:lang w:eastAsia="zh-CN"/>
        </w:rPr>
        <w:t>NETP</w:t>
      </w:r>
      <w:r w:rsidRPr="00341DFD">
        <w:rPr>
          <w:rFonts w:cs="SimSun" w:hint="eastAsia"/>
          <w:lang w:eastAsia="zh-CN"/>
        </w:rPr>
        <w:t>：索马</w:t>
      </w:r>
      <w:r w:rsidRPr="00341DFD">
        <w:rPr>
          <w:rFonts w:cs="SimSun" w:hint="eastAsia"/>
          <w:lang w:eastAsia="zh-CN"/>
        </w:rPr>
        <w:lastRenderedPageBreak/>
        <w:t>里、苏丹、所罗门群岛、多米尼克、格林纳达和斐济。国家在线会议确保计划遵循国际电联的导则。</w:t>
      </w:r>
    </w:p>
    <w:p w14:paraId="230C63B8"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B80619">
        <w:rPr>
          <w:rFonts w:cs="SimSun" w:hint="eastAsia"/>
          <w:lang w:eastAsia="zh-CN"/>
        </w:rPr>
        <w:t>年</w:t>
      </w:r>
      <w:r w:rsidR="006F691B">
        <w:fldChar w:fldCharType="begin"/>
      </w:r>
      <w:r w:rsidR="006F691B">
        <w:instrText xml:space="preserve"> HYPERLINK "https://www.itu.int/hub/publication/d-hdb-guidelines-03-2020/" </w:instrText>
      </w:r>
      <w:r w:rsidR="006F691B">
        <w:fldChar w:fldCharType="separate"/>
      </w:r>
      <w:r w:rsidRPr="00B80619">
        <w:rPr>
          <w:rStyle w:val="Hyperlink"/>
          <w:rFonts w:cs="SimSun" w:hint="eastAsia"/>
          <w:lang w:eastAsia="zh-CN"/>
        </w:rPr>
        <w:t>制定应对大流行病的电信</w:t>
      </w:r>
      <w:r w:rsidRPr="00B80619">
        <w:rPr>
          <w:rStyle w:val="Hyperlink"/>
          <w:rFonts w:cs="SimSun" w:hint="eastAsia"/>
          <w:lang w:eastAsia="zh-CN"/>
        </w:rPr>
        <w:t>/</w:t>
      </w:r>
      <w:r w:rsidRPr="00B80619">
        <w:rPr>
          <w:rStyle w:val="Hyperlink"/>
          <w:rFonts w:cs="SimSun"/>
          <w:lang w:eastAsia="zh-CN"/>
        </w:rPr>
        <w:t>ICT</w:t>
      </w:r>
      <w:r w:rsidRPr="00B80619">
        <w:rPr>
          <w:rStyle w:val="Hyperlink"/>
          <w:rFonts w:cs="SimSun" w:hint="eastAsia"/>
          <w:lang w:eastAsia="zh-CN"/>
        </w:rPr>
        <w:t>应急计划指南</w:t>
      </w:r>
      <w:r w:rsidR="006F691B">
        <w:rPr>
          <w:rStyle w:val="Hyperlink"/>
          <w:rFonts w:cs="SimSun"/>
          <w:lang w:eastAsia="zh-CN"/>
        </w:rPr>
        <w:fldChar w:fldCharType="end"/>
      </w:r>
      <w:r w:rsidRPr="00B80619">
        <w:rPr>
          <w:rFonts w:cs="SimSun" w:hint="eastAsia"/>
          <w:lang w:eastAsia="zh-CN"/>
        </w:rPr>
        <w:t>出台</w:t>
      </w:r>
      <w:r w:rsidRPr="00341DFD">
        <w:rPr>
          <w:rFonts w:cs="SimSun" w:hint="eastAsia"/>
          <w:lang w:eastAsia="zh-CN"/>
        </w:rPr>
        <w:t>，重点关注大流行病背景下的电信</w:t>
      </w:r>
      <w:r w:rsidRPr="00341DFD">
        <w:rPr>
          <w:rFonts w:cs="SimSun" w:hint="eastAsia"/>
          <w:lang w:eastAsia="zh-CN"/>
        </w:rPr>
        <w:t>/ICT</w:t>
      </w:r>
      <w:r w:rsidRPr="00341DFD">
        <w:rPr>
          <w:rFonts w:cs="SimSun" w:hint="eastAsia"/>
          <w:lang w:eastAsia="zh-CN"/>
        </w:rPr>
        <w:t>服务提供和业务连续性。</w:t>
      </w:r>
    </w:p>
    <w:p w14:paraId="2D5A6016" w14:textId="77777777" w:rsidR="00E33429" w:rsidRPr="00341DFD" w:rsidRDefault="00E33429" w:rsidP="00E33429">
      <w:pPr>
        <w:pStyle w:val="enumlev1"/>
        <w:rPr>
          <w:color w:val="444444"/>
          <w:lang w:eastAsia="zh-CN"/>
        </w:rPr>
      </w:pPr>
      <w:r w:rsidRPr="00F340AD">
        <w:rPr>
          <w:szCs w:val="24"/>
          <w:lang w:eastAsia="zh-CN"/>
        </w:rPr>
        <w:t>•</w:t>
      </w:r>
      <w:r w:rsidRPr="00F340AD">
        <w:rPr>
          <w:szCs w:val="24"/>
          <w:lang w:eastAsia="zh-CN"/>
        </w:rPr>
        <w:tab/>
      </w:r>
      <w:r w:rsidRPr="00341DFD">
        <w:rPr>
          <w:rFonts w:cs="SimSun" w:hint="eastAsia"/>
          <w:lang w:eastAsia="zh-CN"/>
        </w:rPr>
        <w:t>国际电联出版了</w:t>
      </w:r>
      <w:r w:rsidR="006F691B">
        <w:fldChar w:fldCharType="begin"/>
      </w:r>
      <w:r w:rsidR="006F691B">
        <w:instrText xml:space="preserve"> HYPERLINK "https://www.itu.int/en/ITU-D/Emergency-Telecommunications/Pages/Women-ICT-and-Emergency-Telecommunications.aspx" </w:instrText>
      </w:r>
      <w:r w:rsidR="006F691B">
        <w:fldChar w:fldCharType="separate"/>
      </w:r>
      <w:r w:rsidRPr="00341DFD">
        <w:rPr>
          <w:rFonts w:cs="Microsoft YaHei" w:hint="eastAsia"/>
          <w:color w:val="0000FF"/>
          <w:u w:val="single"/>
          <w:lang w:eastAsia="zh-CN"/>
        </w:rPr>
        <w:t>妇女、</w:t>
      </w:r>
      <w:r w:rsidRPr="00341DFD">
        <w:rPr>
          <w:rFonts w:cs="Microsoft YaHei" w:hint="eastAsia"/>
          <w:color w:val="0000FF"/>
          <w:u w:val="single"/>
          <w:lang w:eastAsia="zh-CN"/>
        </w:rPr>
        <w:t>ICT</w:t>
      </w:r>
      <w:r w:rsidRPr="00341DFD">
        <w:rPr>
          <w:rFonts w:cs="Microsoft YaHei" w:hint="eastAsia"/>
          <w:color w:val="0000FF"/>
          <w:u w:val="single"/>
          <w:lang w:eastAsia="zh-CN"/>
        </w:rPr>
        <w:t>与应急通信：机会和限制</w:t>
      </w:r>
      <w:r w:rsidR="006F691B">
        <w:rPr>
          <w:rFonts w:cs="Microsoft YaHei"/>
          <w:color w:val="0000FF"/>
          <w:u w:val="single"/>
          <w:lang w:eastAsia="zh-CN"/>
        </w:rPr>
        <w:fldChar w:fldCharType="end"/>
      </w:r>
      <w:r w:rsidRPr="00341DFD">
        <w:rPr>
          <w:rFonts w:cs="SimSun" w:hint="eastAsia"/>
          <w:lang w:eastAsia="zh-CN"/>
        </w:rPr>
        <w:t>报告（</w:t>
      </w:r>
      <w:r w:rsidRPr="00341DFD">
        <w:rPr>
          <w:rFonts w:cs="SimSun" w:hint="eastAsia"/>
          <w:lang w:eastAsia="zh-CN"/>
        </w:rPr>
        <w:t>2020</w:t>
      </w:r>
      <w:r w:rsidRPr="00341DFD">
        <w:rPr>
          <w:rFonts w:cs="SimSun" w:hint="eastAsia"/>
          <w:lang w:eastAsia="zh-CN"/>
        </w:rPr>
        <w:t>年），探讨数字性别鸿沟阻碍妇女成为社会的平等利益攸关方、使整个社区在紧急情况下面临更大风险的问题。</w:t>
      </w:r>
    </w:p>
    <w:p w14:paraId="7F250873" w14:textId="77777777" w:rsidR="00E33429" w:rsidRPr="00341DFD" w:rsidRDefault="00E33429" w:rsidP="00E33429">
      <w:pPr>
        <w:pStyle w:val="enumlev1"/>
        <w:rPr>
          <w:u w:val="single"/>
          <w:lang w:eastAsia="zh-CN"/>
        </w:rPr>
      </w:pPr>
      <w:r w:rsidRPr="00F340AD">
        <w:rPr>
          <w:szCs w:val="24"/>
          <w:lang w:eastAsia="zh-CN"/>
        </w:rPr>
        <w:t>•</w:t>
      </w:r>
      <w:r w:rsidRPr="00F340AD">
        <w:rPr>
          <w:szCs w:val="24"/>
          <w:lang w:eastAsia="zh-CN"/>
        </w:rPr>
        <w:tab/>
      </w:r>
      <w:r w:rsidRPr="00341DFD">
        <w:rPr>
          <w:rFonts w:cs="SimSun" w:hint="eastAsia"/>
          <w:lang w:eastAsia="zh-CN"/>
        </w:rPr>
        <w:t>自</w:t>
      </w:r>
      <w:r w:rsidRPr="00341DFD">
        <w:rPr>
          <w:rFonts w:cs="SimSun" w:hint="eastAsia"/>
          <w:lang w:eastAsia="zh-CN"/>
        </w:rPr>
        <w:t>2018</w:t>
      </w:r>
      <w:r w:rsidRPr="00341DFD">
        <w:rPr>
          <w:rFonts w:cs="SimSun" w:hint="eastAsia"/>
          <w:lang w:eastAsia="zh-CN"/>
        </w:rPr>
        <w:t>年以来，国际电联已对受自然灾害影响的</w:t>
      </w:r>
      <w:r w:rsidR="006F691B">
        <w:fldChar w:fldCharType="begin"/>
      </w:r>
      <w:r w:rsidR="006F691B">
        <w:instrText xml:space="preserve"> HYPERLINK "https://www.itu.int/en/ITU-D/Emergency-Telecommunications/Pages/Response.aspx" </w:instrText>
      </w:r>
      <w:r w:rsidR="006F691B">
        <w:fldChar w:fldCharType="separate"/>
      </w:r>
      <w:r w:rsidRPr="00341DFD">
        <w:rPr>
          <w:rFonts w:cs="SimSun" w:hint="eastAsia"/>
          <w:color w:val="0000FF"/>
          <w:u w:val="single"/>
          <w:lang w:eastAsia="zh-CN"/>
        </w:rPr>
        <w:t>若干国家</w:t>
      </w:r>
      <w:r w:rsidR="006F691B">
        <w:rPr>
          <w:rFonts w:cs="SimSun"/>
          <w:color w:val="0000FF"/>
          <w:u w:val="single"/>
          <w:lang w:eastAsia="zh-CN"/>
        </w:rPr>
        <w:fldChar w:fldCharType="end"/>
      </w:r>
      <w:r w:rsidRPr="00341DFD">
        <w:rPr>
          <w:rFonts w:cs="SimSun" w:hint="eastAsia"/>
          <w:lang w:eastAsia="zh-CN"/>
        </w:rPr>
        <w:t>给予支持：巴哈马、莫桑比克、巴布亚新几内亚、所罗门群岛、汤加、瓦努阿图、津巴布韦、斐济和海地。支持包括部署卫星通信设备和工作人员。</w:t>
      </w:r>
    </w:p>
    <w:p w14:paraId="4AC22986"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国际电联与应急通信团体一起制定了</w:t>
      </w:r>
      <w:r w:rsidR="006F691B">
        <w:fldChar w:fldCharType="begin"/>
      </w:r>
      <w:r w:rsidR="006F691B">
        <w:instrText xml:space="preserve"> HYPERLINK "https://www.itu.int/en/ITU-D/Emergency-Te</w:instrText>
      </w:r>
      <w:r w:rsidR="006F691B">
        <w:instrText xml:space="preserve">lecommunications/Pages/Disaster-Connectivity-Maps.aspx" </w:instrText>
      </w:r>
      <w:r w:rsidR="006F691B">
        <w:fldChar w:fldCharType="separate"/>
      </w:r>
      <w:r>
        <w:rPr>
          <w:rFonts w:cs="SimSun" w:hint="eastAsia"/>
          <w:color w:val="0000FF"/>
          <w:u w:val="single"/>
          <w:lang w:eastAsia="zh-CN"/>
        </w:rPr>
        <w:t>灾害通信连接图（</w:t>
      </w:r>
      <w:r>
        <w:rPr>
          <w:rFonts w:cs="SimSun" w:hint="eastAsia"/>
          <w:color w:val="0000FF"/>
          <w:u w:val="single"/>
          <w:lang w:eastAsia="zh-CN"/>
        </w:rPr>
        <w:t>DCM</w:t>
      </w:r>
      <w:r>
        <w:rPr>
          <w:rFonts w:cs="SimSun" w:hint="eastAsia"/>
          <w:color w:val="0000FF"/>
          <w:u w:val="single"/>
          <w:lang w:eastAsia="zh-CN"/>
        </w:rPr>
        <w:t>）</w:t>
      </w:r>
      <w:r w:rsidR="006F691B">
        <w:rPr>
          <w:rFonts w:cs="SimSun"/>
          <w:color w:val="0000FF"/>
          <w:u w:val="single"/>
          <w:lang w:eastAsia="zh-CN"/>
        </w:rPr>
        <w:fldChar w:fldCharType="end"/>
      </w:r>
      <w:r w:rsidRPr="00341DFD">
        <w:rPr>
          <w:rFonts w:cs="SimSun" w:hint="eastAsia"/>
          <w:lang w:eastAsia="zh-CN"/>
        </w:rPr>
        <w:t>，</w:t>
      </w:r>
      <w:r w:rsidRPr="00341DFD">
        <w:rPr>
          <w:rFonts w:cs="SimSun"/>
          <w:lang w:eastAsia="zh-CN"/>
        </w:rPr>
        <w:t>其中提供灾害后网络中断和</w:t>
      </w:r>
      <w:r w:rsidRPr="00341DFD">
        <w:rPr>
          <w:rFonts w:cs="SimSun" w:hint="eastAsia"/>
          <w:lang w:eastAsia="zh-CN"/>
        </w:rPr>
        <w:t>连接</w:t>
      </w:r>
      <w:r w:rsidRPr="00341DFD">
        <w:rPr>
          <w:rFonts w:cs="SimSun"/>
          <w:lang w:eastAsia="zh-CN"/>
        </w:rPr>
        <w:t>缺口的关键信息，对</w:t>
      </w:r>
      <w:r w:rsidRPr="00341DFD">
        <w:rPr>
          <w:rFonts w:cs="SimSun" w:hint="eastAsia"/>
          <w:lang w:eastAsia="zh-CN"/>
        </w:rPr>
        <w:t>首先到达现场的</w:t>
      </w:r>
      <w:r w:rsidRPr="00341DFD">
        <w:rPr>
          <w:rFonts w:cs="SimSun"/>
          <w:lang w:eastAsia="zh-CN"/>
        </w:rPr>
        <w:t>应急</w:t>
      </w:r>
      <w:r w:rsidRPr="00341DFD">
        <w:rPr>
          <w:rFonts w:cs="SimSun" w:hint="eastAsia"/>
          <w:lang w:eastAsia="zh-CN"/>
        </w:rPr>
        <w:t>和救援</w:t>
      </w:r>
      <w:r w:rsidRPr="00341DFD">
        <w:rPr>
          <w:rFonts w:cs="SimSun"/>
          <w:lang w:eastAsia="zh-CN"/>
        </w:rPr>
        <w:t>人员至关重要。</w:t>
      </w:r>
    </w:p>
    <w:p w14:paraId="15BFDC5D"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国际电联加入了</w:t>
      </w:r>
      <w:r w:rsidR="006F691B">
        <w:fldChar w:fldCharType="begin"/>
      </w:r>
      <w:r w:rsidR="006F691B">
        <w:instrText xml:space="preserve"> HYPERLINK "https://news.itu.int/why-itu-is-joining-the-crisis-connectivity-charter-doreen-bogdan-martin/" </w:instrText>
      </w:r>
      <w:r w:rsidR="006F691B">
        <w:fldChar w:fldCharType="separate"/>
      </w:r>
      <w:r w:rsidRPr="00341DFD">
        <w:rPr>
          <w:rFonts w:cs="SimSun" w:hint="eastAsia"/>
          <w:color w:val="0000FF"/>
          <w:u w:val="single"/>
          <w:lang w:eastAsia="zh-CN"/>
        </w:rPr>
        <w:t>危机连通性宪章</w:t>
      </w:r>
      <w:r>
        <w:rPr>
          <w:rFonts w:cs="SimSun" w:hint="eastAsia"/>
          <w:color w:val="0000FF"/>
          <w:u w:val="single"/>
          <w:lang w:eastAsia="zh-CN"/>
        </w:rPr>
        <w:t>（</w:t>
      </w:r>
      <w:r w:rsidRPr="00341DFD">
        <w:rPr>
          <w:color w:val="0000FF"/>
          <w:u w:val="single"/>
          <w:lang w:eastAsia="zh-CN"/>
        </w:rPr>
        <w:t>CCC</w:t>
      </w:r>
      <w:r>
        <w:rPr>
          <w:rFonts w:hint="eastAsia"/>
          <w:color w:val="0000FF"/>
          <w:u w:val="single"/>
          <w:lang w:eastAsia="zh-CN"/>
        </w:rPr>
        <w:t>）</w:t>
      </w:r>
      <w:r w:rsidR="006F691B">
        <w:rPr>
          <w:color w:val="0000FF"/>
          <w:u w:val="single"/>
          <w:lang w:eastAsia="zh-CN"/>
        </w:rPr>
        <w:fldChar w:fldCharType="end"/>
      </w:r>
      <w:r w:rsidRPr="00341DFD">
        <w:rPr>
          <w:rFonts w:cs="SimSun" w:hint="eastAsia"/>
          <w:lang w:eastAsia="zh-CN"/>
        </w:rPr>
        <w:t>（</w:t>
      </w:r>
      <w:r w:rsidRPr="00341DFD">
        <w:rPr>
          <w:rFonts w:cs="SimSun" w:hint="eastAsia"/>
          <w:lang w:eastAsia="zh-CN"/>
        </w:rPr>
        <w:t>2019</w:t>
      </w:r>
      <w:r w:rsidRPr="00341DFD">
        <w:rPr>
          <w:rFonts w:cs="SimSun" w:hint="eastAsia"/>
          <w:lang w:eastAsia="zh-CN"/>
        </w:rPr>
        <w:t>年），与卫星行业和人道主义团体一起，使卫星通信更加普遍可用。</w:t>
      </w:r>
    </w:p>
    <w:p w14:paraId="7C7597B9" w14:textId="77777777" w:rsidR="00E33429" w:rsidRPr="00341DFD" w:rsidRDefault="00E33429" w:rsidP="00E33429">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国际电联建立了</w:t>
      </w:r>
      <w:r w:rsidR="006F691B">
        <w:fldChar w:fldCharType="begin"/>
      </w:r>
      <w:r w:rsidR="006F691B">
        <w:instrText xml:space="preserve"> HYPERLINK "chrome-extension://efaidnbmnnnibpcajpcglclefindmkaj/viewer.html?pdfurl=https%</w:instrText>
      </w:r>
      <w:r w:rsidR="006F691B">
        <w:instrText xml:space="preserve">3A%2F%2Fwww.itu.int%2Fen%2FITU-D%2FEmergency-Telecommunications%2FDocuments%2F2019%2FSpecial%2520Session%2FCCC.pdf&amp;clen=1959763&amp;chunk=true" </w:instrText>
      </w:r>
      <w:r w:rsidR="006F691B">
        <w:fldChar w:fldCharType="separate"/>
      </w:r>
      <w:r w:rsidRPr="00341DFD">
        <w:rPr>
          <w:rFonts w:cs="Microsoft YaHei" w:hint="eastAsia"/>
          <w:color w:val="0000FF"/>
          <w:u w:val="single"/>
          <w:lang w:eastAsia="zh-CN"/>
        </w:rPr>
        <w:t>国际电联应急通信名册</w:t>
      </w:r>
      <w:r w:rsidR="006F691B">
        <w:rPr>
          <w:rFonts w:cs="Microsoft YaHei"/>
          <w:color w:val="0000FF"/>
          <w:u w:val="single"/>
          <w:lang w:eastAsia="zh-CN"/>
        </w:rPr>
        <w:fldChar w:fldCharType="end"/>
      </w:r>
      <w:r w:rsidRPr="00341DFD">
        <w:rPr>
          <w:rFonts w:cs="SimSun" w:hint="eastAsia"/>
          <w:lang w:eastAsia="zh-CN"/>
        </w:rPr>
        <w:t>。国际电联工作人员接受了关于部署国际电联电信设备和支持当地应急通信团体的培训。</w:t>
      </w:r>
    </w:p>
    <w:p w14:paraId="464AA066" w14:textId="77777777" w:rsidR="00E33429" w:rsidRPr="00341DFD" w:rsidRDefault="00E33429" w:rsidP="00E33429">
      <w:pPr>
        <w:pStyle w:val="enumlev1"/>
        <w:rPr>
          <w:color w:val="000000"/>
          <w:lang w:val="en-US" w:eastAsia="zh-CN"/>
        </w:rPr>
      </w:pPr>
      <w:r w:rsidRPr="00F340AD">
        <w:rPr>
          <w:szCs w:val="24"/>
          <w:lang w:eastAsia="zh-CN"/>
        </w:rPr>
        <w:t>•</w:t>
      </w:r>
      <w:r w:rsidRPr="00F340AD">
        <w:rPr>
          <w:szCs w:val="24"/>
          <w:lang w:eastAsia="zh-CN"/>
        </w:rPr>
        <w:tab/>
      </w:r>
      <w:r w:rsidRPr="00341DFD">
        <w:rPr>
          <w:rFonts w:cs="SimSun" w:hint="eastAsia"/>
          <w:lang w:eastAsia="zh-CN"/>
        </w:rPr>
        <w:t>国际电联与赞比亚信息通信技术管理局合作，在</w:t>
      </w:r>
      <w:r w:rsidR="006F691B">
        <w:fldChar w:fldCharType="begin"/>
      </w:r>
      <w:r w:rsidR="006F691B">
        <w:instrText xml:space="preserve"> HYPERLINK "https://www.itu.int/en/ITU-D</w:instrText>
      </w:r>
      <w:r w:rsidR="006F691B">
        <w:instrText xml:space="preserve">/Emergency-Telecommunications/Pages/EWS_ZAMBIA.aspx" </w:instrText>
      </w:r>
      <w:r w:rsidR="006F691B">
        <w:fldChar w:fldCharType="separate"/>
      </w:r>
      <w:r w:rsidRPr="00341DFD">
        <w:rPr>
          <w:rFonts w:cs="SimSun" w:hint="eastAsia"/>
          <w:color w:val="0000FF"/>
          <w:u w:val="single"/>
          <w:lang w:eastAsia="zh-CN"/>
        </w:rPr>
        <w:t>赞比亚</w:t>
      </w:r>
      <w:r w:rsidR="006F691B">
        <w:rPr>
          <w:rFonts w:cs="SimSun"/>
          <w:color w:val="0000FF"/>
          <w:u w:val="single"/>
          <w:lang w:eastAsia="zh-CN"/>
        </w:rPr>
        <w:fldChar w:fldCharType="end"/>
      </w:r>
      <w:r w:rsidRPr="00341DFD">
        <w:rPr>
          <w:rFonts w:cs="SimSun" w:hint="eastAsia"/>
          <w:lang w:eastAsia="zh-CN"/>
        </w:rPr>
        <w:t>实施了洪灾早期预警系统（</w:t>
      </w:r>
      <w:r w:rsidRPr="00341DFD">
        <w:rPr>
          <w:rFonts w:cs="SimSun" w:hint="eastAsia"/>
          <w:lang w:eastAsia="zh-CN"/>
        </w:rPr>
        <w:t>2018</w:t>
      </w:r>
      <w:r w:rsidRPr="00341DFD">
        <w:rPr>
          <w:rFonts w:cs="SimSun" w:hint="eastAsia"/>
          <w:lang w:eastAsia="zh-CN"/>
        </w:rPr>
        <w:t>年）。</w:t>
      </w:r>
    </w:p>
    <w:p w14:paraId="37F83D33"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BA5BA0">
        <w:rPr>
          <w:rFonts w:cs="SimSun" w:hint="eastAsia"/>
          <w:lang w:eastAsia="zh-CN"/>
        </w:rPr>
        <w:t>国际电联继续推广</w:t>
      </w:r>
      <w:r w:rsidRPr="00BA5BA0">
        <w:rPr>
          <w:rFonts w:cs="SimSun"/>
          <w:lang w:eastAsia="zh-CN"/>
        </w:rPr>
        <w:t>公共告警协</w:t>
      </w:r>
      <w:r w:rsidRPr="00BA5BA0">
        <w:rPr>
          <w:rFonts w:cs="SimSun" w:hint="eastAsia"/>
          <w:lang w:eastAsia="zh-CN"/>
        </w:rPr>
        <w:t>议（</w:t>
      </w:r>
      <w:r w:rsidRPr="00BA5BA0">
        <w:rPr>
          <w:rFonts w:cs="SimSun" w:hint="eastAsia"/>
          <w:lang w:eastAsia="zh-CN"/>
        </w:rPr>
        <w:t>CAP</w:t>
      </w:r>
      <w:r w:rsidRPr="00BA5BA0">
        <w:rPr>
          <w:rFonts w:cs="SimSun" w:hint="eastAsia"/>
          <w:lang w:eastAsia="zh-CN"/>
        </w:rPr>
        <w:t>），组织了关于该主题的</w:t>
      </w:r>
      <w:r w:rsidR="006F691B">
        <w:fldChar w:fldCharType="begin"/>
      </w:r>
      <w:r w:rsidR="006F691B">
        <w:instrText xml:space="preserve"> HYPERLINK "https://www.itu.int/en/ITU-D/Emergency-Telecommunications/Pages/Events.aspx" </w:instrText>
      </w:r>
      <w:r w:rsidR="006F691B">
        <w:fldChar w:fldCharType="separate"/>
      </w:r>
      <w:r w:rsidRPr="00BA5BA0">
        <w:rPr>
          <w:rFonts w:cs="Microsoft YaHei" w:hint="eastAsia"/>
          <w:color w:val="0000FF"/>
          <w:u w:val="single"/>
          <w:lang w:eastAsia="zh-CN"/>
        </w:rPr>
        <w:t>区域性和国家讲习班</w:t>
      </w:r>
      <w:r w:rsidR="006F691B">
        <w:rPr>
          <w:rFonts w:cs="Microsoft YaHei"/>
          <w:color w:val="0000FF"/>
          <w:u w:val="single"/>
          <w:lang w:eastAsia="zh-CN"/>
        </w:rPr>
        <w:fldChar w:fldCharType="end"/>
      </w:r>
      <w:r w:rsidRPr="00BA5BA0">
        <w:rPr>
          <w:rFonts w:cs="SimSun"/>
          <w:lang w:val="en-US" w:eastAsia="zh-CN"/>
        </w:rPr>
        <w:t> </w:t>
      </w:r>
      <w:r w:rsidRPr="00BA5BA0">
        <w:rPr>
          <w:rFonts w:cs="SimSun"/>
          <w:lang w:eastAsia="zh-CN"/>
        </w:rPr>
        <w:t>–</w:t>
      </w:r>
      <w:r w:rsidRPr="00BA5BA0">
        <w:rPr>
          <w:rFonts w:cs="SimSun"/>
          <w:lang w:val="en-US" w:eastAsia="zh-CN"/>
        </w:rPr>
        <w:t> </w:t>
      </w:r>
      <w:r w:rsidRPr="00BA5BA0">
        <w:rPr>
          <w:rFonts w:cs="SimSun" w:hint="eastAsia"/>
          <w:lang w:eastAsia="zh-CN"/>
        </w:rPr>
        <w:t>见</w:t>
      </w:r>
      <w:r w:rsidR="006F691B">
        <w:fldChar w:fldCharType="begin"/>
      </w:r>
      <w:r w:rsidR="006F691B">
        <w:instrText xml:space="preserve"> HYPERLINK "https://www.itu.int/en/ITU-D/Emergency-Telecommunications/Documents/2020/T-REC-X.1303bis-201403-.pdf" </w:instrText>
      </w:r>
      <w:r w:rsidR="006F691B">
        <w:fldChar w:fldCharType="separate"/>
      </w:r>
      <w:r w:rsidRPr="00312340">
        <w:rPr>
          <w:rStyle w:val="Hyperlink"/>
          <w:lang w:val="en-US" w:eastAsia="zh-CN"/>
        </w:rPr>
        <w:t>ITU-T X.1303</w:t>
      </w:r>
      <w:r w:rsidRPr="00312340">
        <w:rPr>
          <w:rStyle w:val="Hyperlink"/>
          <w:rFonts w:cs="SimSun" w:hint="eastAsia"/>
          <w:lang w:val="en-US" w:eastAsia="zh-CN"/>
        </w:rPr>
        <w:t>建议书</w:t>
      </w:r>
      <w:r w:rsidR="006F691B">
        <w:rPr>
          <w:rStyle w:val="Hyperlink"/>
          <w:rFonts w:cs="SimSun"/>
          <w:lang w:val="en-US" w:eastAsia="zh-CN"/>
        </w:rPr>
        <w:fldChar w:fldCharType="end"/>
      </w:r>
      <w:r w:rsidRPr="00341DFD">
        <w:rPr>
          <w:rFonts w:cs="SimSun" w:hint="eastAsia"/>
          <w:lang w:eastAsia="zh-CN"/>
        </w:rPr>
        <w:t>。</w:t>
      </w:r>
      <w:r w:rsidRPr="00341DFD">
        <w:rPr>
          <w:rFonts w:cs="SimSun"/>
          <w:lang w:eastAsia="zh-CN"/>
        </w:rPr>
        <w:t>CAP</w:t>
      </w:r>
      <w:r w:rsidRPr="00341DFD">
        <w:rPr>
          <w:rFonts w:cs="SimSun"/>
          <w:lang w:eastAsia="zh-CN"/>
        </w:rPr>
        <w:t>使有关管理部门能够向面临风险的社区提供直至全球范围的早期预警和警报</w:t>
      </w:r>
      <w:r w:rsidRPr="00341DFD">
        <w:rPr>
          <w:rFonts w:cs="SimSun" w:hint="eastAsia"/>
          <w:lang w:eastAsia="zh-CN"/>
        </w:rPr>
        <w:t>。</w:t>
      </w:r>
    </w:p>
    <w:p w14:paraId="4950A6B1"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国际电联与红十字会与红新月会国际联合会和世界气象组织合作，发起了</w:t>
      </w:r>
      <w:r w:rsidR="006F691B">
        <w:fldChar w:fldCharType="begin"/>
      </w:r>
      <w:r w:rsidR="006F691B">
        <w:instrText xml:space="preserve"> HYPERLINK "https://preparecenter.org/site/ifrcalerthubinitiative/call-to-action-on-emergency-alerting/" </w:instrText>
      </w:r>
      <w:r w:rsidR="006F691B">
        <w:fldChar w:fldCharType="separate"/>
      </w:r>
      <w:r w:rsidRPr="00341DFD">
        <w:rPr>
          <w:rFonts w:cs="SimSun" w:hint="eastAsia"/>
          <w:color w:val="0000FF"/>
          <w:u w:val="single"/>
          <w:lang w:val="en-US" w:eastAsia="zh-CN"/>
        </w:rPr>
        <w:t>关于应急告警的行动呼吁</w:t>
      </w:r>
      <w:r w:rsidR="006F691B">
        <w:rPr>
          <w:rFonts w:cs="SimSun"/>
          <w:color w:val="0000FF"/>
          <w:u w:val="single"/>
          <w:lang w:val="en-US" w:eastAsia="zh-CN"/>
        </w:rPr>
        <w:fldChar w:fldCharType="end"/>
      </w:r>
      <w:r w:rsidRPr="00341DFD">
        <w:rPr>
          <w:rFonts w:cs="SimSun" w:hint="eastAsia"/>
          <w:lang w:eastAsia="zh-CN"/>
        </w:rPr>
        <w:t>（</w:t>
      </w:r>
      <w:r w:rsidRPr="00341DFD">
        <w:rPr>
          <w:rFonts w:cs="SimSun" w:hint="eastAsia"/>
          <w:lang w:eastAsia="zh-CN"/>
        </w:rPr>
        <w:t>2021</w:t>
      </w:r>
      <w:r w:rsidRPr="00341DFD">
        <w:rPr>
          <w:rFonts w:cs="SimSun" w:hint="eastAsia"/>
          <w:lang w:eastAsia="zh-CN"/>
        </w:rPr>
        <w:t>年），邀请所有合作伙伴支持各国实施</w:t>
      </w:r>
      <w:r w:rsidRPr="00341DFD">
        <w:rPr>
          <w:rFonts w:cs="SimSun" w:hint="eastAsia"/>
          <w:lang w:eastAsia="zh-CN"/>
        </w:rPr>
        <w:t>CAP</w:t>
      </w:r>
      <w:r w:rsidRPr="00341DFD">
        <w:rPr>
          <w:rFonts w:cs="SimSun" w:hint="eastAsia"/>
          <w:lang w:eastAsia="zh-CN"/>
        </w:rPr>
        <w:t>。这些组织正在支持世界气象组织建立一个</w:t>
      </w:r>
      <w:r w:rsidRPr="00341DFD">
        <w:rPr>
          <w:rFonts w:cs="SimSun" w:hint="eastAsia"/>
          <w:lang w:eastAsia="zh-CN"/>
        </w:rPr>
        <w:t>CAP</w:t>
      </w:r>
      <w:r w:rsidRPr="00341DFD">
        <w:rPr>
          <w:rFonts w:cs="SimSun" w:hint="eastAsia"/>
          <w:lang w:eastAsia="zh-CN"/>
        </w:rPr>
        <w:t>服务台（</w:t>
      </w:r>
      <w:proofErr w:type="spellStart"/>
      <w:r w:rsidRPr="00341DFD">
        <w:rPr>
          <w:lang w:val="en-US" w:eastAsia="zh-CN"/>
        </w:rPr>
        <w:t>HelpDesk</w:t>
      </w:r>
      <w:proofErr w:type="spellEnd"/>
      <w:r w:rsidRPr="00341DFD">
        <w:rPr>
          <w:rFonts w:cs="SimSun" w:hint="eastAsia"/>
          <w:lang w:val="en-US" w:eastAsia="zh-CN"/>
        </w:rPr>
        <w:t>）</w:t>
      </w:r>
      <w:r w:rsidRPr="00341DFD">
        <w:rPr>
          <w:rFonts w:cs="SimSun" w:hint="eastAsia"/>
          <w:lang w:eastAsia="zh-CN"/>
        </w:rPr>
        <w:t>。</w:t>
      </w:r>
    </w:p>
    <w:p w14:paraId="3617B3FC" w14:textId="77777777" w:rsidR="00E33429" w:rsidRPr="00341DFD" w:rsidRDefault="00E33429" w:rsidP="00E33429">
      <w:pPr>
        <w:pStyle w:val="enumlev1"/>
        <w:rPr>
          <w:rFonts w:cs="SimSun"/>
          <w:lang w:eastAsia="zh-CN"/>
        </w:rPr>
      </w:pPr>
      <w:r w:rsidRPr="00F340AD">
        <w:rPr>
          <w:szCs w:val="24"/>
          <w:lang w:eastAsia="zh-CN"/>
        </w:rPr>
        <w:t>•</w:t>
      </w:r>
      <w:r w:rsidRPr="00F340AD">
        <w:rPr>
          <w:szCs w:val="24"/>
          <w:lang w:eastAsia="zh-CN"/>
        </w:rPr>
        <w:tab/>
      </w:r>
      <w:r w:rsidRPr="00341DFD">
        <w:rPr>
          <w:rFonts w:cs="Microsoft YaHei" w:hint="eastAsia"/>
          <w:lang w:val="en-US" w:eastAsia="zh-CN"/>
        </w:rPr>
        <w:t>为</w:t>
      </w:r>
      <w:r w:rsidRPr="00341DFD">
        <w:rPr>
          <w:rFonts w:cs="SimSun" w:hint="eastAsia"/>
          <w:lang w:eastAsia="zh-CN"/>
        </w:rPr>
        <w:t>加强多重灾害早期预警系统，国际电联于</w:t>
      </w:r>
      <w:r w:rsidRPr="00341DFD">
        <w:rPr>
          <w:rFonts w:cs="SimSun" w:hint="eastAsia"/>
          <w:lang w:eastAsia="zh-CN"/>
        </w:rPr>
        <w:t>2020</w:t>
      </w:r>
      <w:r w:rsidRPr="00341DFD">
        <w:rPr>
          <w:rFonts w:cs="SimSun" w:hint="eastAsia"/>
          <w:lang w:eastAsia="zh-CN"/>
        </w:rPr>
        <w:t>年与联合国减灾署（</w:t>
      </w:r>
      <w:r w:rsidRPr="00341DFD">
        <w:rPr>
          <w:lang w:val="en-US" w:eastAsia="zh-CN"/>
        </w:rPr>
        <w:t>UNDRR</w:t>
      </w:r>
      <w:r w:rsidRPr="00341DFD">
        <w:rPr>
          <w:rFonts w:cs="SimSun" w:hint="eastAsia"/>
          <w:lang w:val="en-US" w:eastAsia="zh-CN"/>
        </w:rPr>
        <w:t>）</w:t>
      </w:r>
      <w:r w:rsidRPr="00341DFD">
        <w:rPr>
          <w:rFonts w:cs="SimSun" w:hint="eastAsia"/>
          <w:lang w:eastAsia="zh-CN"/>
        </w:rPr>
        <w:t>、世界气象组织（</w:t>
      </w:r>
      <w:r w:rsidRPr="00341DFD">
        <w:rPr>
          <w:rFonts w:cs="SimSun" w:hint="eastAsia"/>
          <w:lang w:eastAsia="zh-CN"/>
        </w:rPr>
        <w:t>WMO</w:t>
      </w:r>
      <w:r w:rsidRPr="00341DFD">
        <w:rPr>
          <w:rFonts w:cs="SimSun" w:hint="eastAsia"/>
          <w:lang w:eastAsia="zh-CN"/>
        </w:rPr>
        <w:t>）、教科文组织海委会</w:t>
      </w:r>
      <w:r w:rsidRPr="00341DFD">
        <w:rPr>
          <w:rFonts w:cs="SimSun" w:hint="eastAsia"/>
          <w:lang w:val="en-US" w:eastAsia="zh-CN"/>
        </w:rPr>
        <w:t>（</w:t>
      </w:r>
      <w:r w:rsidRPr="00341DFD">
        <w:rPr>
          <w:lang w:val="en-US" w:eastAsia="zh-CN"/>
        </w:rPr>
        <w:t>IOC-UNESCO</w:t>
      </w:r>
      <w:r w:rsidRPr="00341DFD">
        <w:rPr>
          <w:rFonts w:cs="SimSun" w:hint="eastAsia"/>
          <w:lang w:val="en-US" w:eastAsia="zh-CN"/>
        </w:rPr>
        <w:t>）</w:t>
      </w:r>
      <w:r w:rsidRPr="00341DFD">
        <w:rPr>
          <w:rFonts w:cs="SimSun" w:hint="eastAsia"/>
          <w:lang w:eastAsia="zh-CN"/>
        </w:rPr>
        <w:t>和世界广播联盟合作，开展</w:t>
      </w:r>
      <w:r w:rsidR="006F691B">
        <w:fldChar w:fldCharType="begin"/>
      </w:r>
      <w:r w:rsidR="006F691B">
        <w:instrText xml:space="preserve"> HYPERLINK "https://www.itu.int/net4/wsis/forum/2021/en/Agenda/Session/417" </w:instrText>
      </w:r>
      <w:r w:rsidR="006F691B">
        <w:fldChar w:fldCharType="separate"/>
      </w:r>
      <w:r w:rsidRPr="00495304">
        <w:rPr>
          <w:rStyle w:val="Hyperlink"/>
          <w:rFonts w:cs="SimSun" w:hint="eastAsia"/>
          <w:lang w:val="en-US" w:eastAsia="zh-CN"/>
        </w:rPr>
        <w:t>媒体拯救生命</w:t>
      </w:r>
      <w:r w:rsidR="006F691B">
        <w:rPr>
          <w:rStyle w:val="Hyperlink"/>
          <w:rFonts w:cs="SimSun"/>
          <w:lang w:val="en-US" w:eastAsia="zh-CN"/>
        </w:rPr>
        <w:fldChar w:fldCharType="end"/>
      </w:r>
      <w:r w:rsidRPr="00341DFD">
        <w:rPr>
          <w:rFonts w:cs="SimSun" w:hint="eastAsia"/>
          <w:lang w:eastAsia="zh-CN"/>
        </w:rPr>
        <w:t>项目，以加强广播机构在一系列早期预警工作中的作用。</w:t>
      </w:r>
    </w:p>
    <w:p w14:paraId="4660A2AA" w14:textId="77777777" w:rsidR="00E33429" w:rsidRPr="00341DFD" w:rsidRDefault="00E33429" w:rsidP="00E33429">
      <w:pPr>
        <w:pStyle w:val="Heading2"/>
        <w:rPr>
          <w:lang w:eastAsia="zh-CN"/>
        </w:rPr>
      </w:pPr>
      <w:bookmarkStart w:id="149" w:name="_Toc37943340"/>
      <w:bookmarkStart w:id="150" w:name="_Toc37943341"/>
      <w:bookmarkStart w:id="151" w:name="_Toc37943342"/>
      <w:bookmarkStart w:id="152" w:name="_Toc37943343"/>
      <w:bookmarkStart w:id="153" w:name="_1.6_网络安全，在ICT中建立信任和安全"/>
      <w:bookmarkStart w:id="154" w:name="lt_pId506"/>
      <w:bookmarkStart w:id="155" w:name="_Toc37860460"/>
      <w:bookmarkStart w:id="156" w:name="_Toc37861221"/>
      <w:bookmarkStart w:id="157" w:name="_Toc37943344"/>
      <w:bookmarkStart w:id="158" w:name="_Toc41642139"/>
      <w:bookmarkStart w:id="159" w:name="_Toc41642647"/>
      <w:bookmarkStart w:id="160" w:name="_Toc95318221"/>
      <w:bookmarkStart w:id="161" w:name="_Toc97040231"/>
      <w:bookmarkStart w:id="162" w:name="Section_3_1_2"/>
      <w:bookmarkStart w:id="163" w:name="Section_1_6"/>
      <w:bookmarkStart w:id="164" w:name="_Hlk72142761"/>
      <w:bookmarkEnd w:id="126"/>
      <w:bookmarkEnd w:id="149"/>
      <w:bookmarkEnd w:id="150"/>
      <w:bookmarkEnd w:id="151"/>
      <w:bookmarkEnd w:id="152"/>
      <w:bookmarkEnd w:id="153"/>
      <w:r w:rsidRPr="00341DFD">
        <w:rPr>
          <w:rFonts w:hint="eastAsia"/>
          <w:lang w:eastAsia="zh-CN"/>
        </w:rPr>
        <w:t>1</w:t>
      </w:r>
      <w:r w:rsidRPr="00341DFD">
        <w:rPr>
          <w:lang w:eastAsia="zh-CN"/>
        </w:rPr>
        <w:t>.6</w:t>
      </w:r>
      <w:r w:rsidRPr="00341DFD">
        <w:rPr>
          <w:lang w:eastAsia="zh-CN"/>
        </w:rPr>
        <w:tab/>
      </w:r>
      <w:r w:rsidRPr="00341DFD">
        <w:rPr>
          <w:rFonts w:hint="eastAsia"/>
          <w:lang w:eastAsia="zh-CN"/>
        </w:rPr>
        <w:t>网络安全：树立使用</w:t>
      </w:r>
      <w:r w:rsidRPr="00341DFD">
        <w:rPr>
          <w:rFonts w:hint="eastAsia"/>
          <w:lang w:eastAsia="zh-CN"/>
        </w:rPr>
        <w:t>ICT</w:t>
      </w:r>
      <w:r w:rsidRPr="00341DFD">
        <w:rPr>
          <w:rFonts w:hint="eastAsia"/>
          <w:lang w:eastAsia="zh-CN"/>
        </w:rPr>
        <w:t>的信心并提高安全</w:t>
      </w:r>
      <w:bookmarkEnd w:id="154"/>
      <w:bookmarkEnd w:id="155"/>
      <w:bookmarkEnd w:id="156"/>
      <w:bookmarkEnd w:id="157"/>
      <w:bookmarkEnd w:id="158"/>
      <w:bookmarkEnd w:id="159"/>
      <w:r w:rsidRPr="00341DFD">
        <w:rPr>
          <w:rFonts w:hint="eastAsia"/>
          <w:lang w:eastAsia="zh-CN"/>
        </w:rPr>
        <w:t>性</w:t>
      </w:r>
      <w:bookmarkEnd w:id="160"/>
      <w:bookmarkEnd w:id="161"/>
    </w:p>
    <w:bookmarkEnd w:id="162"/>
    <w:bookmarkEnd w:id="163"/>
    <w:p w14:paraId="044D1E9D" w14:textId="77777777" w:rsidR="00E33429" w:rsidRPr="00341DFD" w:rsidRDefault="00E33429" w:rsidP="00E33429">
      <w:pPr>
        <w:ind w:firstLineChars="200" w:firstLine="480"/>
        <w:rPr>
          <w:lang w:eastAsia="zh-CN"/>
        </w:rPr>
      </w:pPr>
      <w:r w:rsidRPr="00341DFD">
        <w:rPr>
          <w:rFonts w:cs="SimSun" w:hint="eastAsia"/>
          <w:lang w:eastAsia="zh-CN"/>
        </w:rPr>
        <w:t>国际电联在网络安全领域活动的相关目标是树立使用电信</w:t>
      </w:r>
      <w:r w:rsidRPr="00341DFD">
        <w:rPr>
          <w:rFonts w:cs="SimSun" w:hint="eastAsia"/>
          <w:lang w:eastAsia="zh-CN"/>
        </w:rPr>
        <w:t>/ICT</w:t>
      </w:r>
      <w:r w:rsidRPr="00341DFD">
        <w:rPr>
          <w:rFonts w:cs="SimSun" w:hint="eastAsia"/>
          <w:lang w:eastAsia="zh-CN"/>
        </w:rPr>
        <w:t>的信心并提供安全性，同时帮助实施国家和全球举措。这些活动的基础是</w:t>
      </w:r>
      <w:r w:rsidR="006F691B">
        <w:fldChar w:fldCharType="begin"/>
      </w:r>
      <w:r w:rsidR="006F691B">
        <w:rPr>
          <w:lang w:eastAsia="zh-CN"/>
        </w:rPr>
        <w:instrText xml:space="preserve"> HYPERLINK "https://www.itu.int/en/ITU-D/Cybersecurity/Documents/RES_130_rev_Dubai.pdf" </w:instrText>
      </w:r>
      <w:r w:rsidR="006F691B">
        <w:fldChar w:fldCharType="separate"/>
      </w:r>
      <w:r w:rsidRPr="00341DFD">
        <w:rPr>
          <w:rStyle w:val="Hyperlink"/>
          <w:rFonts w:cs="Calibri"/>
          <w:szCs w:val="24"/>
          <w:lang w:eastAsia="zh-CN"/>
        </w:rPr>
        <w:t>第</w:t>
      </w:r>
      <w:r w:rsidRPr="00341DFD">
        <w:rPr>
          <w:rStyle w:val="Hyperlink"/>
          <w:rFonts w:cs="Calibri"/>
          <w:szCs w:val="24"/>
          <w:lang w:eastAsia="zh-CN"/>
        </w:rPr>
        <w:t>130</w:t>
      </w:r>
      <w:r w:rsidRPr="00341DFD">
        <w:rPr>
          <w:rStyle w:val="Hyperlink"/>
          <w:rFonts w:cs="Calibri"/>
          <w:szCs w:val="24"/>
          <w:lang w:eastAsia="zh-CN"/>
        </w:rPr>
        <w:t>号决议</w:t>
      </w:r>
      <w:r w:rsidR="006F691B">
        <w:rPr>
          <w:rStyle w:val="Hyperlink"/>
          <w:rFonts w:cs="Calibri"/>
          <w:szCs w:val="24"/>
          <w:lang w:eastAsia="zh-CN"/>
        </w:rPr>
        <w:fldChar w:fldCharType="end"/>
      </w:r>
      <w:r w:rsidRPr="00341DFD">
        <w:rPr>
          <w:rFonts w:cs="Calibri"/>
          <w:szCs w:val="24"/>
          <w:lang w:eastAsia="zh-CN"/>
        </w:rPr>
        <w:t>（</w:t>
      </w:r>
      <w:r w:rsidRPr="00341DFD">
        <w:rPr>
          <w:rFonts w:cs="Calibri"/>
          <w:szCs w:val="24"/>
          <w:lang w:eastAsia="zh-CN"/>
        </w:rPr>
        <w:t>2018</w:t>
      </w:r>
      <w:r w:rsidRPr="00341DFD">
        <w:rPr>
          <w:rFonts w:cs="Calibri"/>
          <w:szCs w:val="24"/>
          <w:lang w:eastAsia="zh-CN"/>
        </w:rPr>
        <w:t>年</w:t>
      </w:r>
      <w:r w:rsidRPr="00341DFD">
        <w:rPr>
          <w:rFonts w:cs="Calibri" w:hint="eastAsia"/>
          <w:szCs w:val="24"/>
          <w:lang w:eastAsia="zh-CN"/>
        </w:rPr>
        <w:t>，</w:t>
      </w:r>
      <w:r w:rsidRPr="00341DFD">
        <w:rPr>
          <w:rFonts w:cs="Calibri"/>
          <w:szCs w:val="24"/>
          <w:lang w:eastAsia="zh-CN"/>
        </w:rPr>
        <w:t>迪拜，修订版）、</w:t>
      </w:r>
      <w:r w:rsidR="006F691B">
        <w:fldChar w:fldCharType="begin"/>
      </w:r>
      <w:r w:rsidR="006F691B">
        <w:rPr>
          <w:lang w:eastAsia="zh-CN"/>
        </w:rPr>
        <w:instrText xml:space="preserve"> HYPERLINK "https://www.itu.int/en/ITU-D/Cybersecurity/Documents/174revBusan.pdf" </w:instrText>
      </w:r>
      <w:r w:rsidR="006F691B">
        <w:fldChar w:fldCharType="separate"/>
      </w:r>
      <w:r w:rsidRPr="00341DFD">
        <w:rPr>
          <w:rStyle w:val="Hyperlink"/>
          <w:rFonts w:cs="Calibri"/>
          <w:szCs w:val="24"/>
          <w:lang w:eastAsia="zh-CN"/>
        </w:rPr>
        <w:t>第</w:t>
      </w:r>
      <w:r w:rsidRPr="00341DFD">
        <w:rPr>
          <w:rStyle w:val="Hyperlink"/>
          <w:rFonts w:cs="Calibri"/>
          <w:szCs w:val="24"/>
          <w:lang w:eastAsia="zh-CN"/>
        </w:rPr>
        <w:t>174</w:t>
      </w:r>
      <w:r w:rsidRPr="00341DFD">
        <w:rPr>
          <w:rStyle w:val="Hyperlink"/>
          <w:rFonts w:cs="Calibri"/>
          <w:szCs w:val="24"/>
          <w:lang w:eastAsia="zh-CN"/>
        </w:rPr>
        <w:t>号决议</w:t>
      </w:r>
      <w:r w:rsidR="006F691B">
        <w:rPr>
          <w:rStyle w:val="Hyperlink"/>
          <w:rFonts w:cs="Calibri"/>
          <w:szCs w:val="24"/>
          <w:lang w:eastAsia="zh-CN"/>
        </w:rPr>
        <w:fldChar w:fldCharType="end"/>
      </w:r>
      <w:r w:rsidRPr="00341DFD">
        <w:rPr>
          <w:rFonts w:cs="Calibri"/>
          <w:szCs w:val="24"/>
          <w:lang w:eastAsia="zh-CN"/>
        </w:rPr>
        <w:t>（</w:t>
      </w:r>
      <w:r w:rsidRPr="00341DFD">
        <w:rPr>
          <w:rFonts w:cs="Calibri"/>
          <w:szCs w:val="24"/>
          <w:lang w:eastAsia="zh-CN"/>
        </w:rPr>
        <w:t>2014</w:t>
      </w:r>
      <w:r w:rsidRPr="00341DFD">
        <w:rPr>
          <w:rFonts w:cs="Calibri"/>
          <w:szCs w:val="24"/>
          <w:lang w:eastAsia="zh-CN"/>
        </w:rPr>
        <w:t>年</w:t>
      </w:r>
      <w:r w:rsidRPr="00341DFD">
        <w:rPr>
          <w:rFonts w:cs="Calibri" w:hint="eastAsia"/>
          <w:szCs w:val="24"/>
          <w:lang w:eastAsia="zh-CN"/>
        </w:rPr>
        <w:t>，</w:t>
      </w:r>
      <w:r w:rsidRPr="00341DFD">
        <w:rPr>
          <w:rFonts w:cs="Calibri"/>
          <w:szCs w:val="24"/>
          <w:lang w:eastAsia="zh-CN"/>
        </w:rPr>
        <w:t>釜山，修订版）</w:t>
      </w:r>
      <w:r w:rsidRPr="00341DFD">
        <w:rPr>
          <w:rFonts w:cs="Calibri" w:hint="eastAsia"/>
          <w:szCs w:val="24"/>
          <w:lang w:eastAsia="zh-CN"/>
        </w:rPr>
        <w:t>、</w:t>
      </w:r>
      <w:r w:rsidR="006F691B">
        <w:fldChar w:fldCharType="begin"/>
      </w:r>
      <w:r w:rsidR="006F691B">
        <w:rPr>
          <w:lang w:eastAsia="zh-CN"/>
        </w:rPr>
        <w:instrText xml:space="preserve"> HYPERLINK "https://www.itu.int/en/ITU-D/Cybersecurity/Documents/RES_179_rev_Dubai.pdf" </w:instrText>
      </w:r>
      <w:r w:rsidR="006F691B">
        <w:fldChar w:fldCharType="separate"/>
      </w:r>
      <w:r w:rsidRPr="00341DFD">
        <w:rPr>
          <w:rStyle w:val="Hyperlink"/>
          <w:rFonts w:cs="Calibri"/>
          <w:szCs w:val="24"/>
          <w:lang w:eastAsia="zh-CN"/>
        </w:rPr>
        <w:t>第</w:t>
      </w:r>
      <w:r w:rsidRPr="00341DFD">
        <w:rPr>
          <w:rStyle w:val="Hyperlink"/>
          <w:rFonts w:cs="Calibri"/>
          <w:szCs w:val="24"/>
          <w:lang w:eastAsia="zh-CN"/>
        </w:rPr>
        <w:t>179</w:t>
      </w:r>
      <w:r w:rsidRPr="00341DFD">
        <w:rPr>
          <w:rStyle w:val="Hyperlink"/>
          <w:rFonts w:cs="Calibri"/>
          <w:szCs w:val="24"/>
          <w:lang w:eastAsia="zh-CN"/>
        </w:rPr>
        <w:t>号决议</w:t>
      </w:r>
      <w:r w:rsidR="006F691B">
        <w:rPr>
          <w:rStyle w:val="Hyperlink"/>
          <w:rFonts w:cs="Calibri"/>
          <w:szCs w:val="24"/>
          <w:lang w:eastAsia="zh-CN"/>
        </w:rPr>
        <w:fldChar w:fldCharType="end"/>
      </w:r>
      <w:r w:rsidRPr="00341DFD">
        <w:rPr>
          <w:rFonts w:cs="Calibri"/>
          <w:szCs w:val="24"/>
          <w:lang w:eastAsia="zh-CN"/>
        </w:rPr>
        <w:t>（</w:t>
      </w:r>
      <w:r w:rsidRPr="00341DFD">
        <w:rPr>
          <w:rFonts w:cs="Calibri"/>
          <w:szCs w:val="24"/>
          <w:lang w:eastAsia="zh-CN"/>
        </w:rPr>
        <w:t>2018</w:t>
      </w:r>
      <w:r w:rsidRPr="00341DFD">
        <w:rPr>
          <w:rFonts w:cs="Calibri"/>
          <w:szCs w:val="24"/>
          <w:lang w:eastAsia="zh-CN"/>
        </w:rPr>
        <w:t>年</w:t>
      </w:r>
      <w:r w:rsidRPr="00341DFD">
        <w:rPr>
          <w:rFonts w:cs="Calibri" w:hint="eastAsia"/>
          <w:szCs w:val="24"/>
          <w:lang w:eastAsia="zh-CN"/>
        </w:rPr>
        <w:t>，</w:t>
      </w:r>
      <w:r w:rsidRPr="00341DFD">
        <w:rPr>
          <w:rFonts w:cs="Calibri"/>
          <w:szCs w:val="24"/>
          <w:lang w:eastAsia="zh-CN"/>
        </w:rPr>
        <w:t>迪拜，修订版）、</w:t>
      </w:r>
      <w:r w:rsidRPr="00341DFD">
        <w:rPr>
          <w:rFonts w:cs="Calibri" w:hint="eastAsia"/>
          <w:szCs w:val="24"/>
          <w:lang w:eastAsia="zh-CN"/>
        </w:rPr>
        <w:t>世界电信发展大会（</w:t>
      </w:r>
      <w:r w:rsidRPr="00341DFD">
        <w:rPr>
          <w:rFonts w:cs="Calibri"/>
          <w:szCs w:val="24"/>
          <w:lang w:eastAsia="zh-CN"/>
        </w:rPr>
        <w:t>WTDC</w:t>
      </w:r>
      <w:r w:rsidRPr="00341DFD">
        <w:rPr>
          <w:rFonts w:cs="Calibri" w:hint="eastAsia"/>
          <w:szCs w:val="24"/>
          <w:lang w:eastAsia="zh-CN"/>
        </w:rPr>
        <w:t>）</w:t>
      </w:r>
      <w:r w:rsidRPr="00341DFD">
        <w:rPr>
          <w:rFonts w:cs="Calibri"/>
          <w:szCs w:val="24"/>
          <w:lang w:eastAsia="zh-CN"/>
        </w:rPr>
        <w:t>和</w:t>
      </w:r>
      <w:r w:rsidRPr="00341DFD">
        <w:rPr>
          <w:rFonts w:cs="Calibri" w:hint="eastAsia"/>
          <w:szCs w:val="24"/>
          <w:lang w:eastAsia="zh-CN"/>
        </w:rPr>
        <w:t>世界无线电通信全会（</w:t>
      </w:r>
      <w:r w:rsidRPr="00341DFD">
        <w:rPr>
          <w:rFonts w:cs="Calibri"/>
          <w:szCs w:val="24"/>
          <w:lang w:eastAsia="zh-CN"/>
        </w:rPr>
        <w:t>WTSA</w:t>
      </w:r>
      <w:r w:rsidRPr="00341DFD">
        <w:rPr>
          <w:rFonts w:cs="Calibri" w:hint="eastAsia"/>
          <w:szCs w:val="24"/>
          <w:lang w:eastAsia="zh-CN"/>
        </w:rPr>
        <w:t>）</w:t>
      </w:r>
      <w:r w:rsidRPr="00341DFD">
        <w:rPr>
          <w:rFonts w:cs="Calibri"/>
          <w:szCs w:val="24"/>
          <w:lang w:eastAsia="zh-CN"/>
        </w:rPr>
        <w:t>的相关决议</w:t>
      </w:r>
      <w:r w:rsidRPr="00341DFD">
        <w:rPr>
          <w:rFonts w:cs="SimSun" w:hint="eastAsia"/>
          <w:lang w:eastAsia="zh-CN"/>
        </w:rPr>
        <w:t>，以及国际电联作为信息社会世界峰会（</w:t>
      </w:r>
      <w:r w:rsidRPr="00341DFD">
        <w:rPr>
          <w:rFonts w:cs="SimSun" w:hint="eastAsia"/>
          <w:lang w:eastAsia="zh-CN"/>
        </w:rPr>
        <w:t>WSIS</w:t>
      </w:r>
      <w:r w:rsidRPr="00341DFD">
        <w:rPr>
          <w:rFonts w:cs="SimSun" w:hint="eastAsia"/>
          <w:lang w:eastAsia="zh-CN"/>
        </w:rPr>
        <w:t>）</w:t>
      </w:r>
      <w:r w:rsidRPr="00341DFD">
        <w:rPr>
          <w:rFonts w:cs="SimSun" w:hint="eastAsia"/>
          <w:lang w:eastAsia="zh-CN"/>
        </w:rPr>
        <w:t>C5</w:t>
      </w:r>
      <w:r w:rsidRPr="00341DFD">
        <w:rPr>
          <w:rFonts w:cs="SimSun" w:hint="eastAsia"/>
          <w:lang w:eastAsia="zh-CN"/>
        </w:rPr>
        <w:t>行动方面</w:t>
      </w:r>
      <w:r w:rsidRPr="00341DFD">
        <w:rPr>
          <w:rFonts w:cs="Calibri"/>
          <w:szCs w:val="24"/>
          <w:lang w:eastAsia="zh-CN"/>
        </w:rPr>
        <w:t>促进</w:t>
      </w:r>
      <w:r w:rsidRPr="00341DFD">
        <w:rPr>
          <w:rFonts w:cs="Calibri" w:hint="eastAsia"/>
          <w:szCs w:val="24"/>
          <w:lang w:eastAsia="zh-CN"/>
        </w:rPr>
        <w:t>方</w:t>
      </w:r>
      <w:r w:rsidRPr="00341DFD">
        <w:rPr>
          <w:rFonts w:cs="Calibri"/>
          <w:szCs w:val="24"/>
          <w:lang w:eastAsia="zh-CN"/>
        </w:rPr>
        <w:t>的作用</w:t>
      </w:r>
      <w:r w:rsidRPr="00341DFD">
        <w:rPr>
          <w:rFonts w:cs="SimSun" w:hint="eastAsia"/>
          <w:lang w:eastAsia="zh-CN"/>
        </w:rPr>
        <w:t>。以全球网络安全议程框架为基础的国际电</w:t>
      </w:r>
      <w:proofErr w:type="gramStart"/>
      <w:r w:rsidRPr="00341DFD">
        <w:rPr>
          <w:rFonts w:cs="SimSun" w:hint="eastAsia"/>
          <w:lang w:eastAsia="zh-CN"/>
        </w:rPr>
        <w:t>联网络</w:t>
      </w:r>
      <w:proofErr w:type="gramEnd"/>
      <w:r w:rsidRPr="00341DFD">
        <w:rPr>
          <w:rFonts w:cs="SimSun" w:hint="eastAsia"/>
          <w:lang w:eastAsia="zh-CN"/>
        </w:rPr>
        <w:t>安全计划，显示了</w:t>
      </w:r>
      <w:r w:rsidRPr="00341DFD">
        <w:rPr>
          <w:rFonts w:cs="SimSun" w:hint="eastAsia"/>
          <w:lang w:eastAsia="zh-CN"/>
        </w:rPr>
        <w:t>ITU-R</w:t>
      </w:r>
      <w:r w:rsidRPr="00341DFD">
        <w:rPr>
          <w:rFonts w:cs="SimSun" w:hint="eastAsia"/>
          <w:lang w:eastAsia="zh-CN"/>
        </w:rPr>
        <w:t>、</w:t>
      </w:r>
      <w:r w:rsidRPr="00341DFD">
        <w:rPr>
          <w:rFonts w:cs="SimSun" w:hint="eastAsia"/>
          <w:lang w:eastAsia="zh-CN"/>
        </w:rPr>
        <w:t>ITU-T</w:t>
      </w:r>
      <w:r w:rsidRPr="00341DFD">
        <w:rPr>
          <w:rFonts w:cs="SimSun" w:hint="eastAsia"/>
          <w:lang w:eastAsia="zh-CN"/>
        </w:rPr>
        <w:t>和</w:t>
      </w:r>
      <w:r w:rsidRPr="00341DFD">
        <w:rPr>
          <w:rFonts w:cs="SimSun" w:hint="eastAsia"/>
          <w:lang w:eastAsia="zh-CN"/>
        </w:rPr>
        <w:t>ITU-D</w:t>
      </w:r>
      <w:r w:rsidRPr="00341DFD">
        <w:rPr>
          <w:rFonts w:cs="SimSun" w:hint="eastAsia"/>
          <w:lang w:eastAsia="zh-CN"/>
        </w:rPr>
        <w:t>在该领域活动的互补性，并促进这些活动的实施。</w:t>
      </w:r>
    </w:p>
    <w:p w14:paraId="1D9C321F" w14:textId="77777777" w:rsidR="00E33429" w:rsidRPr="00341DFD" w:rsidRDefault="00E33429" w:rsidP="00E33429">
      <w:pPr>
        <w:spacing w:before="240"/>
        <w:rPr>
          <w:u w:val="single"/>
          <w:lang w:eastAsia="zh-CN"/>
        </w:rPr>
      </w:pPr>
      <w:r w:rsidRPr="00341DFD">
        <w:rPr>
          <w:u w:val="single"/>
          <w:lang w:eastAsia="zh-CN"/>
        </w:rPr>
        <w:t>法律措施</w:t>
      </w:r>
    </w:p>
    <w:p w14:paraId="0C3B94E0" w14:textId="77777777" w:rsidR="00E33429" w:rsidRPr="00341DFD" w:rsidRDefault="00E33429" w:rsidP="00E33429">
      <w:pPr>
        <w:ind w:firstLineChars="200" w:firstLine="480"/>
        <w:rPr>
          <w:rFonts w:cs="SimSun"/>
          <w:lang w:eastAsia="zh-CN"/>
        </w:rPr>
      </w:pPr>
      <w:r w:rsidRPr="00341DFD">
        <w:rPr>
          <w:rFonts w:cs="SimSun" w:hint="eastAsia"/>
          <w:lang w:eastAsia="zh-CN"/>
        </w:rPr>
        <w:t>国际电</w:t>
      </w:r>
      <w:proofErr w:type="gramStart"/>
      <w:r w:rsidRPr="00341DFD">
        <w:rPr>
          <w:rFonts w:cs="SimSun" w:hint="eastAsia"/>
          <w:lang w:eastAsia="zh-CN"/>
        </w:rPr>
        <w:t>联正在</w:t>
      </w:r>
      <w:proofErr w:type="gramEnd"/>
      <w:r w:rsidRPr="00341DFD">
        <w:rPr>
          <w:rFonts w:cs="SimSun" w:hint="eastAsia"/>
          <w:lang w:eastAsia="zh-CN"/>
        </w:rPr>
        <w:t>通过其</w:t>
      </w:r>
      <w:r w:rsidR="006F691B">
        <w:fldChar w:fldCharType="begin"/>
      </w:r>
      <w:r w:rsidR="006F691B">
        <w:rPr>
          <w:lang w:eastAsia="zh-CN"/>
        </w:rPr>
        <w:instrText xml:space="preserve"> HYPERLINK "http://www.itu.int/en/ITU-D/Cybersecurity/Pages/Legal-Measures.aspx" </w:instrText>
      </w:r>
      <w:r w:rsidR="006F691B">
        <w:fldChar w:fldCharType="separate"/>
      </w:r>
      <w:r w:rsidRPr="00341DFD">
        <w:rPr>
          <w:rFonts w:cs="Microsoft YaHei" w:hint="eastAsia"/>
          <w:color w:val="0000FF"/>
          <w:u w:val="single"/>
          <w:lang w:eastAsia="zh-CN"/>
        </w:rPr>
        <w:t>国际电</w:t>
      </w:r>
      <w:proofErr w:type="gramStart"/>
      <w:r w:rsidRPr="00341DFD">
        <w:rPr>
          <w:rFonts w:cs="Microsoft YaHei" w:hint="eastAsia"/>
          <w:color w:val="0000FF"/>
          <w:u w:val="single"/>
          <w:lang w:eastAsia="zh-CN"/>
        </w:rPr>
        <w:t>联网络</w:t>
      </w:r>
      <w:proofErr w:type="gramEnd"/>
      <w:r w:rsidRPr="00341DFD">
        <w:rPr>
          <w:rFonts w:cs="Microsoft YaHei" w:hint="eastAsia"/>
          <w:color w:val="0000FF"/>
          <w:u w:val="single"/>
          <w:lang w:eastAsia="zh-CN"/>
        </w:rPr>
        <w:t>犯罪立法资源</w:t>
      </w:r>
      <w:r w:rsidR="006F691B">
        <w:rPr>
          <w:rFonts w:cs="Microsoft YaHei"/>
          <w:color w:val="0000FF"/>
          <w:u w:val="single"/>
          <w:lang w:eastAsia="zh-CN"/>
        </w:rPr>
        <w:fldChar w:fldCharType="end"/>
      </w:r>
      <w:r w:rsidRPr="00341DFD">
        <w:rPr>
          <w:rFonts w:cs="SimSun" w:hint="eastAsia"/>
          <w:lang w:eastAsia="zh-CN"/>
        </w:rPr>
        <w:t>帮助成员国了解网络安全的法律问题，以协调其法律框架。国际电联与联合国毒品和犯罪问题办公室（</w:t>
      </w:r>
      <w:r w:rsidRPr="00341DFD">
        <w:rPr>
          <w:lang w:eastAsia="zh-CN"/>
        </w:rPr>
        <w:t>UNODC</w:t>
      </w:r>
      <w:r w:rsidRPr="00341DFD">
        <w:rPr>
          <w:rFonts w:cs="Microsoft YaHei" w:hint="eastAsia"/>
          <w:lang w:eastAsia="zh-CN"/>
        </w:rPr>
        <w:t>）</w:t>
      </w:r>
      <w:r w:rsidRPr="00341DFD">
        <w:rPr>
          <w:rFonts w:cs="SimSun" w:hint="eastAsia"/>
          <w:lang w:eastAsia="zh-CN"/>
        </w:rPr>
        <w:t>等合作伙伴协作工作。需要采取法律措施，以确保适当的网络安全立法和法律及政策框架的协调统一。</w:t>
      </w:r>
    </w:p>
    <w:p w14:paraId="64CAFF09" w14:textId="77777777" w:rsidR="00E33429" w:rsidRPr="00341DFD" w:rsidRDefault="00E33429" w:rsidP="00E33429">
      <w:pPr>
        <w:keepNext/>
        <w:spacing w:before="240"/>
        <w:rPr>
          <w:rFonts w:cs="Calibri"/>
          <w:szCs w:val="24"/>
          <w:u w:val="single"/>
          <w:lang w:eastAsia="zh-CN"/>
        </w:rPr>
      </w:pPr>
      <w:r w:rsidRPr="00341DFD">
        <w:rPr>
          <w:rFonts w:cs="SimSun" w:hint="eastAsia"/>
          <w:szCs w:val="24"/>
          <w:u w:val="single"/>
          <w:lang w:eastAsia="zh-CN"/>
        </w:rPr>
        <w:lastRenderedPageBreak/>
        <w:t>技术和程序措施</w:t>
      </w:r>
    </w:p>
    <w:p w14:paraId="5AA6D5CF" w14:textId="77777777" w:rsidR="00E33429" w:rsidRPr="00341DFD" w:rsidRDefault="00E33429" w:rsidP="00E33429">
      <w:pPr>
        <w:ind w:firstLineChars="200" w:firstLine="480"/>
        <w:rPr>
          <w:rFonts w:cs="SimSun"/>
          <w:lang w:eastAsia="zh-CN"/>
        </w:rPr>
      </w:pPr>
      <w:bookmarkStart w:id="165" w:name="lt_pId517"/>
      <w:r w:rsidRPr="00341DFD">
        <w:rPr>
          <w:rFonts w:cs="SimSun" w:hint="eastAsia"/>
          <w:lang w:eastAsia="zh-CN"/>
        </w:rPr>
        <w:t>ITU-T SG 17</w:t>
      </w:r>
      <w:r>
        <w:rPr>
          <w:rFonts w:hint="eastAsia"/>
          <w:lang w:eastAsia="zh-CN"/>
        </w:rPr>
        <w:t>（</w:t>
      </w:r>
      <w:hyperlink r:id="rId67">
        <w:r w:rsidRPr="00341DFD">
          <w:rPr>
            <w:rFonts w:cs="Microsoft YaHei" w:hint="eastAsia"/>
            <w:color w:val="0000FF"/>
            <w:u w:val="single"/>
            <w:lang w:eastAsia="zh-CN"/>
          </w:rPr>
          <w:t>安全</w:t>
        </w:r>
      </w:hyperlink>
      <w:r>
        <w:rPr>
          <w:rFonts w:hint="eastAsia"/>
          <w:lang w:eastAsia="zh-CN"/>
        </w:rPr>
        <w:t>）</w:t>
      </w:r>
      <w:r w:rsidRPr="00341DFD">
        <w:rPr>
          <w:rFonts w:cs="SimSun" w:hint="eastAsia"/>
          <w:lang w:eastAsia="zh-CN"/>
        </w:rPr>
        <w:t>是树立使用</w:t>
      </w:r>
      <w:r w:rsidRPr="00341DFD">
        <w:rPr>
          <w:rFonts w:cs="SimSun" w:hint="eastAsia"/>
          <w:lang w:eastAsia="zh-CN"/>
        </w:rPr>
        <w:t>ICT</w:t>
      </w:r>
      <w:r w:rsidRPr="00341DFD">
        <w:rPr>
          <w:rFonts w:cs="SimSun" w:hint="eastAsia"/>
          <w:lang w:eastAsia="zh-CN"/>
        </w:rPr>
        <w:t>的信心并提高安全性的牵头研究组，为实现更安全的网络基础设施、服务和应用提供便利，并协调</w:t>
      </w:r>
      <w:r w:rsidRPr="00341DFD">
        <w:rPr>
          <w:rFonts w:cs="SimSun" w:hint="eastAsia"/>
          <w:lang w:eastAsia="zh-CN"/>
        </w:rPr>
        <w:t>ITU-T</w:t>
      </w:r>
      <w:r w:rsidRPr="00341DFD">
        <w:rPr>
          <w:rFonts w:cs="SimSun" w:hint="eastAsia"/>
          <w:lang w:eastAsia="zh-CN"/>
        </w:rPr>
        <w:t>各研究组之间的安全相关工作。</w:t>
      </w:r>
      <w:r w:rsidRPr="00341DFD">
        <w:rPr>
          <w:rFonts w:cs="SimSun" w:hint="eastAsia"/>
          <w:lang w:eastAsia="zh-CN"/>
        </w:rPr>
        <w:t>ITU-T</w:t>
      </w:r>
      <w:r w:rsidRPr="00341DFD">
        <w:rPr>
          <w:rFonts w:cs="SimSun" w:hint="eastAsia"/>
          <w:lang w:eastAsia="zh-CN"/>
        </w:rPr>
        <w:t>其他研究组，如</w:t>
      </w:r>
      <w:r w:rsidRPr="00341DFD">
        <w:rPr>
          <w:rFonts w:cs="SimSun" w:hint="eastAsia"/>
          <w:lang w:eastAsia="zh-CN"/>
        </w:rPr>
        <w:t>ITU-T SG 9</w:t>
      </w:r>
      <w:r w:rsidRPr="00341DFD">
        <w:rPr>
          <w:rFonts w:cs="SimSun" w:hint="eastAsia"/>
          <w:lang w:eastAsia="zh-CN"/>
        </w:rPr>
        <w:t>（</w:t>
      </w:r>
      <w:hyperlink r:id="rId68">
        <w:r w:rsidRPr="00341DFD">
          <w:rPr>
            <w:rFonts w:cs="Microsoft YaHei" w:hint="eastAsia"/>
            <w:color w:val="0000FF"/>
            <w:u w:val="single"/>
            <w:lang w:eastAsia="zh-CN"/>
          </w:rPr>
          <w:t>宽带有线和电视</w:t>
        </w:r>
      </w:hyperlink>
      <w:r w:rsidRPr="00341DFD">
        <w:rPr>
          <w:rFonts w:cs="SimSun" w:hint="eastAsia"/>
          <w:lang w:eastAsia="zh-CN"/>
        </w:rPr>
        <w:t>）和</w:t>
      </w:r>
      <w:r w:rsidRPr="00341DFD">
        <w:rPr>
          <w:rFonts w:cs="SimSun" w:hint="eastAsia"/>
          <w:lang w:eastAsia="zh-CN"/>
        </w:rPr>
        <w:t>ITU-T SG 13</w:t>
      </w:r>
      <w:r w:rsidRPr="00341DFD">
        <w:rPr>
          <w:rFonts w:cs="SimSun" w:hint="eastAsia"/>
          <w:lang w:eastAsia="zh-CN"/>
        </w:rPr>
        <w:t>（</w:t>
      </w:r>
      <w:hyperlink r:id="rId69">
        <w:r w:rsidRPr="00341DFD">
          <w:rPr>
            <w:rFonts w:cs="Microsoft YaHei" w:hint="eastAsia"/>
            <w:color w:val="0000FF"/>
            <w:u w:val="single"/>
            <w:lang w:eastAsia="zh-CN"/>
          </w:rPr>
          <w:t>侧重于</w:t>
        </w:r>
        <w:r w:rsidRPr="00341DFD">
          <w:rPr>
            <w:color w:val="0000FF"/>
            <w:u w:val="single"/>
            <w:lang w:eastAsia="zh-CN"/>
          </w:rPr>
          <w:t>IMT-2020</w:t>
        </w:r>
        <w:r w:rsidRPr="00341DFD">
          <w:rPr>
            <w:rFonts w:cs="Microsoft YaHei" w:hint="eastAsia"/>
            <w:color w:val="0000FF"/>
            <w:u w:val="single"/>
            <w:lang w:eastAsia="zh-CN"/>
          </w:rPr>
          <w:t>、云计算和可信网络基础设施的未来网络</w:t>
        </w:r>
      </w:hyperlink>
      <w:r w:rsidRPr="00341DFD">
        <w:rPr>
          <w:rFonts w:cs="SimSun" w:hint="eastAsia"/>
          <w:lang w:eastAsia="zh-CN"/>
        </w:rPr>
        <w:t>），为完成国际电联关于网络安全的任务做出了贡献。</w:t>
      </w:r>
      <w:r w:rsidRPr="00341DFD">
        <w:rPr>
          <w:rFonts w:cs="SimSun" w:hint="eastAsia"/>
          <w:lang w:eastAsia="zh-CN"/>
        </w:rPr>
        <w:t>ITU-R</w:t>
      </w:r>
      <w:r w:rsidRPr="00341DFD">
        <w:rPr>
          <w:rFonts w:cs="SimSun" w:hint="eastAsia"/>
          <w:lang w:eastAsia="zh-CN"/>
        </w:rPr>
        <w:t>为国际移动通信（</w:t>
      </w:r>
      <w:r w:rsidRPr="00341DFD">
        <w:rPr>
          <w:rFonts w:cs="SimSun" w:hint="eastAsia"/>
          <w:lang w:eastAsia="zh-CN"/>
        </w:rPr>
        <w:t>IMT</w:t>
      </w:r>
      <w:r w:rsidRPr="00341DFD">
        <w:rPr>
          <w:rFonts w:cs="SimSun" w:hint="eastAsia"/>
          <w:lang w:eastAsia="zh-CN"/>
        </w:rPr>
        <w:t>）（</w:t>
      </w:r>
      <w:r w:rsidRPr="00341DFD">
        <w:rPr>
          <w:rFonts w:cs="SimSun" w:hint="eastAsia"/>
          <w:lang w:eastAsia="zh-CN"/>
        </w:rPr>
        <w:t>3G</w:t>
      </w:r>
      <w:r w:rsidRPr="00341DFD">
        <w:rPr>
          <w:rFonts w:cs="SimSun" w:hint="eastAsia"/>
          <w:lang w:eastAsia="zh-CN"/>
        </w:rPr>
        <w:t>、</w:t>
      </w:r>
      <w:r w:rsidRPr="00341DFD">
        <w:rPr>
          <w:rFonts w:cs="SimSun" w:hint="eastAsia"/>
          <w:lang w:eastAsia="zh-CN"/>
        </w:rPr>
        <w:t>4G</w:t>
      </w:r>
      <w:r w:rsidRPr="00341DFD">
        <w:rPr>
          <w:rFonts w:cs="SimSun" w:hint="eastAsia"/>
          <w:lang w:eastAsia="zh-CN"/>
        </w:rPr>
        <w:t>和</w:t>
      </w:r>
      <w:r w:rsidRPr="00341DFD">
        <w:rPr>
          <w:rFonts w:cs="SimSun" w:hint="eastAsia"/>
          <w:lang w:eastAsia="zh-CN"/>
        </w:rPr>
        <w:t>5G</w:t>
      </w:r>
      <w:r w:rsidRPr="00341DFD">
        <w:rPr>
          <w:rFonts w:cs="SimSun" w:hint="eastAsia"/>
          <w:lang w:eastAsia="zh-CN"/>
        </w:rPr>
        <w:t>）网络制定了明确的安全原则。</w:t>
      </w:r>
    </w:p>
    <w:p w14:paraId="4D65425C" w14:textId="77777777" w:rsidR="00E33429" w:rsidRPr="00341DFD" w:rsidRDefault="00E33429" w:rsidP="00E33429">
      <w:pPr>
        <w:spacing w:before="240"/>
        <w:rPr>
          <w:u w:val="single"/>
          <w:lang w:eastAsia="zh-CN"/>
        </w:rPr>
      </w:pPr>
      <w:r w:rsidRPr="00341DFD">
        <w:rPr>
          <w:rFonts w:cs="Microsoft YaHei" w:hint="eastAsia"/>
          <w:u w:val="single"/>
          <w:lang w:eastAsia="zh-CN"/>
        </w:rPr>
        <w:t>组织结构</w:t>
      </w:r>
    </w:p>
    <w:p w14:paraId="40AFAD4C" w14:textId="77777777" w:rsidR="00E33429" w:rsidRPr="00341DFD" w:rsidRDefault="00E33429" w:rsidP="00E33429">
      <w:pPr>
        <w:ind w:firstLineChars="200" w:firstLine="480"/>
        <w:rPr>
          <w:rFonts w:cs="Calibri"/>
          <w:sz w:val="22"/>
          <w:szCs w:val="22"/>
          <w:lang w:eastAsia="zh-CN"/>
        </w:rPr>
      </w:pPr>
      <w:r w:rsidRPr="00341DFD">
        <w:rPr>
          <w:rFonts w:cs="SimSun" w:hint="eastAsia"/>
          <w:lang w:eastAsia="zh-CN"/>
        </w:rPr>
        <w:t>国际电</w:t>
      </w:r>
      <w:proofErr w:type="gramStart"/>
      <w:r w:rsidRPr="00341DFD">
        <w:rPr>
          <w:rFonts w:cs="SimSun" w:hint="eastAsia"/>
          <w:lang w:eastAsia="zh-CN"/>
        </w:rPr>
        <w:t>联电信</w:t>
      </w:r>
      <w:proofErr w:type="gramEnd"/>
      <w:r w:rsidRPr="00341DFD">
        <w:rPr>
          <w:rFonts w:cs="SimSun" w:hint="eastAsia"/>
          <w:lang w:eastAsia="zh-CN"/>
        </w:rPr>
        <w:t>发展局负责评估国际电联成员国部署实际</w:t>
      </w:r>
      <w:r w:rsidRPr="00341DFD">
        <w:rPr>
          <w:rFonts w:cs="SimSun"/>
          <w:lang w:eastAsia="zh-CN"/>
        </w:rPr>
        <w:t>运作的</w:t>
      </w:r>
      <w:hyperlink r:id="rId70" w:history="1">
        <w:r>
          <w:rPr>
            <w:rFonts w:cs="Microsoft YaHei" w:hint="eastAsia"/>
            <w:color w:val="0000FF"/>
            <w:u w:val="single"/>
            <w:lang w:eastAsia="zh-CN"/>
          </w:rPr>
          <w:t>国家计算机事件响应团队（</w:t>
        </w:r>
        <w:r>
          <w:rPr>
            <w:rFonts w:cs="Microsoft YaHei" w:hint="eastAsia"/>
            <w:color w:val="0000FF"/>
            <w:u w:val="single"/>
            <w:lang w:eastAsia="zh-CN"/>
          </w:rPr>
          <w:t>CIRT</w:t>
        </w:r>
        <w:r>
          <w:rPr>
            <w:rFonts w:cs="Microsoft YaHei" w:hint="eastAsia"/>
            <w:color w:val="0000FF"/>
            <w:u w:val="single"/>
            <w:lang w:eastAsia="zh-CN"/>
          </w:rPr>
          <w:t>）</w:t>
        </w:r>
      </w:hyperlink>
      <w:r w:rsidRPr="00341DFD">
        <w:rPr>
          <w:rFonts w:cs="SimSun" w:hint="eastAsia"/>
          <w:lang w:eastAsia="zh-CN"/>
        </w:rPr>
        <w:t>的准备情况。下列国家现已建立了此类团队：巴巴多斯、博茨瓦纳、布基纳法索、塞浦路斯、冈比亚、加纳、牙买加、肯尼亚、黑山、巴勒斯坦、坦桑尼亚、特立尼达和多巴哥、乌干达和赞比亚，另有四个国家的团队正在建立之中：布隆迪、巴哈马、马拉维和吉尔吉斯斯坦。在肯尼亚和巴巴多斯正在进行团队的加强工作</w:t>
      </w:r>
      <w:r w:rsidRPr="00341DFD">
        <w:rPr>
          <w:rFonts w:cs="Microsoft YaHei" w:hint="eastAsia"/>
          <w:lang w:eastAsia="zh-CN"/>
        </w:rPr>
        <w:t>。</w:t>
      </w:r>
    </w:p>
    <w:p w14:paraId="2E980956"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lang w:eastAsia="zh-CN"/>
        </w:rPr>
      </w:pPr>
      <w:bookmarkStart w:id="166" w:name="lt_pId536"/>
      <w:bookmarkEnd w:id="165"/>
      <w:r w:rsidRPr="00341DFD">
        <w:rPr>
          <w:rFonts w:cs="Microsoft YaHei" w:hint="eastAsia"/>
          <w:lang w:eastAsia="zh-CN"/>
        </w:rPr>
        <w:t>在</w:t>
      </w:r>
      <w:r w:rsidRPr="00341DFD">
        <w:rPr>
          <w:rFonts w:hint="eastAsia"/>
          <w:lang w:eastAsia="zh-CN"/>
        </w:rPr>
        <w:t>110</w:t>
      </w:r>
      <w:r w:rsidRPr="00341DFD">
        <w:rPr>
          <w:rFonts w:cs="Microsoft YaHei" w:hint="eastAsia"/>
          <w:lang w:eastAsia="zh-CN"/>
        </w:rPr>
        <w:t>个国家进行了</w:t>
      </w:r>
      <w:r w:rsidRPr="00341DFD">
        <w:rPr>
          <w:rFonts w:hint="eastAsia"/>
          <w:lang w:eastAsia="zh-CN"/>
        </w:rPr>
        <w:t>30</w:t>
      </w:r>
      <w:r w:rsidRPr="00341DFD">
        <w:rPr>
          <w:rFonts w:cs="Microsoft YaHei" w:hint="eastAsia"/>
          <w:lang w:eastAsia="zh-CN"/>
        </w:rPr>
        <w:t>次网络安全演练</w:t>
      </w:r>
    </w:p>
    <w:p w14:paraId="19AB0215" w14:textId="77777777" w:rsidR="00E33429" w:rsidRPr="00341DFD" w:rsidRDefault="00E33429" w:rsidP="00E33429">
      <w:pPr>
        <w:ind w:firstLineChars="200" w:firstLine="480"/>
        <w:rPr>
          <w:lang w:eastAsia="zh-CN"/>
        </w:rPr>
      </w:pPr>
      <w:r w:rsidRPr="00341DFD">
        <w:rPr>
          <w:rFonts w:hint="eastAsia"/>
          <w:lang w:eastAsia="zh-CN"/>
        </w:rPr>
        <w:t>2021</w:t>
      </w:r>
      <w:r w:rsidRPr="00341DFD">
        <w:rPr>
          <w:rFonts w:hint="eastAsia"/>
          <w:lang w:eastAsia="zh-CN"/>
        </w:rPr>
        <w:t>年全球</w:t>
      </w:r>
      <w:r w:rsidR="006F691B">
        <w:fldChar w:fldCharType="begin"/>
      </w:r>
      <w:r w:rsidR="006F691B">
        <w:instrText xml:space="preserve"> HYPERLINK "https://www.itu.int/en/ITU-D/Cybersecurity/Pages/Cyberdrills-2021.aspx" </w:instrText>
      </w:r>
      <w:r w:rsidR="006F691B">
        <w:fldChar w:fldCharType="separate"/>
      </w:r>
      <w:r w:rsidRPr="00341DFD">
        <w:rPr>
          <w:rFonts w:cs="Microsoft YaHei" w:hint="eastAsia"/>
          <w:color w:val="0000FF"/>
          <w:u w:val="single"/>
          <w:lang w:eastAsia="zh-CN"/>
        </w:rPr>
        <w:t>网络安全演练</w:t>
      </w:r>
      <w:r w:rsidR="006F691B">
        <w:rPr>
          <w:rFonts w:cs="Microsoft YaHei"/>
          <w:color w:val="0000FF"/>
          <w:u w:val="single"/>
          <w:lang w:eastAsia="zh-CN"/>
        </w:rPr>
        <w:fldChar w:fldCharType="end"/>
      </w:r>
      <w:r w:rsidRPr="00341DFD">
        <w:rPr>
          <w:rFonts w:hint="eastAsia"/>
          <w:lang w:eastAsia="zh-CN"/>
        </w:rPr>
        <w:t>计划包括在线活动、区域对话、技术和政策网络研讨会、工具使用和技能开发培训</w:t>
      </w:r>
      <w:r>
        <w:rPr>
          <w:rFonts w:hint="eastAsia"/>
          <w:lang w:eastAsia="zh-CN"/>
        </w:rPr>
        <w:t>和</w:t>
      </w:r>
      <w:r w:rsidRPr="00341DFD">
        <w:rPr>
          <w:rFonts w:hint="eastAsia"/>
          <w:lang w:eastAsia="zh-CN"/>
        </w:rPr>
        <w:t>区域间会议。规划和实施国际电联区域网络安全演练的实际运作框架和导则现已定稿。迄今为止，国际电联已组织了涉及</w:t>
      </w:r>
      <w:r w:rsidRPr="00341DFD">
        <w:rPr>
          <w:rFonts w:hint="eastAsia"/>
          <w:lang w:eastAsia="zh-CN"/>
        </w:rPr>
        <w:t>110</w:t>
      </w:r>
      <w:r w:rsidRPr="00341DFD">
        <w:rPr>
          <w:rFonts w:hint="eastAsia"/>
          <w:lang w:eastAsia="zh-CN"/>
        </w:rPr>
        <w:t>个国家的</w:t>
      </w:r>
      <w:r w:rsidRPr="00341DFD">
        <w:rPr>
          <w:rFonts w:hint="eastAsia"/>
          <w:lang w:eastAsia="zh-CN"/>
        </w:rPr>
        <w:t>30</w:t>
      </w:r>
      <w:r w:rsidRPr="00341DFD">
        <w:rPr>
          <w:rFonts w:hint="eastAsia"/>
          <w:lang w:eastAsia="zh-CN"/>
        </w:rPr>
        <w:t>次网络安全演练。</w:t>
      </w:r>
    </w:p>
    <w:p w14:paraId="507BB14D" w14:textId="77777777" w:rsidR="00E33429" w:rsidRPr="00A46E5E"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Microsoft YaHei"/>
          <w:b w:val="0"/>
          <w:szCs w:val="24"/>
          <w:lang w:eastAsia="zh-CN"/>
        </w:rPr>
      </w:pPr>
      <w:r w:rsidRPr="00A46E5E">
        <w:rPr>
          <w:rFonts w:cs="Microsoft YaHei" w:hint="eastAsia"/>
          <w:szCs w:val="24"/>
          <w:lang w:eastAsia="zh-CN"/>
        </w:rPr>
        <w:t>能力建设</w:t>
      </w:r>
      <w:r w:rsidRPr="00A46E5E">
        <w:rPr>
          <w:rFonts w:cs="Calibri"/>
          <w:szCs w:val="24"/>
          <w:lang w:eastAsia="zh-CN"/>
        </w:rPr>
        <w:t xml:space="preserve"> – </w:t>
      </w:r>
      <w:r w:rsidRPr="00A46E5E">
        <w:rPr>
          <w:rFonts w:cs="Microsoft YaHei" w:hint="eastAsia"/>
          <w:szCs w:val="24"/>
          <w:lang w:eastAsia="zh-CN"/>
        </w:rPr>
        <w:t>分享知识和工具、培训、赋能</w:t>
      </w:r>
    </w:p>
    <w:p w14:paraId="344DB05D"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国际电联电信发展局在国际电联各区域组织了</w:t>
      </w:r>
      <w:hyperlink r:id="rId71" w:history="1">
        <w:r w:rsidRPr="00341DFD">
          <w:rPr>
            <w:rFonts w:cs="Microsoft YaHei" w:hint="eastAsia"/>
            <w:color w:val="0000FF"/>
            <w:u w:val="single"/>
            <w:lang w:eastAsia="zh-TW"/>
          </w:rPr>
          <w:t>区域网络安全论坛</w:t>
        </w:r>
      </w:hyperlink>
      <w:r w:rsidRPr="00341DFD">
        <w:rPr>
          <w:rFonts w:cs="SimSun" w:hint="eastAsia"/>
          <w:lang w:eastAsia="zh-CN"/>
        </w:rPr>
        <w:t>，帮助建设促进电信发展局项目的能力，并为区域和国际层面的合作提供便利</w:t>
      </w:r>
      <w:r w:rsidRPr="00341DFD">
        <w:rPr>
          <w:rFonts w:cs="Microsoft YaHei" w:hint="eastAsia"/>
          <w:lang w:val="en-US" w:eastAsia="zh-TW"/>
        </w:rPr>
        <w:t>。</w:t>
      </w:r>
    </w:p>
    <w:p w14:paraId="2373AE03"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20</w:t>
      </w:r>
      <w:r w:rsidRPr="00341DFD">
        <w:rPr>
          <w:rFonts w:cs="SimSun" w:hint="eastAsia"/>
          <w:lang w:eastAsia="zh-CN"/>
        </w:rPr>
        <w:t>多个组织（包括政府间和国际组织、私营部门、学术界和民间团体）正在更新</w:t>
      </w:r>
      <w:r w:rsidR="006F691B">
        <w:fldChar w:fldCharType="begin"/>
      </w:r>
      <w:r w:rsidR="006F691B">
        <w:instrText xml:space="preserve"> HYPERLINK "https://www.itu.int/pub/D-STR-CYB_GUIDE.01-2018" </w:instrText>
      </w:r>
      <w:r w:rsidR="006F691B">
        <w:fldChar w:fldCharType="separate"/>
      </w:r>
      <w:r w:rsidRPr="00341DFD">
        <w:rPr>
          <w:rFonts w:cs="Microsoft YaHei" w:hint="eastAsia"/>
          <w:color w:val="0000FF"/>
          <w:u w:val="single"/>
          <w:lang w:eastAsia="zh-TW"/>
        </w:rPr>
        <w:t>国家网络安全战略制定指南</w:t>
      </w:r>
      <w:r w:rsidR="006F691B">
        <w:rPr>
          <w:rFonts w:cs="Microsoft YaHei"/>
          <w:color w:val="0000FF"/>
          <w:u w:val="single"/>
          <w:lang w:eastAsia="zh-TW"/>
        </w:rPr>
        <w:fldChar w:fldCharType="end"/>
      </w:r>
      <w:r w:rsidRPr="00341DFD">
        <w:rPr>
          <w:rFonts w:cs="SimSun" w:hint="eastAsia"/>
          <w:lang w:eastAsia="zh-CN"/>
        </w:rPr>
        <w:t>（通过一个专门的网站为新版本提供支持）。对斐济、利比里亚和乍得的技术帮助正在进行之中。国际电联学院提供在线培训：</w:t>
      </w:r>
      <w:r w:rsidR="006F691B">
        <w:fldChar w:fldCharType="begin"/>
      </w:r>
      <w:r w:rsidR="006F691B">
        <w:instrText xml:space="preserve"> HYPERLINK "https://academy.itu.int/training-courses/full-catalogue/lifecycle-principles-and-good-practices-national-cyberse</w:instrText>
      </w:r>
      <w:r w:rsidR="006F691B">
        <w:instrText xml:space="preserve">curity-strategy-development-and" </w:instrText>
      </w:r>
      <w:r w:rsidR="006F691B">
        <w:fldChar w:fldCharType="separate"/>
      </w:r>
      <w:r w:rsidRPr="00341DFD">
        <w:rPr>
          <w:rFonts w:cs="Microsoft YaHei" w:hint="eastAsia"/>
          <w:color w:val="0000FF"/>
          <w:u w:val="single"/>
          <w:lang w:eastAsia="zh-TW"/>
        </w:rPr>
        <w:t>国家网络安全战略制定和实施的寿命周期、原则和良好做法</w:t>
      </w:r>
      <w:r w:rsidR="006F691B">
        <w:rPr>
          <w:rFonts w:cs="Microsoft YaHei"/>
          <w:color w:val="0000FF"/>
          <w:u w:val="single"/>
          <w:lang w:eastAsia="zh-TW"/>
        </w:rPr>
        <w:fldChar w:fldCharType="end"/>
      </w:r>
      <w:r w:rsidRPr="00341DFD">
        <w:rPr>
          <w:rFonts w:cs="SimSun" w:hint="eastAsia"/>
          <w:lang w:eastAsia="zh-CN"/>
        </w:rPr>
        <w:t>。</w:t>
      </w:r>
    </w:p>
    <w:p w14:paraId="27E774D8" w14:textId="77777777" w:rsidR="00E33429" w:rsidRPr="00341DFD" w:rsidRDefault="00E33429" w:rsidP="00E33429">
      <w:pPr>
        <w:pStyle w:val="enumlev1"/>
        <w:rPr>
          <w:rFonts w:cs="SimSun"/>
          <w:lang w:eastAsia="zh-CN"/>
        </w:rPr>
      </w:pPr>
      <w:r w:rsidRPr="00A46E5E">
        <w:rPr>
          <w:rFonts w:cs="SimSun"/>
          <w:lang w:eastAsia="zh-CN"/>
        </w:rPr>
        <w:t>•</w:t>
      </w:r>
      <w:r>
        <w:rPr>
          <w:rFonts w:cs="SimSun"/>
          <w:lang w:eastAsia="zh-CN"/>
        </w:rPr>
        <w:tab/>
      </w:r>
      <w:r w:rsidRPr="00341DFD">
        <w:rPr>
          <w:rFonts w:cs="SimSun" w:hint="eastAsia"/>
          <w:lang w:eastAsia="zh-CN"/>
        </w:rPr>
        <w:t>通过</w:t>
      </w:r>
      <w:r w:rsidR="006F691B">
        <w:fldChar w:fldCharType="begin"/>
      </w:r>
      <w:r w:rsidR="006F691B">
        <w:instrText xml:space="preserve"> HYPERLINK "https://academy.itu.int/training-courses/full-catalogue?search_api_fulltext=&amp;field_taxon_registration=All&amp;field_course_fee=All&amp;field_taxon_region=All&amp;field_taxon_type=All&amp;field</w:instrText>
      </w:r>
      <w:r w:rsidR="006F691B">
        <w:instrText xml:space="preserve">_taxon_topics=109&amp;field_taxon_languages=All&amp;date_start=&amp;date_end=&amp;items_per_page=10" </w:instrText>
      </w:r>
      <w:r w:rsidR="006F691B">
        <w:fldChar w:fldCharType="separate"/>
      </w:r>
      <w:r w:rsidRPr="00341DFD">
        <w:rPr>
          <w:rFonts w:cs="Microsoft YaHei" w:hint="eastAsia"/>
          <w:color w:val="0000FF"/>
          <w:u w:val="single"/>
          <w:lang w:eastAsia="zh-TW"/>
        </w:rPr>
        <w:t>国际电联学院</w:t>
      </w:r>
      <w:r w:rsidR="006F691B">
        <w:rPr>
          <w:rFonts w:cs="Microsoft YaHei"/>
          <w:color w:val="0000FF"/>
          <w:u w:val="single"/>
          <w:lang w:eastAsia="zh-TW"/>
        </w:rPr>
        <w:fldChar w:fldCharType="end"/>
      </w:r>
      <w:r w:rsidRPr="00341DFD">
        <w:rPr>
          <w:rFonts w:cs="SimSun" w:hint="eastAsia"/>
          <w:lang w:eastAsia="zh-CN"/>
        </w:rPr>
        <w:t>，国际电联高级培训中心（</w:t>
      </w:r>
      <w:proofErr w:type="spellStart"/>
      <w:r w:rsidRPr="00341DFD">
        <w:rPr>
          <w:rFonts w:cs="SimSun" w:hint="eastAsia"/>
          <w:lang w:eastAsia="zh-CN"/>
        </w:rPr>
        <w:t>CoE</w:t>
      </w:r>
      <w:proofErr w:type="spellEnd"/>
      <w:r w:rsidRPr="00341DFD">
        <w:rPr>
          <w:rFonts w:cs="SimSun" w:hint="eastAsia"/>
          <w:lang w:eastAsia="zh-CN"/>
        </w:rPr>
        <w:t>）提供网络安全方面的培训和讲习班。</w:t>
      </w:r>
    </w:p>
    <w:p w14:paraId="757A4E71"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proofErr w:type="spellStart"/>
      <w:r w:rsidRPr="00341DFD">
        <w:rPr>
          <w:rFonts w:cs="SimSun" w:hint="eastAsia"/>
          <w:lang w:eastAsia="zh-CN"/>
        </w:rPr>
        <w:t>BitSight</w:t>
      </w:r>
      <w:proofErr w:type="spellEnd"/>
      <w:r w:rsidRPr="00341DFD">
        <w:rPr>
          <w:rFonts w:cs="SimSun" w:hint="eastAsia"/>
          <w:lang w:eastAsia="zh-CN"/>
        </w:rPr>
        <w:t>向国际电联成员国提供了其网络安全评分平台的使用权</w:t>
      </w:r>
      <w:r>
        <w:rPr>
          <w:rFonts w:cs="SimSun"/>
          <w:lang w:eastAsia="zh-CN"/>
        </w:rPr>
        <w:t xml:space="preserve"> </w:t>
      </w:r>
      <w:r w:rsidRPr="00533E42">
        <w:rPr>
          <w:rFonts w:cs="SimSun"/>
          <w:lang w:eastAsia="zh-CN"/>
        </w:rPr>
        <w:t>–</w:t>
      </w:r>
      <w:r>
        <w:rPr>
          <w:rFonts w:cs="SimSun"/>
          <w:lang w:eastAsia="zh-CN"/>
        </w:rPr>
        <w:t xml:space="preserve"> </w:t>
      </w:r>
      <w:r w:rsidRPr="00341DFD">
        <w:rPr>
          <w:rFonts w:cs="SimSun" w:hint="eastAsia"/>
          <w:lang w:eastAsia="zh-CN"/>
        </w:rPr>
        <w:t>帮助应对</w:t>
      </w:r>
      <w:r w:rsidRPr="00341DFD">
        <w:rPr>
          <w:rFonts w:cs="SimSun" w:hint="eastAsia"/>
          <w:lang w:eastAsia="zh-CN"/>
        </w:rPr>
        <w:t>COVID-19</w:t>
      </w:r>
      <w:r w:rsidRPr="00341DFD">
        <w:rPr>
          <w:rFonts w:cs="SimSun" w:hint="eastAsia"/>
          <w:lang w:eastAsia="zh-CN"/>
        </w:rPr>
        <w:t>大流行期间的网络安全挑战，并</w:t>
      </w:r>
      <w:r w:rsidR="006F691B">
        <w:fldChar w:fldCharType="begin"/>
      </w:r>
      <w:r w:rsidR="006F691B">
        <w:instrText xml:space="preserve"> HYPERLINK "https://www.itu.int/en/ITU-D/Cybersecurity/Pages/Covid</w:instrText>
      </w:r>
      <w:r w:rsidR="006F691B">
        <w:instrText xml:space="preserve">-19-CNI-Solution.aspx" </w:instrText>
      </w:r>
      <w:r w:rsidR="006F691B">
        <w:fldChar w:fldCharType="separate"/>
      </w:r>
      <w:r w:rsidRPr="00341DFD">
        <w:rPr>
          <w:rFonts w:cs="Microsoft YaHei" w:hint="eastAsia"/>
          <w:color w:val="0000FF"/>
          <w:u w:val="single"/>
          <w:lang w:eastAsia="zh-TW"/>
        </w:rPr>
        <w:t>通过及时的网络威胁信息为成员国的卫生基础设施提供支持</w:t>
      </w:r>
      <w:r w:rsidR="006F691B">
        <w:rPr>
          <w:rFonts w:cs="Microsoft YaHei"/>
          <w:color w:val="0000FF"/>
          <w:u w:val="single"/>
          <w:lang w:eastAsia="zh-TW"/>
        </w:rPr>
        <w:fldChar w:fldCharType="end"/>
      </w:r>
      <w:r w:rsidRPr="00341DFD">
        <w:rPr>
          <w:rFonts w:cs="SimSun" w:hint="eastAsia"/>
          <w:lang w:eastAsia="zh-CN"/>
        </w:rPr>
        <w:t>。</w:t>
      </w:r>
    </w:p>
    <w:p w14:paraId="70204C4B"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hyperlink r:id="rId72" w:history="1">
        <w:r w:rsidRPr="00341DFD">
          <w:rPr>
            <w:rFonts w:cs="Microsoft YaHei" w:hint="eastAsia"/>
            <w:color w:val="0000FF"/>
            <w:u w:val="single"/>
            <w:lang w:val="en-US" w:eastAsia="zh-TW"/>
          </w:rPr>
          <w:t>国际电联全球网络安全指数</w:t>
        </w:r>
      </w:hyperlink>
      <w:r w:rsidRPr="00341DFD">
        <w:rPr>
          <w:rFonts w:cs="SimSun" w:hint="eastAsia"/>
          <w:lang w:eastAsia="zh-CN"/>
        </w:rPr>
        <w:t>（</w:t>
      </w:r>
      <w:r w:rsidRPr="00341DFD">
        <w:rPr>
          <w:rFonts w:cs="SimSun" w:hint="eastAsia"/>
          <w:lang w:eastAsia="zh-CN"/>
        </w:rPr>
        <w:t>GCI</w:t>
      </w:r>
      <w:r w:rsidRPr="00341DFD">
        <w:rPr>
          <w:rFonts w:cs="SimSun" w:hint="eastAsia"/>
          <w:lang w:eastAsia="zh-CN"/>
        </w:rPr>
        <w:t>）报告于</w:t>
      </w:r>
      <w:r w:rsidRPr="00341DFD">
        <w:rPr>
          <w:rFonts w:cs="SimSun" w:hint="eastAsia"/>
          <w:lang w:eastAsia="zh-CN"/>
        </w:rPr>
        <w:t>2020</w:t>
      </w:r>
      <w:r w:rsidRPr="00341DFD">
        <w:rPr>
          <w:rFonts w:cs="SimSun" w:hint="eastAsia"/>
          <w:lang w:eastAsia="zh-CN"/>
        </w:rPr>
        <w:t>年</w:t>
      </w:r>
      <w:r w:rsidRPr="00341DFD">
        <w:rPr>
          <w:rFonts w:cs="SimSun" w:hint="eastAsia"/>
          <w:lang w:eastAsia="zh-CN"/>
        </w:rPr>
        <w:t>6</w:t>
      </w:r>
      <w:r w:rsidRPr="00341DFD">
        <w:rPr>
          <w:rFonts w:cs="SimSun" w:hint="eastAsia"/>
          <w:lang w:eastAsia="zh-CN"/>
        </w:rPr>
        <w:t>月</w:t>
      </w:r>
      <w:r w:rsidRPr="00341DFD">
        <w:rPr>
          <w:rFonts w:cs="SimSun" w:hint="eastAsia"/>
          <w:lang w:eastAsia="zh-CN"/>
        </w:rPr>
        <w:t>29</w:t>
      </w:r>
      <w:r w:rsidRPr="00341DFD">
        <w:rPr>
          <w:rFonts w:cs="SimSun" w:hint="eastAsia"/>
          <w:lang w:eastAsia="zh-CN"/>
        </w:rPr>
        <w:t>日发布，涵盖</w:t>
      </w:r>
      <w:r w:rsidRPr="00341DFD">
        <w:rPr>
          <w:rFonts w:cs="SimSun" w:hint="eastAsia"/>
          <w:lang w:eastAsia="zh-CN"/>
        </w:rPr>
        <w:t>193</w:t>
      </w:r>
      <w:r w:rsidRPr="00341DFD">
        <w:rPr>
          <w:rFonts w:cs="SimSun" w:hint="eastAsia"/>
          <w:lang w:eastAsia="zh-CN"/>
        </w:rPr>
        <w:t>个成员国和巴勒斯坦国的相关信息。</w:t>
      </w:r>
    </w:p>
    <w:p w14:paraId="221BD435"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国际电联出台了</w:t>
      </w:r>
      <w:r w:rsidRPr="00341DFD">
        <w:rPr>
          <w:rFonts w:cs="SimSun"/>
          <w:lang w:eastAsia="zh-CN"/>
        </w:rPr>
        <w:t>青年网络举</w:t>
      </w:r>
      <w:r w:rsidRPr="00341DFD">
        <w:rPr>
          <w:rFonts w:cs="SimSun" w:hint="eastAsia"/>
          <w:lang w:eastAsia="zh-CN"/>
        </w:rPr>
        <w:t>措（</w:t>
      </w:r>
      <w:r w:rsidRPr="00341DFD">
        <w:rPr>
          <w:rFonts w:cs="SimSun" w:hint="eastAsia"/>
          <w:lang w:eastAsia="zh-CN"/>
        </w:rPr>
        <w:t>Youth4Cyber</w:t>
      </w:r>
      <w:r w:rsidRPr="00341DFD">
        <w:rPr>
          <w:rFonts w:cs="SimSun" w:hint="eastAsia"/>
          <w:lang w:eastAsia="zh-CN"/>
        </w:rPr>
        <w:t>），在国际电联和合作伙伴的协助下，在大学中发展由学生主导的协会的全球网络，组织与网络安全有关的活动。国际电联在</w:t>
      </w:r>
      <w:r w:rsidRPr="00341DFD">
        <w:rPr>
          <w:rFonts w:cs="SimSun" w:hint="eastAsia"/>
          <w:lang w:eastAsia="zh-CN"/>
        </w:rPr>
        <w:t>2021</w:t>
      </w:r>
      <w:r w:rsidRPr="00341DFD">
        <w:rPr>
          <w:rFonts w:cs="SimSun" w:hint="eastAsia"/>
          <w:lang w:eastAsia="zh-CN"/>
        </w:rPr>
        <w:t>年</w:t>
      </w:r>
      <w:r w:rsidRPr="00341DFD">
        <w:rPr>
          <w:rFonts w:cs="SimSun" w:hint="eastAsia"/>
          <w:lang w:eastAsia="zh-CN"/>
        </w:rPr>
        <w:t>WSIS</w:t>
      </w:r>
      <w:r w:rsidRPr="00341DFD">
        <w:rPr>
          <w:rFonts w:cs="SimSun" w:hint="eastAsia"/>
          <w:lang w:eastAsia="zh-CN"/>
        </w:rPr>
        <w:t>框架内举办了</w:t>
      </w:r>
      <w:r w:rsidR="006F691B">
        <w:fldChar w:fldCharType="begin"/>
      </w:r>
      <w:r w:rsidR="006F691B">
        <w:instrText xml:space="preserve"> HYPERLINK "https://www.itu.int/net4/wsis/forum/2021/Agenda/Session/328" </w:instrText>
      </w:r>
      <w:r w:rsidR="006F691B">
        <w:fldChar w:fldCharType="separate"/>
      </w:r>
      <w:r w:rsidRPr="00341DFD">
        <w:rPr>
          <w:rFonts w:cs="Microsoft YaHei" w:hint="eastAsia"/>
          <w:color w:val="0000FF"/>
          <w:u w:val="single"/>
          <w:lang w:val="en-US" w:eastAsia="zh-TW"/>
        </w:rPr>
        <w:t>为何我们需要更具包容性的网络安全</w:t>
      </w:r>
      <w:r w:rsidR="006F691B">
        <w:rPr>
          <w:rFonts w:cs="Microsoft YaHei"/>
          <w:color w:val="0000FF"/>
          <w:u w:val="single"/>
          <w:lang w:val="en-US" w:eastAsia="zh-TW"/>
        </w:rPr>
        <w:fldChar w:fldCharType="end"/>
      </w:r>
      <w:r w:rsidRPr="00341DFD">
        <w:rPr>
          <w:rFonts w:cs="SimSun" w:hint="eastAsia"/>
          <w:lang w:eastAsia="zh-CN"/>
        </w:rPr>
        <w:t>讲习班。</w:t>
      </w:r>
    </w:p>
    <w:p w14:paraId="20A8AB94" w14:textId="77777777" w:rsidR="00E33429" w:rsidRPr="00341DFD" w:rsidRDefault="00E33429" w:rsidP="00E33429">
      <w:pPr>
        <w:pStyle w:val="enumlev1"/>
        <w:rPr>
          <w:rFonts w:cs="SimSun"/>
          <w:lang w:eastAsia="zh-CN"/>
        </w:rPr>
      </w:pPr>
      <w:r w:rsidRPr="00A46E5E">
        <w:rPr>
          <w:rFonts w:cs="SimSun"/>
          <w:lang w:eastAsia="zh-CN"/>
        </w:rPr>
        <w:t>•</w:t>
      </w:r>
      <w:r>
        <w:rPr>
          <w:rFonts w:cs="SimSun"/>
          <w:lang w:eastAsia="zh-CN"/>
        </w:rPr>
        <w:tab/>
      </w:r>
      <w:hyperlink r:id="rId73" w:history="1">
        <w:r w:rsidRPr="00341DFD">
          <w:rPr>
            <w:rFonts w:cs="Microsoft YaHei" w:hint="eastAsia"/>
            <w:color w:val="0000FF"/>
            <w:u w:val="single"/>
            <w:lang w:val="en-US" w:eastAsia="zh-TW"/>
          </w:rPr>
          <w:t>女性网络导师计划</w:t>
        </w:r>
      </w:hyperlink>
      <w:r w:rsidRPr="00341DFD">
        <w:rPr>
          <w:rFonts w:cs="SimSun" w:hint="eastAsia"/>
          <w:lang w:eastAsia="zh-CN"/>
        </w:rPr>
        <w:t>为进入网络安全领域工作的初级女性专业人员培养技能。第一版在国际妇女节启动，针对阿拉伯和非洲区域的初级女性专业人员。该计划帮助建立了由担任高级网络安全职务的女性组成的国际网络。</w:t>
      </w:r>
    </w:p>
    <w:p w14:paraId="01CB1AB2" w14:textId="77777777" w:rsidR="00E33429" w:rsidRPr="00341DFD" w:rsidRDefault="00E33429" w:rsidP="00E33429">
      <w:pPr>
        <w:ind w:firstLineChars="200" w:firstLine="482"/>
        <w:jc w:val="both"/>
        <w:rPr>
          <w:rFonts w:cs="SimSun"/>
          <w:lang w:eastAsia="zh-CN"/>
        </w:rPr>
      </w:pPr>
      <w:bookmarkStart w:id="167" w:name="lt_pId557"/>
      <w:bookmarkEnd w:id="166"/>
      <w:r w:rsidRPr="00341DFD">
        <w:rPr>
          <w:rFonts w:cs="Microsoft YaHei" w:hint="eastAsia"/>
          <w:b/>
          <w:lang w:eastAsia="zh-CN"/>
        </w:rPr>
        <w:t>国际合作</w:t>
      </w:r>
      <w:r w:rsidRPr="00033FE6">
        <w:rPr>
          <w:rFonts w:cs="Microsoft YaHei" w:hint="eastAsia"/>
          <w:bCs/>
          <w:lang w:eastAsia="zh-CN"/>
        </w:rPr>
        <w:t>：</w:t>
      </w:r>
      <w:r w:rsidRPr="00341DFD">
        <w:rPr>
          <w:rFonts w:cs="SimSun" w:hint="eastAsia"/>
          <w:lang w:eastAsia="zh-CN"/>
        </w:rPr>
        <w:t>国际电</w:t>
      </w:r>
      <w:proofErr w:type="gramStart"/>
      <w:r w:rsidRPr="00341DFD">
        <w:rPr>
          <w:rFonts w:cs="SimSun" w:hint="eastAsia"/>
          <w:lang w:eastAsia="zh-CN"/>
        </w:rPr>
        <w:t>联正在</w:t>
      </w:r>
      <w:proofErr w:type="gramEnd"/>
      <w:r w:rsidRPr="00341DFD">
        <w:rPr>
          <w:rFonts w:cs="SimSun" w:hint="eastAsia"/>
          <w:lang w:eastAsia="zh-CN"/>
        </w:rPr>
        <w:t>与各组织建立关系，包括英联邦网络犯罪倡议、</w:t>
      </w:r>
      <w:r w:rsidRPr="00341DFD">
        <w:rPr>
          <w:rFonts w:cs="SimSun"/>
          <w:lang w:eastAsia="zh-CN"/>
        </w:rPr>
        <w:t>欧洲网络与信息安全署（</w:t>
      </w:r>
      <w:r w:rsidRPr="00341DFD">
        <w:rPr>
          <w:rFonts w:cs="SimSun"/>
          <w:lang w:eastAsia="zh-CN"/>
        </w:rPr>
        <w:t>ENISA</w:t>
      </w:r>
      <w:r w:rsidRPr="00341DFD">
        <w:rPr>
          <w:rFonts w:cs="SimSun"/>
          <w:lang w:eastAsia="zh-CN"/>
        </w:rPr>
        <w:t>）、国际刑警组织（</w:t>
      </w:r>
      <w:r w:rsidRPr="00341DFD">
        <w:rPr>
          <w:rFonts w:cs="SimSun"/>
          <w:lang w:eastAsia="zh-CN"/>
        </w:rPr>
        <w:t>INTERPOL</w:t>
      </w:r>
      <w:r w:rsidRPr="00341DFD">
        <w:rPr>
          <w:rFonts w:cs="SimSun"/>
          <w:lang w:eastAsia="zh-CN"/>
        </w:rPr>
        <w:t>）、西非国家经济共同体（</w:t>
      </w:r>
      <w:r w:rsidRPr="00341DFD">
        <w:rPr>
          <w:rFonts w:cs="SimSun"/>
          <w:lang w:eastAsia="zh-CN"/>
        </w:rPr>
        <w:t>ECOWAS</w:t>
      </w:r>
      <w:r w:rsidRPr="00341DFD">
        <w:rPr>
          <w:rFonts w:cs="SimSun"/>
          <w:lang w:eastAsia="zh-CN"/>
        </w:rPr>
        <w:t>）、世界</w:t>
      </w:r>
      <w:r w:rsidRPr="00341DFD">
        <w:rPr>
          <w:rFonts w:cs="SimSun"/>
          <w:lang w:eastAsia="zh-CN"/>
        </w:rPr>
        <w:lastRenderedPageBreak/>
        <w:t>银行、事件响应与安全团队论坛（</w:t>
      </w:r>
      <w:r w:rsidRPr="00341DFD">
        <w:rPr>
          <w:rFonts w:cs="SimSun"/>
          <w:lang w:eastAsia="zh-CN"/>
        </w:rPr>
        <w:t>FIRST</w:t>
      </w:r>
      <w:r w:rsidRPr="00341DFD">
        <w:rPr>
          <w:rFonts w:cs="SimSun"/>
          <w:lang w:eastAsia="zh-CN"/>
        </w:rPr>
        <w:t>），</w:t>
      </w:r>
      <w:r w:rsidRPr="00341DFD">
        <w:rPr>
          <w:rFonts w:cs="SimSun" w:hint="eastAsia"/>
          <w:lang w:eastAsia="zh-CN"/>
        </w:rPr>
        <w:t>以及区域</w:t>
      </w:r>
      <w:r w:rsidRPr="00341DFD">
        <w:rPr>
          <w:rFonts w:cs="SimSun"/>
          <w:lang w:eastAsia="zh-CN"/>
        </w:rPr>
        <w:t>计算机安全事件响应团</w:t>
      </w:r>
      <w:r w:rsidRPr="00341DFD">
        <w:rPr>
          <w:rFonts w:cs="SimSun" w:hint="eastAsia"/>
          <w:lang w:eastAsia="zh-CN"/>
        </w:rPr>
        <w:t>队（</w:t>
      </w:r>
      <w:r w:rsidRPr="00341DFD">
        <w:rPr>
          <w:rFonts w:cs="SimSun" w:hint="eastAsia"/>
          <w:lang w:eastAsia="zh-CN"/>
        </w:rPr>
        <w:t>CSIRT</w:t>
      </w:r>
      <w:r w:rsidRPr="00341DFD">
        <w:rPr>
          <w:rFonts w:cs="SimSun" w:hint="eastAsia"/>
          <w:lang w:eastAsia="zh-CN"/>
        </w:rPr>
        <w:t>）</w:t>
      </w:r>
      <w:r w:rsidRPr="00341DFD">
        <w:rPr>
          <w:rFonts w:cs="SimSun" w:hint="eastAsia"/>
          <w:lang w:eastAsia="zh-CN"/>
        </w:rPr>
        <w:t>/CERT</w:t>
      </w:r>
      <w:r w:rsidRPr="00341DFD">
        <w:rPr>
          <w:rFonts w:cs="SimSun" w:hint="eastAsia"/>
          <w:lang w:eastAsia="zh-CN"/>
        </w:rPr>
        <w:t>协会。</w:t>
      </w:r>
    </w:p>
    <w:p w14:paraId="67CBCE8B"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秘书长将向理事会提交一份报告，解释国际电联在如何利用</w:t>
      </w:r>
      <w:r w:rsidR="006F691B">
        <w:fldChar w:fldCharType="begin"/>
      </w:r>
      <w:r w:rsidR="006F691B">
        <w:instrText xml:space="preserve"> HYPERLINK "https://www.globalcyberalliance.org/" </w:instrText>
      </w:r>
      <w:r w:rsidR="006F691B">
        <w:fldChar w:fldCharType="separate"/>
      </w:r>
      <w:r w:rsidRPr="00341DFD">
        <w:rPr>
          <w:rStyle w:val="Hyperlink"/>
          <w:rFonts w:cs="Microsoft YaHei" w:hint="eastAsia"/>
          <w:lang w:val="en-US" w:eastAsia="zh-TW"/>
        </w:rPr>
        <w:t>全球网络安全联盟</w:t>
      </w:r>
      <w:r w:rsidR="006F691B">
        <w:rPr>
          <w:rStyle w:val="Hyperlink"/>
          <w:rFonts w:cs="Microsoft YaHei"/>
          <w:lang w:val="en-US" w:eastAsia="zh-TW"/>
        </w:rPr>
        <w:fldChar w:fldCharType="end"/>
      </w:r>
      <w:r w:rsidRPr="00341DFD">
        <w:rPr>
          <w:rFonts w:cs="SimSun" w:hint="eastAsia"/>
          <w:lang w:eastAsia="zh-CN"/>
        </w:rPr>
        <w:t>框架，并为其使用制定适当的导则。导则草案已提交</w:t>
      </w:r>
      <w:r w:rsidRPr="00341DFD">
        <w:rPr>
          <w:rFonts w:cs="SimSun" w:hint="eastAsia"/>
          <w:lang w:eastAsia="zh-CN"/>
        </w:rPr>
        <w:t>2021</w:t>
      </w:r>
      <w:r w:rsidRPr="00341DFD">
        <w:rPr>
          <w:rFonts w:cs="SimSun" w:hint="eastAsia"/>
          <w:lang w:eastAsia="zh-CN"/>
        </w:rPr>
        <w:t>年</w:t>
      </w:r>
      <w:r w:rsidRPr="00341DFD">
        <w:rPr>
          <w:rFonts w:cs="SimSun" w:hint="eastAsia"/>
          <w:lang w:eastAsia="zh-CN"/>
        </w:rPr>
        <w:t>6</w:t>
      </w:r>
      <w:r w:rsidRPr="00341DFD">
        <w:rPr>
          <w:rFonts w:cs="SimSun" w:hint="eastAsia"/>
          <w:lang w:eastAsia="zh-CN"/>
        </w:rPr>
        <w:t>月举行的</w:t>
      </w:r>
      <w:r w:rsidR="006F691B">
        <w:fldChar w:fldCharType="begin"/>
      </w:r>
      <w:r w:rsidR="006F691B">
        <w:instrText xml:space="preserve"> HYPERLINK "https://www.itu.int/reports/council-june2021/" </w:instrText>
      </w:r>
      <w:r w:rsidR="006F691B">
        <w:fldChar w:fldCharType="separate"/>
      </w:r>
      <w:r w:rsidRPr="00341DFD">
        <w:rPr>
          <w:rFonts w:cs="Microsoft YaHei" w:hint="eastAsia"/>
          <w:color w:val="0000FF"/>
          <w:u w:val="single"/>
          <w:lang w:val="en-US" w:eastAsia="zh-TW"/>
        </w:rPr>
        <w:t>国际电联理事磋商会虚拟会议</w:t>
      </w:r>
      <w:r w:rsidR="006F691B">
        <w:rPr>
          <w:rFonts w:cs="Microsoft YaHei"/>
          <w:color w:val="0000FF"/>
          <w:u w:val="single"/>
          <w:lang w:val="en-US" w:eastAsia="zh-TW"/>
        </w:rPr>
        <w:fldChar w:fldCharType="end"/>
      </w:r>
      <w:r>
        <w:rPr>
          <w:rFonts w:cs="SimSun"/>
          <w:lang w:eastAsia="zh-CN"/>
        </w:rPr>
        <w:t xml:space="preserve"> </w:t>
      </w:r>
      <w:r w:rsidRPr="00533E42">
        <w:rPr>
          <w:rFonts w:cs="SimSun"/>
          <w:lang w:eastAsia="zh-CN"/>
        </w:rPr>
        <w:t>–</w:t>
      </w:r>
      <w:r>
        <w:rPr>
          <w:rFonts w:cs="SimSun"/>
          <w:lang w:eastAsia="zh-CN"/>
        </w:rPr>
        <w:t xml:space="preserve"> </w:t>
      </w:r>
      <w:r w:rsidRPr="00341DFD">
        <w:rPr>
          <w:rFonts w:cs="SimSun" w:hint="eastAsia"/>
          <w:lang w:eastAsia="zh-CN"/>
        </w:rPr>
        <w:t>该会议责成秘书处与理事国进行进一步磋商。</w:t>
      </w:r>
    </w:p>
    <w:p w14:paraId="10BF86F7" w14:textId="77777777" w:rsidR="00E33429" w:rsidRPr="00341DFD" w:rsidRDefault="00E33429" w:rsidP="00E33429">
      <w:pPr>
        <w:pStyle w:val="enumlev1"/>
        <w:rPr>
          <w:rFonts w:cs="SimSun"/>
          <w:lang w:eastAsia="zh-CN"/>
        </w:rPr>
      </w:pPr>
      <w:r w:rsidRPr="00A46E5E">
        <w:rPr>
          <w:rFonts w:cs="SimSun"/>
          <w:lang w:eastAsia="zh-CN"/>
        </w:rPr>
        <w:t>•</w:t>
      </w:r>
      <w:r>
        <w:rPr>
          <w:rFonts w:cs="SimSun"/>
          <w:lang w:eastAsia="zh-CN"/>
        </w:rPr>
        <w:tab/>
      </w:r>
      <w:r w:rsidRPr="00341DFD">
        <w:rPr>
          <w:rFonts w:cs="SimSun" w:hint="eastAsia"/>
          <w:lang w:eastAsia="zh-CN"/>
        </w:rPr>
        <w:t>作为</w:t>
      </w:r>
      <w:r w:rsidRPr="00341DFD">
        <w:rPr>
          <w:rFonts w:cs="SimSun" w:hint="eastAsia"/>
          <w:lang w:eastAsia="zh-CN"/>
        </w:rPr>
        <w:t>WSIS</w:t>
      </w:r>
      <w:r w:rsidRPr="00341DFD">
        <w:rPr>
          <w:rFonts w:cs="SimSun"/>
          <w:lang w:eastAsia="zh-CN"/>
        </w:rPr>
        <w:t xml:space="preserve"> </w:t>
      </w:r>
      <w:r w:rsidRPr="00341DFD">
        <w:rPr>
          <w:rFonts w:cs="SimSun" w:hint="eastAsia"/>
          <w:lang w:eastAsia="zh-CN"/>
        </w:rPr>
        <w:t>C5</w:t>
      </w:r>
      <w:r w:rsidRPr="00341DFD">
        <w:rPr>
          <w:rFonts w:cs="SimSun" w:hint="eastAsia"/>
          <w:lang w:eastAsia="zh-CN"/>
        </w:rPr>
        <w:t>行动方面的主要推进方，国际电联在</w:t>
      </w:r>
      <w:r w:rsidR="006F691B">
        <w:fldChar w:fldCharType="begin"/>
      </w:r>
      <w:r w:rsidR="006F691B">
        <w:instrText xml:space="preserve"> HYPERLINK "https://www.itu.int/net4/wsis/forum/2020/en" </w:instrText>
      </w:r>
      <w:r w:rsidR="006F691B">
        <w:fldChar w:fldCharType="separate"/>
      </w:r>
      <w:r w:rsidRPr="00341DFD">
        <w:rPr>
          <w:color w:val="0000FF"/>
          <w:u w:val="single"/>
          <w:lang w:eastAsia="zh-TW"/>
        </w:rPr>
        <w:t>2021</w:t>
      </w:r>
      <w:r w:rsidRPr="00341DFD">
        <w:rPr>
          <w:rFonts w:cs="Microsoft YaHei" w:hint="eastAsia"/>
          <w:color w:val="0000FF"/>
          <w:u w:val="single"/>
          <w:lang w:eastAsia="zh-TW"/>
        </w:rPr>
        <w:t>年</w:t>
      </w:r>
      <w:r w:rsidRPr="00341DFD">
        <w:rPr>
          <w:rFonts w:cs="Microsoft YaHei"/>
          <w:color w:val="0000FF"/>
          <w:u w:val="single"/>
          <w:lang w:eastAsia="zh-TW"/>
        </w:rPr>
        <w:t>WSIS</w:t>
      </w:r>
      <w:r w:rsidRPr="00341DFD">
        <w:rPr>
          <w:rFonts w:cs="Microsoft YaHei" w:hint="eastAsia"/>
          <w:color w:val="0000FF"/>
          <w:u w:val="single"/>
          <w:lang w:eastAsia="zh-TW"/>
        </w:rPr>
        <w:t>论坛</w:t>
      </w:r>
      <w:r w:rsidR="006F691B">
        <w:rPr>
          <w:rFonts w:cs="Microsoft YaHei"/>
          <w:color w:val="0000FF"/>
          <w:u w:val="single"/>
          <w:lang w:eastAsia="zh-TW"/>
        </w:rPr>
        <w:fldChar w:fldCharType="end"/>
      </w:r>
      <w:r w:rsidRPr="00341DFD">
        <w:rPr>
          <w:rFonts w:cs="SimSun" w:hint="eastAsia"/>
          <w:lang w:eastAsia="zh-CN"/>
        </w:rPr>
        <w:t>期间组织了一次网络安全特别会议（包括关于全球网络安全联盟使用导则草案的磋商），以及关于</w:t>
      </w:r>
      <w:r>
        <w:rPr>
          <w:rFonts w:cs="SimSun" w:hint="eastAsia"/>
          <w:lang w:eastAsia="zh-CN"/>
        </w:rPr>
        <w:t>“</w:t>
      </w:r>
      <w:r w:rsidRPr="00341DFD">
        <w:rPr>
          <w:rFonts w:cs="SimSun" w:hint="eastAsia"/>
          <w:lang w:eastAsia="zh-CN"/>
        </w:rPr>
        <w:t>AI</w:t>
      </w:r>
      <w:r w:rsidRPr="00341DFD">
        <w:rPr>
          <w:rFonts w:cs="SimSun" w:hint="eastAsia"/>
          <w:lang w:eastAsia="zh-CN"/>
        </w:rPr>
        <w:t>的就绪情况检查：政策影响、机遇和挑战</w:t>
      </w:r>
      <w:r>
        <w:rPr>
          <w:rFonts w:cs="SimSun" w:hint="eastAsia"/>
          <w:lang w:eastAsia="zh-CN"/>
        </w:rPr>
        <w:t>”</w:t>
      </w:r>
      <w:r w:rsidRPr="00341DFD">
        <w:rPr>
          <w:rFonts w:cs="SimSun" w:hint="eastAsia"/>
          <w:lang w:eastAsia="zh-CN"/>
        </w:rPr>
        <w:t>的对话。</w:t>
      </w:r>
    </w:p>
    <w:p w14:paraId="1EA95B65"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lang w:eastAsia="zh-CN"/>
        </w:rPr>
      </w:pPr>
      <w:r w:rsidRPr="00341DFD">
        <w:rPr>
          <w:rFonts w:cs="Microsoft YaHei" w:hint="eastAsia"/>
          <w:lang w:eastAsia="zh-CN"/>
        </w:rPr>
        <w:t>在全球范围内传播保护上网儿童信息和</w:t>
      </w:r>
      <w:proofErr w:type="gramStart"/>
      <w:r w:rsidRPr="00341DFD">
        <w:rPr>
          <w:rFonts w:cs="Microsoft YaHei" w:hint="eastAsia"/>
          <w:lang w:eastAsia="zh-CN"/>
        </w:rPr>
        <w:t>导则</w:t>
      </w:r>
      <w:proofErr w:type="gramEnd"/>
    </w:p>
    <w:p w14:paraId="6223E4DE"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r w:rsidRPr="00341DFD">
        <w:rPr>
          <w:rFonts w:hint="eastAsia"/>
          <w:lang w:eastAsia="zh-CN"/>
        </w:rPr>
        <w:t>从</w:t>
      </w:r>
      <w:r w:rsidRPr="00341DFD">
        <w:rPr>
          <w:rFonts w:hint="eastAsia"/>
          <w:lang w:eastAsia="zh-CN"/>
        </w:rPr>
        <w:t>2021</w:t>
      </w:r>
      <w:r w:rsidRPr="00341DFD">
        <w:rPr>
          <w:rFonts w:hint="eastAsia"/>
          <w:lang w:eastAsia="zh-CN"/>
        </w:rPr>
        <w:t>年起，</w:t>
      </w:r>
      <w:r w:rsidR="006F691B">
        <w:fldChar w:fldCharType="begin"/>
      </w:r>
      <w:r w:rsidR="006F691B">
        <w:instrText xml:space="preserve"> HYPERLINK "https://www.itu-cop-guidelines.com/" </w:instrText>
      </w:r>
      <w:r w:rsidR="006F691B">
        <w:fldChar w:fldCharType="separate"/>
      </w:r>
      <w:r w:rsidRPr="001F70AF">
        <w:rPr>
          <w:rStyle w:val="Hyperlink"/>
          <w:rFonts w:hint="eastAsia"/>
          <w:lang w:eastAsia="zh-CN"/>
        </w:rPr>
        <w:t>保护上网儿童（</w:t>
      </w:r>
      <w:r w:rsidRPr="001F70AF">
        <w:rPr>
          <w:rStyle w:val="Hyperlink"/>
          <w:rFonts w:hint="eastAsia"/>
          <w:lang w:eastAsia="zh-CN"/>
        </w:rPr>
        <w:t>COP</w:t>
      </w:r>
      <w:r w:rsidRPr="001F70AF">
        <w:rPr>
          <w:rStyle w:val="Hyperlink"/>
          <w:rFonts w:hint="eastAsia"/>
          <w:lang w:eastAsia="zh-CN"/>
        </w:rPr>
        <w:t>）导则</w:t>
      </w:r>
      <w:r w:rsidR="006F691B">
        <w:rPr>
          <w:rStyle w:val="Hyperlink"/>
          <w:lang w:eastAsia="zh-CN"/>
        </w:rPr>
        <w:fldChar w:fldCharType="end"/>
      </w:r>
      <w:r w:rsidRPr="00341DFD">
        <w:rPr>
          <w:rFonts w:hint="eastAsia"/>
          <w:lang w:eastAsia="zh-CN"/>
        </w:rPr>
        <w:t>将在国家层面实施</w:t>
      </w:r>
      <w:r>
        <w:rPr>
          <w:rFonts w:hint="eastAsia"/>
          <w:lang w:eastAsia="zh-CN"/>
        </w:rPr>
        <w:t xml:space="preserve"> </w:t>
      </w:r>
      <w:r>
        <w:rPr>
          <w:lang w:eastAsia="zh-CN"/>
        </w:rPr>
        <w:t xml:space="preserve">– </w:t>
      </w:r>
      <w:r w:rsidRPr="00341DFD">
        <w:rPr>
          <w:rFonts w:hint="eastAsia"/>
          <w:lang w:eastAsia="zh-CN"/>
        </w:rPr>
        <w:t>此导则建立在国际电联为政策制定机构、业界、父母和教育者以及儿童发布的导则之上。</w:t>
      </w:r>
      <w:r w:rsidRPr="00341DFD">
        <w:rPr>
          <w:rFonts w:hint="eastAsia"/>
          <w:lang w:eastAsia="zh-CN"/>
        </w:rPr>
        <w:t>50</w:t>
      </w:r>
      <w:r w:rsidRPr="00341DFD">
        <w:rPr>
          <w:rFonts w:hint="eastAsia"/>
          <w:lang w:eastAsia="zh-CN"/>
        </w:rPr>
        <w:t>多个专门从事</w:t>
      </w:r>
      <w:r w:rsidRPr="00341DFD">
        <w:rPr>
          <w:rFonts w:hint="eastAsia"/>
          <w:lang w:eastAsia="zh-CN"/>
        </w:rPr>
        <w:t>ICT</w:t>
      </w:r>
      <w:r w:rsidRPr="00341DFD">
        <w:rPr>
          <w:rFonts w:hint="eastAsia"/>
          <w:lang w:eastAsia="zh-CN"/>
        </w:rPr>
        <w:t>和儿童权利的组织做出了贡献，包括消除对儿童暴力的全球伙伴关系、教科文组织</w:t>
      </w:r>
      <w:r>
        <w:rPr>
          <w:rFonts w:hint="eastAsia"/>
          <w:lang w:eastAsia="zh-CN"/>
        </w:rPr>
        <w:t>（</w:t>
      </w:r>
      <w:r w:rsidRPr="002D7691">
        <w:rPr>
          <w:lang w:val="en-US" w:eastAsia="zh-CN"/>
        </w:rPr>
        <w:t>UNESCO</w:t>
      </w:r>
      <w:r>
        <w:rPr>
          <w:rFonts w:hint="eastAsia"/>
          <w:lang w:val="en-US" w:eastAsia="zh-CN"/>
        </w:rPr>
        <w:t>）</w:t>
      </w:r>
      <w:r w:rsidRPr="00341DFD">
        <w:rPr>
          <w:rFonts w:hint="eastAsia"/>
          <w:lang w:eastAsia="zh-CN"/>
        </w:rPr>
        <w:t>、联合国儿童基金会（</w:t>
      </w:r>
      <w:r w:rsidRPr="00341DFD">
        <w:rPr>
          <w:lang w:val="en-US" w:eastAsia="zh-TW"/>
        </w:rPr>
        <w:t>UNICEF</w:t>
      </w:r>
      <w:r w:rsidRPr="00341DFD">
        <w:rPr>
          <w:rFonts w:hint="eastAsia"/>
          <w:lang w:val="en-US" w:eastAsia="zh-TW"/>
        </w:rPr>
        <w:t>）</w:t>
      </w:r>
      <w:r w:rsidRPr="00341DFD">
        <w:rPr>
          <w:rFonts w:hint="eastAsia"/>
          <w:lang w:eastAsia="zh-CN"/>
        </w:rPr>
        <w:t>、联合国毒品和犯罪问题办公室</w:t>
      </w:r>
      <w:r>
        <w:rPr>
          <w:rFonts w:hint="eastAsia"/>
          <w:lang w:eastAsia="zh-CN"/>
        </w:rPr>
        <w:t>（</w:t>
      </w:r>
      <w:r w:rsidRPr="002D7691">
        <w:rPr>
          <w:lang w:val="en-US" w:eastAsia="zh-CN"/>
        </w:rPr>
        <w:t>UNODC</w:t>
      </w:r>
      <w:r>
        <w:rPr>
          <w:rFonts w:hint="eastAsia"/>
          <w:lang w:eastAsia="zh-CN"/>
        </w:rPr>
        <w:t>）</w:t>
      </w:r>
      <w:r w:rsidRPr="00341DFD">
        <w:rPr>
          <w:rFonts w:hint="eastAsia"/>
          <w:lang w:eastAsia="zh-CN"/>
        </w:rPr>
        <w:t>、</w:t>
      </w:r>
      <w:proofErr w:type="spellStart"/>
      <w:r w:rsidRPr="00341DFD">
        <w:rPr>
          <w:rFonts w:hint="eastAsia"/>
          <w:lang w:eastAsia="zh-CN"/>
        </w:rPr>
        <w:t>WePROTECT</w:t>
      </w:r>
      <w:proofErr w:type="spellEnd"/>
      <w:r w:rsidRPr="00341DFD">
        <w:rPr>
          <w:rFonts w:hint="eastAsia"/>
          <w:lang w:eastAsia="zh-CN"/>
        </w:rPr>
        <w:t>全球联盟、世界卫生组织、美国世界儿童基金会。相关意见和建议不仅包括上网安全，还包括如何在这一领域赋予儿童和年轻人能力并与他们接触。</w:t>
      </w:r>
    </w:p>
    <w:p w14:paraId="160FF4D0" w14:textId="77777777" w:rsidR="00E33429" w:rsidRPr="00341DFD" w:rsidRDefault="00E33429" w:rsidP="00E33429">
      <w:pPr>
        <w:pStyle w:val="enumlev1"/>
        <w:rPr>
          <w:lang w:eastAsia="zh-CN"/>
        </w:rPr>
      </w:pPr>
      <w:r w:rsidRPr="00A46E5E">
        <w:rPr>
          <w:rFonts w:cs="SimSun"/>
          <w:lang w:eastAsia="zh-CN"/>
        </w:rPr>
        <w:t>•</w:t>
      </w:r>
      <w:r>
        <w:rPr>
          <w:rFonts w:cs="SimSun"/>
          <w:lang w:eastAsia="zh-CN"/>
        </w:rPr>
        <w:tab/>
      </w:r>
      <w:r w:rsidRPr="00341DFD">
        <w:rPr>
          <w:rFonts w:hint="eastAsia"/>
          <w:lang w:eastAsia="zh-CN"/>
        </w:rPr>
        <w:t>国际电联与</w:t>
      </w:r>
      <w:r w:rsidR="006F691B">
        <w:fldChar w:fldCharType="begin"/>
      </w:r>
      <w:r w:rsidR="006F691B">
        <w:instrText xml:space="preserve"> HYPERLINK "https://www.itu.int/en/myitu/News/2021/04/06/07/20/Empowering-women-girls-sport-technology" </w:instrText>
      </w:r>
      <w:r w:rsidR="006F691B">
        <w:fldChar w:fldCharType="separate"/>
      </w:r>
      <w:r w:rsidRPr="00341DFD">
        <w:rPr>
          <w:color w:val="0000FF"/>
          <w:u w:val="single"/>
          <w:lang w:val="en-US" w:eastAsia="zh-TW"/>
        </w:rPr>
        <w:t>SCORT</w:t>
      </w:r>
      <w:r w:rsidRPr="00341DFD">
        <w:rPr>
          <w:rFonts w:cs="Microsoft YaHei" w:hint="eastAsia"/>
          <w:color w:val="0000FF"/>
          <w:u w:val="single"/>
          <w:lang w:val="en-US" w:eastAsia="zh-TW"/>
        </w:rPr>
        <w:t>保护上网儿童基金会</w:t>
      </w:r>
      <w:r w:rsidR="006F691B">
        <w:rPr>
          <w:rFonts w:cs="Microsoft YaHei"/>
          <w:color w:val="0000FF"/>
          <w:u w:val="single"/>
          <w:lang w:val="en-US" w:eastAsia="zh-TW"/>
        </w:rPr>
        <w:fldChar w:fldCharType="end"/>
      </w:r>
      <w:r w:rsidRPr="00341DFD">
        <w:rPr>
          <w:rFonts w:hint="eastAsia"/>
          <w:lang w:eastAsia="zh-CN"/>
        </w:rPr>
        <w:t>签署了一项关于在体育中和通过体育实施导则的协议，并为</w:t>
      </w:r>
      <w:r w:rsidR="006F691B">
        <w:fldChar w:fldCharType="begin"/>
      </w:r>
      <w:r w:rsidR="006F691B">
        <w:instrText xml:space="preserve"> HYPERLINK "https://www.saferinter</w:instrText>
      </w:r>
      <w:r w:rsidR="006F691B">
        <w:instrText xml:space="preserve">netday.org/en-GB/home" </w:instrText>
      </w:r>
      <w:r w:rsidR="006F691B">
        <w:fldChar w:fldCharType="separate"/>
      </w:r>
      <w:r w:rsidRPr="00341DFD">
        <w:rPr>
          <w:color w:val="0000FF"/>
          <w:u w:val="single"/>
          <w:lang w:val="en-US" w:eastAsia="zh-TW"/>
        </w:rPr>
        <w:t>2021</w:t>
      </w:r>
      <w:r w:rsidRPr="00341DFD">
        <w:rPr>
          <w:rFonts w:cs="Microsoft YaHei" w:hint="eastAsia"/>
          <w:color w:val="0000FF"/>
          <w:u w:val="single"/>
          <w:lang w:val="en-US" w:eastAsia="zh-TW"/>
        </w:rPr>
        <w:t>年更安全的互联网日</w:t>
      </w:r>
      <w:r w:rsidR="006F691B">
        <w:rPr>
          <w:rFonts w:cs="Microsoft YaHei"/>
          <w:color w:val="0000FF"/>
          <w:u w:val="single"/>
          <w:lang w:val="en-US" w:eastAsia="zh-TW"/>
        </w:rPr>
        <w:fldChar w:fldCharType="end"/>
      </w:r>
      <w:r w:rsidRPr="00341DFD">
        <w:rPr>
          <w:rFonts w:hint="eastAsia"/>
          <w:lang w:eastAsia="zh-CN"/>
        </w:rPr>
        <w:t>和</w:t>
      </w:r>
      <w:r w:rsidR="006F691B">
        <w:fldChar w:fldCharType="begin"/>
      </w:r>
      <w:r w:rsidR="006F691B">
        <w:instrText xml:space="preserve"> HYPERLINK "https://www.efdn.org/blog/news/15th-efdn-conference-kicked-off-with-more-than-150-clubs-leagues-and-fas/" </w:instrText>
      </w:r>
      <w:r w:rsidR="006F691B">
        <w:fldChar w:fldCharType="separate"/>
      </w:r>
      <w:r w:rsidRPr="00341DFD">
        <w:rPr>
          <w:rFonts w:cs="Microsoft YaHei" w:hint="eastAsia"/>
          <w:color w:val="0000FF"/>
          <w:u w:val="single"/>
          <w:lang w:val="en-US" w:eastAsia="zh-TW"/>
        </w:rPr>
        <w:t>第</w:t>
      </w:r>
      <w:r w:rsidRPr="00341DFD">
        <w:rPr>
          <w:rFonts w:cs="Microsoft YaHei" w:hint="eastAsia"/>
          <w:color w:val="0000FF"/>
          <w:u w:val="single"/>
          <w:lang w:val="en-US" w:eastAsia="zh-CN"/>
        </w:rPr>
        <w:t>1</w:t>
      </w:r>
      <w:r w:rsidRPr="00341DFD">
        <w:rPr>
          <w:rFonts w:cs="Microsoft YaHei"/>
          <w:color w:val="0000FF"/>
          <w:u w:val="single"/>
          <w:lang w:val="en-US" w:eastAsia="zh-CN"/>
        </w:rPr>
        <w:t>5</w:t>
      </w:r>
      <w:r w:rsidRPr="00341DFD">
        <w:rPr>
          <w:rFonts w:cs="Microsoft YaHei" w:hint="eastAsia"/>
          <w:color w:val="0000FF"/>
          <w:u w:val="single"/>
          <w:lang w:val="en-US" w:eastAsia="zh-CN"/>
        </w:rPr>
        <w:t>届欧洲足球促进发展会议</w:t>
      </w:r>
      <w:r w:rsidR="006F691B">
        <w:rPr>
          <w:rFonts w:cs="Microsoft YaHei"/>
          <w:color w:val="0000FF"/>
          <w:u w:val="single"/>
          <w:lang w:val="en-US" w:eastAsia="zh-CN"/>
        </w:rPr>
        <w:fldChar w:fldCharType="end"/>
      </w:r>
      <w:r w:rsidRPr="00341DFD">
        <w:rPr>
          <w:rFonts w:hint="eastAsia"/>
          <w:lang w:eastAsia="zh-CN"/>
        </w:rPr>
        <w:t>等讨论做出了贡献。</w:t>
      </w:r>
    </w:p>
    <w:p w14:paraId="7D2F9312"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hyperlink r:id="rId74" w:history="1">
        <w:r w:rsidRPr="00BB6D8F">
          <w:rPr>
            <w:rFonts w:eastAsia="STKaiti" w:hint="eastAsia"/>
            <w:iCs/>
            <w:color w:val="0000FF"/>
            <w:u w:val="single"/>
            <w:lang w:val="en-US" w:eastAsia="zh-TW"/>
          </w:rPr>
          <w:t>为儿童营造安全和赋能的网络环境</w:t>
        </w:r>
      </w:hyperlink>
      <w:r w:rsidRPr="00341DFD">
        <w:rPr>
          <w:rFonts w:hint="eastAsia"/>
          <w:lang w:eastAsia="zh-CN"/>
        </w:rPr>
        <w:t>（国际电联与沙特阿拉伯王国于</w:t>
      </w:r>
      <w:r w:rsidRPr="00341DFD">
        <w:rPr>
          <w:rFonts w:hint="eastAsia"/>
          <w:lang w:eastAsia="zh-CN"/>
        </w:rPr>
        <w:t>2020</w:t>
      </w:r>
      <w:r w:rsidRPr="00341DFD">
        <w:rPr>
          <w:rFonts w:hint="eastAsia"/>
          <w:lang w:eastAsia="zh-CN"/>
        </w:rPr>
        <w:t>年签署的协议）于</w:t>
      </w:r>
      <w:r w:rsidRPr="00341DFD">
        <w:rPr>
          <w:rFonts w:hint="eastAsia"/>
          <w:lang w:eastAsia="zh-CN"/>
        </w:rPr>
        <w:t>2021</w:t>
      </w:r>
      <w:r w:rsidRPr="00341DFD">
        <w:rPr>
          <w:rFonts w:hint="eastAsia"/>
          <w:lang w:eastAsia="zh-CN"/>
        </w:rPr>
        <w:t>年</w:t>
      </w:r>
      <w:r w:rsidRPr="00341DFD">
        <w:rPr>
          <w:rFonts w:hint="eastAsia"/>
          <w:lang w:eastAsia="zh-CN"/>
        </w:rPr>
        <w:t>8</w:t>
      </w:r>
      <w:r>
        <w:rPr>
          <w:rFonts w:hint="eastAsia"/>
          <w:lang w:eastAsia="zh-CN"/>
        </w:rPr>
        <w:t>月启动</w:t>
      </w:r>
      <w:r w:rsidRPr="00341DFD">
        <w:rPr>
          <w:rFonts w:hint="eastAsia"/>
          <w:lang w:eastAsia="zh-CN"/>
        </w:rPr>
        <w:t>以进一步加强全球努力，实施国际电联的保护上网儿童导则。该计划旨在在政府、业界和民间团体中实施儿童上网安全政策，并侧重于培育儿童上网安全文化。</w:t>
      </w:r>
    </w:p>
    <w:p w14:paraId="252A0CA2" w14:textId="77777777" w:rsidR="00E33429" w:rsidRPr="00341DFD" w:rsidRDefault="00E33429" w:rsidP="00E33429">
      <w:pPr>
        <w:pStyle w:val="enumlev1"/>
        <w:rPr>
          <w:lang w:val="en-US" w:eastAsia="zh-TW"/>
        </w:rPr>
      </w:pPr>
      <w:r w:rsidRPr="00A46E5E">
        <w:rPr>
          <w:rFonts w:cs="SimSun"/>
          <w:lang w:eastAsia="zh-CN"/>
        </w:rPr>
        <w:t>•</w:t>
      </w:r>
      <w:r>
        <w:rPr>
          <w:rFonts w:cs="SimSun"/>
          <w:lang w:eastAsia="zh-CN"/>
        </w:rPr>
        <w:tab/>
      </w:r>
      <w:hyperlink r:id="rId75" w:anchor=":~:text=General%20Comment%2025%20not%20only%20raises%20awareness%20of,and%20other%20forms%20of%20violence%20on%20the%20internet." w:history="1">
        <w:r w:rsidRPr="007C519A">
          <w:rPr>
            <w:rStyle w:val="Hyperlink"/>
            <w:rFonts w:hint="eastAsia"/>
            <w:lang w:val="en-US" w:eastAsia="zh-TW"/>
          </w:rPr>
          <w:t>国际电联还为</w:t>
        </w:r>
      </w:hyperlink>
      <w:r w:rsidRPr="00341DFD">
        <w:rPr>
          <w:rFonts w:hint="eastAsia"/>
          <w:lang w:eastAsia="zh-CN"/>
        </w:rPr>
        <w:t>联合国儿童权利委员会</w:t>
      </w:r>
      <w:r w:rsidR="006F691B">
        <w:fldChar w:fldCharType="begin"/>
      </w:r>
      <w:r w:rsidR="006F691B">
        <w:instrText xml:space="preserve"> HYPERLINK "https://www.end-vi</w:instrText>
      </w:r>
      <w:r w:rsidR="006F691B">
        <w:instrText xml:space="preserve">olence.org/articles/celebrating-adoption-general-comment-25" \l ":~:text=General%20Comment%2025%20not%20only%20raises%20awareness%20of,and%20other%20forms%20of%20violence%20on%20the%20internet." </w:instrText>
      </w:r>
      <w:r w:rsidR="006F691B">
        <w:fldChar w:fldCharType="separate"/>
      </w:r>
      <w:r w:rsidRPr="007C519A">
        <w:rPr>
          <w:rStyle w:val="Hyperlink"/>
          <w:rFonts w:hint="eastAsia"/>
          <w:lang w:val="en-US" w:eastAsia="zh-TW"/>
        </w:rPr>
        <w:t>通过关于数字环境中儿童权利的第</w:t>
      </w:r>
      <w:r w:rsidRPr="007C519A">
        <w:rPr>
          <w:rStyle w:val="Hyperlink"/>
          <w:rFonts w:hint="eastAsia"/>
          <w:lang w:val="en-US" w:eastAsia="zh-CN"/>
        </w:rPr>
        <w:t>2</w:t>
      </w:r>
      <w:r w:rsidRPr="007C519A">
        <w:rPr>
          <w:rStyle w:val="Hyperlink"/>
          <w:lang w:val="en-US" w:eastAsia="zh-CN"/>
        </w:rPr>
        <w:t>5</w:t>
      </w:r>
      <w:r w:rsidRPr="007C519A">
        <w:rPr>
          <w:rStyle w:val="Hyperlink"/>
          <w:rFonts w:hint="eastAsia"/>
          <w:lang w:val="en-US" w:eastAsia="zh-CN"/>
        </w:rPr>
        <w:t>号一般性意见</w:t>
      </w:r>
      <w:r w:rsidRPr="007C519A">
        <w:rPr>
          <w:rStyle w:val="Hyperlink"/>
          <w:rFonts w:hint="eastAsia"/>
          <w:lang w:val="en-US" w:eastAsia="zh-TW"/>
        </w:rPr>
        <w:t>做出了贡献</w:t>
      </w:r>
      <w:r w:rsidR="006F691B">
        <w:rPr>
          <w:rStyle w:val="Hyperlink"/>
          <w:lang w:val="en-US" w:eastAsia="zh-TW"/>
        </w:rPr>
        <w:fldChar w:fldCharType="end"/>
      </w:r>
      <w:r w:rsidRPr="00341DFD">
        <w:rPr>
          <w:rFonts w:hint="eastAsia"/>
          <w:lang w:eastAsia="zh-CN"/>
        </w:rPr>
        <w:t>。</w:t>
      </w:r>
    </w:p>
    <w:p w14:paraId="59335653" w14:textId="77777777" w:rsidR="00E33429" w:rsidRPr="00341DFD" w:rsidRDefault="006F691B" w:rsidP="00E33429">
      <w:pPr>
        <w:pStyle w:val="enumlev1"/>
        <w:rPr>
          <w:lang w:val="en-US" w:eastAsia="zh-TW"/>
        </w:rPr>
      </w:pPr>
      <w:hyperlink r:id="rId76">
        <w:hyperlink r:id="rId77" w:history="1">
          <w:hyperlink r:id="rId78" w:history="1"/>
          <w:r w:rsidR="00E33429" w:rsidRPr="00A46E5E">
            <w:rPr>
              <w:rFonts w:cs="SimSun"/>
              <w:lang w:eastAsia="zh-CN"/>
            </w:rPr>
            <w:t>•</w:t>
          </w:r>
          <w:r w:rsidR="00E33429">
            <w:rPr>
              <w:rFonts w:cs="SimSun"/>
              <w:lang w:eastAsia="zh-CN"/>
            </w:rPr>
            <w:tab/>
          </w:r>
          <w:r w:rsidR="00E33429" w:rsidRPr="00341DFD">
            <w:rPr>
              <w:rFonts w:hint="eastAsia"/>
              <w:lang w:eastAsia="zh-CN"/>
            </w:rPr>
            <w:t>国际电联正在努力传播</w:t>
          </w:r>
          <w:r w:rsidR="00E33429">
            <w:rPr>
              <w:rFonts w:hint="eastAsia"/>
              <w:lang w:eastAsia="zh-CN"/>
            </w:rPr>
            <w:t>“</w:t>
          </w:r>
          <w:r w:rsidR="00E33429" w:rsidRPr="00341DFD">
            <w:rPr>
              <w:rFonts w:hint="eastAsia"/>
              <w:lang w:eastAsia="zh-CN"/>
            </w:rPr>
            <w:t>桑哥信息</w:t>
          </w:r>
          <w:r w:rsidR="00E33429" w:rsidRPr="00302C5E">
            <w:rPr>
              <w:rFonts w:hint="eastAsia"/>
              <w:lang w:eastAsia="zh-CN"/>
            </w:rPr>
            <w:t>”</w:t>
          </w:r>
          <w:r w:rsidR="00E33429" w:rsidRPr="00341DFD">
            <w:rPr>
              <w:rFonts w:hint="eastAsia"/>
              <w:lang w:eastAsia="zh-CN"/>
            </w:rPr>
            <w:t>（</w:t>
          </w:r>
          <w:r w:rsidR="00E33429" w:rsidRPr="00341DFD">
            <w:rPr>
              <w:rFonts w:hint="eastAsia"/>
              <w:lang w:eastAsia="zh-CN"/>
            </w:rPr>
            <w:t>2020</w:t>
          </w:r>
          <w:r w:rsidR="00E33429" w:rsidRPr="00341DFD">
            <w:rPr>
              <w:rFonts w:hint="eastAsia"/>
              <w:lang w:eastAsia="zh-CN"/>
            </w:rPr>
            <w:t>年推出的</w:t>
          </w:r>
          <w:hyperlink r:id="rId79" w:history="1">
            <w:r w:rsidR="00E33429" w:rsidRPr="00341DFD">
              <w:rPr>
                <w:rFonts w:hint="eastAsia"/>
                <w:color w:val="0000FF"/>
                <w:u w:val="single"/>
                <w:lang w:val="en-US" w:eastAsia="zh-TW"/>
              </w:rPr>
              <w:t>保护上网儿童吉祥物</w:t>
            </w:r>
          </w:hyperlink>
          <w:r w:rsidR="00E33429" w:rsidRPr="00341DFD">
            <w:rPr>
              <w:rFonts w:hint="eastAsia"/>
              <w:lang w:eastAsia="zh-CN"/>
            </w:rPr>
            <w:t>），以开发相关内容，提高对保护上网儿童的认识。</w:t>
          </w:r>
          <w:hyperlink r:id="rId80" w:history="1"/>
        </w:hyperlink>
      </w:hyperlink>
    </w:p>
    <w:p w14:paraId="2183A631" w14:textId="77777777" w:rsidR="00E33429" w:rsidRPr="00341DFD" w:rsidRDefault="00E33429" w:rsidP="00E33429">
      <w:pPr>
        <w:pStyle w:val="Heading2"/>
        <w:rPr>
          <w:lang w:eastAsia="zh-CN"/>
        </w:rPr>
      </w:pPr>
      <w:bookmarkStart w:id="168" w:name="_1.7_数字包容性"/>
      <w:bookmarkStart w:id="169" w:name="_Toc37860461"/>
      <w:bookmarkStart w:id="170" w:name="_Toc37861222"/>
      <w:bookmarkStart w:id="171" w:name="_Toc37943345"/>
      <w:bookmarkStart w:id="172" w:name="_Toc68811411"/>
      <w:bookmarkStart w:id="173" w:name="_Toc90552444"/>
      <w:bookmarkStart w:id="174" w:name="_Toc95318222"/>
      <w:bookmarkStart w:id="175" w:name="_Toc97040232"/>
      <w:bookmarkStart w:id="176" w:name="_Toc41642140"/>
      <w:bookmarkStart w:id="177" w:name="_Toc41642648"/>
      <w:bookmarkStart w:id="178" w:name="Section_1_7"/>
      <w:bookmarkEnd w:id="168"/>
      <w:r w:rsidRPr="00341DFD">
        <w:rPr>
          <w:lang w:eastAsia="zh-CN"/>
        </w:rPr>
        <w:t>1.7</w:t>
      </w:r>
      <w:r w:rsidRPr="00341DFD">
        <w:rPr>
          <w:lang w:eastAsia="zh-CN"/>
        </w:rPr>
        <w:tab/>
      </w:r>
      <w:bookmarkEnd w:id="169"/>
      <w:bookmarkEnd w:id="170"/>
      <w:bookmarkEnd w:id="171"/>
      <w:bookmarkEnd w:id="172"/>
      <w:r w:rsidRPr="00341DFD">
        <w:rPr>
          <w:rFonts w:hint="eastAsia"/>
          <w:lang w:eastAsia="zh-CN"/>
        </w:rPr>
        <w:t>数字包容性</w:t>
      </w:r>
      <w:r>
        <w:rPr>
          <w:rFonts w:hint="eastAsia"/>
          <w:lang w:eastAsia="zh-CN"/>
        </w:rPr>
        <w:t xml:space="preserve"> </w:t>
      </w:r>
      <w:r w:rsidRPr="00341DFD">
        <w:rPr>
          <w:lang w:eastAsia="zh-CN"/>
        </w:rPr>
        <w:t>–</w:t>
      </w:r>
      <w:bookmarkEnd w:id="173"/>
      <w:r>
        <w:rPr>
          <w:lang w:eastAsia="zh-CN"/>
        </w:rPr>
        <w:t xml:space="preserve"> </w:t>
      </w:r>
      <w:r w:rsidRPr="00341DFD">
        <w:rPr>
          <w:rFonts w:hint="eastAsia"/>
          <w:lang w:eastAsia="zh-CN"/>
        </w:rPr>
        <w:t>确保所有人都能包容、平等地获取和使用信息通信技术</w:t>
      </w:r>
      <w:bookmarkEnd w:id="174"/>
      <w:bookmarkEnd w:id="175"/>
    </w:p>
    <w:bookmarkEnd w:id="176"/>
    <w:bookmarkEnd w:id="177"/>
    <w:bookmarkEnd w:id="178"/>
    <w:p w14:paraId="528B58D3" w14:textId="77777777" w:rsidR="00E33429" w:rsidRPr="00341DFD" w:rsidRDefault="00E33429" w:rsidP="00E33429">
      <w:pPr>
        <w:ind w:firstLineChars="200" w:firstLine="480"/>
        <w:rPr>
          <w:lang w:eastAsia="zh-CN"/>
        </w:rPr>
      </w:pPr>
      <w:r w:rsidRPr="00341DFD">
        <w:rPr>
          <w:rFonts w:hint="eastAsia"/>
          <w:lang w:eastAsia="zh-CN"/>
        </w:rPr>
        <w:t>信息通信技术需要使所有人都能获取，无论其性别、年龄、能力和地点如何</w:t>
      </w:r>
      <w:proofErr w:type="gramStart"/>
      <w:r w:rsidRPr="00341DFD">
        <w:rPr>
          <w:lang w:eastAsia="zh-CN"/>
        </w:rPr>
        <w:t>—</w:t>
      </w:r>
      <w:r w:rsidRPr="00341DFD">
        <w:rPr>
          <w:rFonts w:hint="eastAsia"/>
          <w:lang w:eastAsia="zh-CN"/>
        </w:rPr>
        <w:t>这些</w:t>
      </w:r>
      <w:proofErr w:type="gramEnd"/>
      <w:r w:rsidRPr="00341DFD">
        <w:rPr>
          <w:rFonts w:hint="eastAsia"/>
          <w:lang w:eastAsia="zh-CN"/>
        </w:rPr>
        <w:t>技术可改善我们的生活，促进对信息的获取，简化服务提供，并使人们对社会和经济的参与成为可能。数字包容性是国际电联的战略目标和部门目标之一，旨在确保所有人都有机会成为数字社会的一分子。</w:t>
      </w:r>
    </w:p>
    <w:p w14:paraId="46DB8B3E"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lang w:eastAsia="zh-CN"/>
        </w:rPr>
      </w:pPr>
      <w:r w:rsidRPr="00341DFD">
        <w:rPr>
          <w:rFonts w:cs="Microsoft YaHei" w:hint="eastAsia"/>
          <w:lang w:eastAsia="zh-CN"/>
        </w:rPr>
        <w:t>在全球范围内努力缩小数字性别差距</w:t>
      </w:r>
    </w:p>
    <w:p w14:paraId="6F799546" w14:textId="77777777" w:rsidR="00E33429" w:rsidRPr="00341DFD" w:rsidRDefault="00E33429" w:rsidP="00E33429">
      <w:pPr>
        <w:ind w:firstLineChars="200" w:firstLine="480"/>
        <w:jc w:val="both"/>
        <w:rPr>
          <w:lang w:eastAsia="zh-CN"/>
        </w:rPr>
      </w:pPr>
      <w:r w:rsidRPr="00341DFD">
        <w:rPr>
          <w:lang w:eastAsia="zh-CN"/>
        </w:rPr>
        <w:t>国际电联是三个与性别有关的可持续发展目标</w:t>
      </w:r>
      <w:r w:rsidRPr="00341DFD">
        <w:rPr>
          <w:rFonts w:hint="eastAsia"/>
          <w:lang w:eastAsia="zh-CN"/>
        </w:rPr>
        <w:t>（</w:t>
      </w:r>
      <w:r w:rsidRPr="00341DFD">
        <w:rPr>
          <w:rFonts w:hint="eastAsia"/>
          <w:lang w:eastAsia="zh-CN"/>
        </w:rPr>
        <w:t>SDG</w:t>
      </w:r>
      <w:r w:rsidRPr="00341DFD">
        <w:rPr>
          <w:rFonts w:hint="eastAsia"/>
          <w:lang w:eastAsia="zh-CN"/>
        </w:rPr>
        <w:t>）</w:t>
      </w:r>
      <w:r w:rsidRPr="00341DFD">
        <w:rPr>
          <w:lang w:eastAsia="zh-CN"/>
        </w:rPr>
        <w:t>指标的负责机构：</w:t>
      </w:r>
      <w:r w:rsidRPr="00341DFD">
        <w:rPr>
          <w:lang w:eastAsia="zh-CN"/>
        </w:rPr>
        <w:t xml:space="preserve">(1) </w:t>
      </w:r>
      <w:r w:rsidRPr="00341DFD">
        <w:rPr>
          <w:lang w:eastAsia="zh-CN"/>
        </w:rPr>
        <w:t>拥有移动电话</w:t>
      </w:r>
      <w:r w:rsidRPr="00341DFD">
        <w:rPr>
          <w:rFonts w:hint="eastAsia"/>
          <w:lang w:eastAsia="zh-CN"/>
        </w:rPr>
        <w:t>；</w:t>
      </w:r>
      <w:r w:rsidRPr="00341DFD">
        <w:rPr>
          <w:lang w:eastAsia="zh-CN"/>
        </w:rPr>
        <w:t xml:space="preserve">(2) </w:t>
      </w:r>
      <w:r w:rsidRPr="00341DFD">
        <w:rPr>
          <w:lang w:eastAsia="zh-CN"/>
        </w:rPr>
        <w:t>使用互联网</w:t>
      </w:r>
      <w:r w:rsidRPr="00341DFD">
        <w:rPr>
          <w:rFonts w:hint="eastAsia"/>
          <w:lang w:eastAsia="zh-CN"/>
        </w:rPr>
        <w:t>；</w:t>
      </w:r>
      <w:r w:rsidRPr="00341DFD">
        <w:rPr>
          <w:lang w:eastAsia="zh-CN"/>
        </w:rPr>
        <w:t xml:space="preserve">(3) </w:t>
      </w:r>
      <w:r w:rsidRPr="00341DFD">
        <w:rPr>
          <w:lang w:eastAsia="zh-CN"/>
        </w:rPr>
        <w:t>掌握</w:t>
      </w:r>
      <w:r w:rsidRPr="00341DFD">
        <w:rPr>
          <w:lang w:eastAsia="zh-CN"/>
        </w:rPr>
        <w:t>ICT</w:t>
      </w:r>
      <w:r w:rsidRPr="00341DFD">
        <w:rPr>
          <w:lang w:eastAsia="zh-CN"/>
        </w:rPr>
        <w:t>技能</w:t>
      </w:r>
      <w:r w:rsidRPr="00341DFD">
        <w:rPr>
          <w:rFonts w:hint="eastAsia"/>
          <w:lang w:eastAsia="zh-CN"/>
        </w:rPr>
        <w:t>。</w:t>
      </w:r>
      <w:hyperlink r:id="rId81" w:history="1">
        <w:r w:rsidRPr="00341DFD">
          <w:rPr>
            <w:rFonts w:cs="Microsoft YaHei" w:hint="eastAsia"/>
            <w:color w:val="0000FF"/>
            <w:u w:val="single"/>
            <w:lang w:eastAsia="zh-CN"/>
          </w:rPr>
          <w:t>国际电联的衡量数字发展：</w:t>
        </w:r>
        <w:r w:rsidRPr="00341DFD">
          <w:rPr>
            <w:rFonts w:cs="Microsoft YaHei" w:hint="eastAsia"/>
            <w:color w:val="0000FF"/>
            <w:u w:val="single"/>
            <w:lang w:eastAsia="zh-CN"/>
          </w:rPr>
          <w:t>2</w:t>
        </w:r>
        <w:r w:rsidRPr="00341DFD">
          <w:rPr>
            <w:rFonts w:cs="Microsoft YaHei"/>
            <w:color w:val="0000FF"/>
            <w:u w:val="single"/>
            <w:lang w:eastAsia="zh-CN"/>
          </w:rPr>
          <w:t>021</w:t>
        </w:r>
        <w:r w:rsidRPr="00341DFD">
          <w:rPr>
            <w:rFonts w:cs="Microsoft YaHei" w:hint="eastAsia"/>
            <w:color w:val="0000FF"/>
            <w:u w:val="single"/>
            <w:lang w:eastAsia="zh-CN"/>
          </w:rPr>
          <w:t>年的事实与数字</w:t>
        </w:r>
      </w:hyperlink>
      <w:r w:rsidRPr="00341DFD">
        <w:rPr>
          <w:rFonts w:hint="eastAsia"/>
          <w:lang w:eastAsia="zh-CN"/>
        </w:rPr>
        <w:t>表明，在所有区域，近年来互联网的性别鸿沟一直在缩小，并呼吁采取更多行动，解决阻碍女性接受互联网的文化、金融和技能方面的障碍。国际电联已经启动了几项有针对性的工作，以缩小数字鸿沟，推进</w:t>
      </w:r>
      <w:r>
        <w:rPr>
          <w:rFonts w:hint="eastAsia"/>
          <w:lang w:eastAsia="zh-CN"/>
        </w:rPr>
        <w:t>“</w:t>
      </w:r>
      <w:r w:rsidRPr="00341DFD">
        <w:rPr>
          <w:rFonts w:hint="eastAsia"/>
          <w:lang w:eastAsia="zh-CN"/>
        </w:rPr>
        <w:t>连通目标</w:t>
      </w:r>
      <w:r w:rsidRPr="00341DFD">
        <w:rPr>
          <w:rFonts w:hint="eastAsia"/>
          <w:lang w:eastAsia="zh-CN"/>
        </w:rPr>
        <w:t>2030</w:t>
      </w:r>
      <w:r w:rsidRPr="00341DFD">
        <w:rPr>
          <w:rFonts w:hint="eastAsia"/>
          <w:lang w:eastAsia="zh-CN"/>
        </w:rPr>
        <w:t>议程</w:t>
      </w:r>
      <w:r>
        <w:rPr>
          <w:rFonts w:hint="eastAsia"/>
          <w:lang w:eastAsia="zh-CN"/>
        </w:rPr>
        <w:t>”</w:t>
      </w:r>
      <w:r w:rsidRPr="00341DFD">
        <w:rPr>
          <w:rFonts w:hint="eastAsia"/>
          <w:lang w:eastAsia="zh-CN"/>
        </w:rPr>
        <w:t>。以下是国际电联在性别方面所开展工作的一些亮点。</w:t>
      </w:r>
    </w:p>
    <w:p w14:paraId="266090C6" w14:textId="77777777" w:rsidR="00E33429" w:rsidRPr="00341DFD" w:rsidRDefault="00E33429" w:rsidP="00920352">
      <w:pPr>
        <w:pageBreakBefore/>
        <w:spacing w:before="240"/>
        <w:rPr>
          <w:u w:val="single"/>
          <w:lang w:eastAsia="zh-CN"/>
        </w:rPr>
      </w:pPr>
      <w:r w:rsidRPr="00341DFD">
        <w:rPr>
          <w:rFonts w:cs="Microsoft YaHei" w:hint="eastAsia"/>
          <w:u w:val="single"/>
          <w:lang w:eastAsia="zh-CN"/>
        </w:rPr>
        <w:lastRenderedPageBreak/>
        <w:t>国际信息通信年轻女性日</w:t>
      </w:r>
    </w:p>
    <w:p w14:paraId="619EB699" w14:textId="77777777" w:rsidR="00E33429" w:rsidRPr="00341DFD" w:rsidRDefault="006F691B" w:rsidP="00E33429">
      <w:pPr>
        <w:ind w:firstLineChars="200" w:firstLine="480"/>
        <w:rPr>
          <w:lang w:eastAsia="zh-CN"/>
        </w:rPr>
      </w:pPr>
      <w:hyperlink r:id="rId82">
        <w:r w:rsidR="00E33429" w:rsidRPr="00341DFD">
          <w:rPr>
            <w:rFonts w:cs="Microsoft YaHei" w:hint="eastAsia"/>
            <w:color w:val="0000FF"/>
            <w:u w:val="single"/>
            <w:lang w:eastAsia="zh-CN"/>
          </w:rPr>
          <w:t>国际信息通信年轻女性日</w:t>
        </w:r>
      </w:hyperlink>
      <w:r w:rsidR="00E33429" w:rsidRPr="00341DFD">
        <w:rPr>
          <w:rFonts w:hint="eastAsia"/>
          <w:lang w:eastAsia="zh-CN"/>
        </w:rPr>
        <w:t>现在是联合国的一项纪念活动，目的是鼓励年轻女性和女性从事</w:t>
      </w:r>
      <w:r w:rsidR="00E33429" w:rsidRPr="00341DFD">
        <w:rPr>
          <w:rFonts w:hint="eastAsia"/>
          <w:lang w:eastAsia="zh-CN"/>
        </w:rPr>
        <w:t>ICT</w:t>
      </w:r>
      <w:r w:rsidR="00E33429" w:rsidRPr="00341DFD">
        <w:rPr>
          <w:rFonts w:hint="eastAsia"/>
          <w:lang w:eastAsia="zh-CN"/>
        </w:rPr>
        <w:t>职业和学习，且每年均有庆祝活动。第</w:t>
      </w:r>
      <w:r w:rsidR="00E33429" w:rsidRPr="00341DFD">
        <w:rPr>
          <w:rFonts w:hint="eastAsia"/>
          <w:lang w:eastAsia="zh-CN"/>
        </w:rPr>
        <w:t>10</w:t>
      </w:r>
      <w:r w:rsidR="00E33429" w:rsidRPr="00341DFD">
        <w:rPr>
          <w:rFonts w:hint="eastAsia"/>
          <w:lang w:eastAsia="zh-CN"/>
        </w:rPr>
        <w:t>届活动</w:t>
      </w:r>
      <w:r w:rsidR="00E33429">
        <w:rPr>
          <w:rFonts w:hint="eastAsia"/>
          <w:lang w:eastAsia="zh-CN"/>
        </w:rPr>
        <w:t xml:space="preserve"> </w:t>
      </w:r>
      <w:r w:rsidR="00E33429">
        <w:rPr>
          <w:lang w:eastAsia="zh-CN"/>
        </w:rPr>
        <w:t xml:space="preserve">– </w:t>
      </w:r>
      <w:hyperlink r:id="rId83" w:history="1">
        <w:r w:rsidR="00E33429" w:rsidRPr="00341DFD">
          <w:rPr>
            <w:rFonts w:cs="Microsoft YaHei" w:hint="eastAsia"/>
            <w:color w:val="0000FF"/>
            <w:u w:val="single"/>
            <w:lang w:eastAsia="zh-CN"/>
          </w:rPr>
          <w:t>促进与年轻女性的交流，创建更美好的未来</w:t>
        </w:r>
      </w:hyperlink>
      <w:r w:rsidR="00E33429" w:rsidRPr="00341DFD">
        <w:rPr>
          <w:rFonts w:hint="eastAsia"/>
          <w:lang w:eastAsia="zh-CN"/>
        </w:rPr>
        <w:t>，</w:t>
      </w:r>
      <w:r w:rsidR="00E33429" w:rsidRPr="00341DFD">
        <w:rPr>
          <w:lang w:eastAsia="zh-CN"/>
        </w:rPr>
        <w:t>为鼓励</w:t>
      </w:r>
      <w:r w:rsidR="00E33429" w:rsidRPr="00341DFD">
        <w:rPr>
          <w:rFonts w:hint="eastAsia"/>
          <w:lang w:eastAsia="zh-CN"/>
        </w:rPr>
        <w:t>年轻女性</w:t>
      </w:r>
      <w:r w:rsidR="00E33429" w:rsidRPr="00341DFD">
        <w:rPr>
          <w:lang w:eastAsia="zh-CN"/>
        </w:rPr>
        <w:t>进入科学、技术、工程和数学（</w:t>
      </w:r>
      <w:r w:rsidR="00E33429" w:rsidRPr="00341DFD">
        <w:rPr>
          <w:lang w:eastAsia="zh-CN"/>
        </w:rPr>
        <w:t>STEM</w:t>
      </w:r>
      <w:r w:rsidR="00E33429" w:rsidRPr="00341DFD">
        <w:rPr>
          <w:rFonts w:hint="eastAsia"/>
          <w:lang w:eastAsia="zh-CN"/>
        </w:rPr>
        <w:t>）</w:t>
      </w:r>
      <w:r w:rsidR="00E33429" w:rsidRPr="00341DFD">
        <w:rPr>
          <w:lang w:eastAsia="zh-CN"/>
        </w:rPr>
        <w:t>领域的重要性建立了参与、动力和意识，并为</w:t>
      </w:r>
      <w:r w:rsidR="00E33429" w:rsidRPr="00341DFD">
        <w:rPr>
          <w:rFonts w:hint="eastAsia"/>
          <w:lang w:eastAsia="zh-CN"/>
        </w:rPr>
        <w:t>年轻女性</w:t>
      </w:r>
      <w:r w:rsidR="00E33429" w:rsidRPr="00341DFD">
        <w:rPr>
          <w:lang w:eastAsia="zh-CN"/>
        </w:rPr>
        <w:t>追求</w:t>
      </w:r>
      <w:r w:rsidR="00E33429" w:rsidRPr="00341DFD">
        <w:rPr>
          <w:lang w:eastAsia="zh-CN"/>
        </w:rPr>
        <w:t>STEM</w:t>
      </w:r>
      <w:r w:rsidR="00E33429" w:rsidRPr="00341DFD">
        <w:rPr>
          <w:lang w:eastAsia="zh-CN"/>
        </w:rPr>
        <w:t>职业提供了平</w:t>
      </w:r>
      <w:r w:rsidR="00E33429" w:rsidRPr="00341DFD">
        <w:rPr>
          <w:rFonts w:hint="eastAsia"/>
          <w:lang w:eastAsia="zh-CN"/>
        </w:rPr>
        <w:t>台。</w:t>
      </w:r>
    </w:p>
    <w:p w14:paraId="20CFEE0A" w14:textId="77777777" w:rsidR="00E33429" w:rsidRPr="00341DFD" w:rsidRDefault="00E33429" w:rsidP="00E33429">
      <w:pPr>
        <w:spacing w:before="240"/>
        <w:rPr>
          <w:u w:val="single"/>
          <w:lang w:eastAsia="zh-CN"/>
        </w:rPr>
      </w:pPr>
      <w:r w:rsidRPr="00341DFD">
        <w:rPr>
          <w:rFonts w:cs="Microsoft YaHei" w:hint="eastAsia"/>
          <w:u w:val="single"/>
          <w:lang w:eastAsia="zh-CN"/>
        </w:rPr>
        <w:t>年轻女性编码能力举措</w:t>
      </w:r>
    </w:p>
    <w:p w14:paraId="63EBC308" w14:textId="77777777" w:rsidR="00E33429" w:rsidRPr="00341DFD" w:rsidRDefault="00E33429" w:rsidP="00E33429">
      <w:pPr>
        <w:ind w:firstLineChars="200" w:firstLine="480"/>
        <w:rPr>
          <w:lang w:eastAsia="zh-CN"/>
        </w:rPr>
      </w:pPr>
      <w:r w:rsidRPr="00341DFD">
        <w:rPr>
          <w:rFonts w:hint="eastAsia"/>
          <w:lang w:eastAsia="zh-CN"/>
        </w:rPr>
        <w:t>2018</w:t>
      </w:r>
      <w:r w:rsidRPr="00341DFD">
        <w:rPr>
          <w:rFonts w:hint="eastAsia"/>
          <w:lang w:eastAsia="zh-CN"/>
        </w:rPr>
        <w:t>年和</w:t>
      </w:r>
      <w:r w:rsidRPr="00341DFD">
        <w:rPr>
          <w:rFonts w:hint="eastAsia"/>
          <w:lang w:eastAsia="zh-CN"/>
        </w:rPr>
        <w:t>2019</w:t>
      </w:r>
      <w:r w:rsidRPr="00341DFD">
        <w:rPr>
          <w:rFonts w:hint="eastAsia"/>
          <w:lang w:eastAsia="zh-CN"/>
        </w:rPr>
        <w:t>年，</w:t>
      </w:r>
      <w:r w:rsidRPr="00341DFD">
        <w:rPr>
          <w:rFonts w:hint="eastAsia"/>
          <w:lang w:eastAsia="zh-CN"/>
        </w:rPr>
        <w:t>500</w:t>
      </w:r>
      <w:r w:rsidRPr="00341DFD">
        <w:rPr>
          <w:rFonts w:hint="eastAsia"/>
          <w:lang w:eastAsia="zh-CN"/>
        </w:rPr>
        <w:t>多名年轻女性参加了编码讲习班，这是</w:t>
      </w:r>
      <w:r w:rsidR="006F691B">
        <w:fldChar w:fldCharType="begin"/>
      </w:r>
      <w:r w:rsidR="006F691B">
        <w:instrText xml:space="preserve"> HYPERLINK "https://www.itu.int/en/ITU-D/Regional-Presen</w:instrText>
      </w:r>
      <w:r w:rsidR="006F691B">
        <w:instrText xml:space="preserve">ce/Africa/Pages/EVENTS/2021/African-Girls-Can-Code.aspx" </w:instrText>
      </w:r>
      <w:r w:rsidR="006F691B">
        <w:fldChar w:fldCharType="separate"/>
      </w:r>
      <w:r w:rsidRPr="00341DFD">
        <w:rPr>
          <w:rFonts w:cs="Microsoft YaHei" w:hint="eastAsia"/>
          <w:color w:val="0000FF"/>
          <w:u w:val="single"/>
          <w:lang w:eastAsia="zh-CN"/>
        </w:rPr>
        <w:t>非洲年轻女性编码能力举措</w:t>
      </w:r>
      <w:r w:rsidR="006F691B">
        <w:rPr>
          <w:rFonts w:cs="Microsoft YaHei"/>
          <w:color w:val="0000FF"/>
          <w:u w:val="single"/>
          <w:lang w:eastAsia="zh-CN"/>
        </w:rPr>
        <w:fldChar w:fldCharType="end"/>
      </w:r>
      <w:r w:rsidRPr="00341DFD">
        <w:rPr>
          <w:rFonts w:hint="eastAsia"/>
          <w:lang w:eastAsia="zh-CN"/>
        </w:rPr>
        <w:t>的一部分，是国际电联、非洲联盟和联合国妇女署在丹麦王国驻埃塞俄比亚大使馆的财政支持下开展的一项四年期项目。</w:t>
      </w:r>
      <w:r w:rsidRPr="00341DFD">
        <w:rPr>
          <w:rFonts w:hint="eastAsia"/>
          <w:lang w:eastAsia="zh-CN"/>
        </w:rPr>
        <w:t>2020</w:t>
      </w:r>
      <w:r w:rsidRPr="00341DFD">
        <w:rPr>
          <w:rFonts w:hint="eastAsia"/>
          <w:lang w:eastAsia="zh-CN"/>
        </w:rPr>
        <w:t>年，国际电联与联合国非洲经济委员会（</w:t>
      </w:r>
      <w:r w:rsidRPr="00341DFD">
        <w:rPr>
          <w:lang w:eastAsia="zh-CN"/>
        </w:rPr>
        <w:t>UNECA</w:t>
      </w:r>
      <w:r w:rsidRPr="00341DFD">
        <w:rPr>
          <w:rFonts w:cs="Microsoft YaHei" w:hint="eastAsia"/>
          <w:lang w:eastAsia="zh-CN"/>
        </w:rPr>
        <w:t>）</w:t>
      </w:r>
      <w:r w:rsidRPr="00341DFD">
        <w:rPr>
          <w:rFonts w:hint="eastAsia"/>
          <w:lang w:eastAsia="zh-CN"/>
        </w:rPr>
        <w:t>在亚的斯亚贝巴举办了一次活动，有</w:t>
      </w:r>
      <w:r w:rsidRPr="00341DFD">
        <w:rPr>
          <w:rFonts w:hint="eastAsia"/>
          <w:lang w:eastAsia="zh-CN"/>
        </w:rPr>
        <w:t>125</w:t>
      </w:r>
      <w:r w:rsidRPr="00341DFD">
        <w:rPr>
          <w:rFonts w:hint="eastAsia"/>
          <w:lang w:eastAsia="zh-CN"/>
        </w:rPr>
        <w:t>名年轻女性亲临现场，</w:t>
      </w:r>
      <w:r w:rsidRPr="00341DFD">
        <w:rPr>
          <w:rFonts w:hint="eastAsia"/>
          <w:lang w:eastAsia="zh-CN"/>
        </w:rPr>
        <w:t>2000</w:t>
      </w:r>
      <w:r w:rsidRPr="00341DFD">
        <w:rPr>
          <w:rFonts w:hint="eastAsia"/>
          <w:lang w:eastAsia="zh-CN"/>
        </w:rPr>
        <w:t>名年轻女性在非洲大陆各地远程参与。于</w:t>
      </w:r>
      <w:r w:rsidRPr="00341DFD">
        <w:rPr>
          <w:rFonts w:hint="eastAsia"/>
          <w:lang w:eastAsia="zh-CN"/>
        </w:rPr>
        <w:t>2019</w:t>
      </w:r>
      <w:r w:rsidRPr="00341DFD">
        <w:rPr>
          <w:rFonts w:hint="eastAsia"/>
          <w:lang w:eastAsia="zh-CN"/>
        </w:rPr>
        <w:t>年出台的</w:t>
      </w:r>
      <w:r w:rsidR="006F691B">
        <w:fldChar w:fldCharType="begin"/>
      </w:r>
      <w:r w:rsidR="006F691B">
        <w:instrText xml:space="preserve"> HYPERLINK "https://www.itu.int/en/myitu/New</w:instrText>
      </w:r>
      <w:r w:rsidR="006F691B">
        <w:instrText xml:space="preserve">s/2020/12/14/10/07/Americas-girls-can-code-leveling-the-tech-playing-field" </w:instrText>
      </w:r>
      <w:r w:rsidR="006F691B">
        <w:fldChar w:fldCharType="separate"/>
      </w:r>
      <w:r w:rsidRPr="00341DFD">
        <w:rPr>
          <w:rFonts w:cs="Microsoft YaHei" w:hint="eastAsia"/>
          <w:color w:val="0000FF"/>
          <w:u w:val="single"/>
          <w:lang w:eastAsia="zh-CN"/>
        </w:rPr>
        <w:t>美洲年轻女性编码能力举措</w:t>
      </w:r>
      <w:r w:rsidR="006F691B">
        <w:rPr>
          <w:rFonts w:cs="Microsoft YaHei"/>
          <w:color w:val="0000FF"/>
          <w:u w:val="single"/>
          <w:lang w:eastAsia="zh-CN"/>
        </w:rPr>
        <w:fldChar w:fldCharType="end"/>
      </w:r>
      <w:r w:rsidRPr="00341DFD">
        <w:rPr>
          <w:rFonts w:hint="eastAsia"/>
          <w:lang w:eastAsia="zh-CN"/>
        </w:rPr>
        <w:t>，已教会</w:t>
      </w:r>
      <w:r w:rsidRPr="00341DFD">
        <w:rPr>
          <w:rFonts w:hint="eastAsia"/>
          <w:lang w:eastAsia="zh-CN"/>
        </w:rPr>
        <w:t>7 000</w:t>
      </w:r>
      <w:r w:rsidRPr="00341DFD">
        <w:rPr>
          <w:rFonts w:hint="eastAsia"/>
          <w:lang w:eastAsia="zh-CN"/>
        </w:rPr>
        <w:t>多名年轻女性如何进行编码。</w:t>
      </w:r>
    </w:p>
    <w:p w14:paraId="66A5FC18" w14:textId="77777777" w:rsidR="00E33429" w:rsidRPr="00341DFD" w:rsidRDefault="00E33429" w:rsidP="00E33429">
      <w:pPr>
        <w:keepNext/>
        <w:keepLines/>
        <w:spacing w:before="240"/>
        <w:rPr>
          <w:u w:val="single"/>
          <w:lang w:eastAsia="zh-CN"/>
        </w:rPr>
      </w:pPr>
      <w:r w:rsidRPr="00341DFD">
        <w:rPr>
          <w:rFonts w:cs="Microsoft YaHei"/>
          <w:u w:val="single"/>
          <w:lang w:eastAsia="zh-CN"/>
        </w:rPr>
        <w:t>数字时代性别平等全球伙伴关</w:t>
      </w:r>
      <w:r w:rsidRPr="00341DFD">
        <w:rPr>
          <w:rFonts w:cs="Microsoft YaHei" w:hint="eastAsia"/>
          <w:u w:val="single"/>
          <w:lang w:eastAsia="zh-CN"/>
        </w:rPr>
        <w:t>系（</w:t>
      </w:r>
      <w:r w:rsidRPr="00341DFD">
        <w:rPr>
          <w:u w:val="single"/>
          <w:lang w:eastAsia="zh-CN"/>
        </w:rPr>
        <w:t>EQUALS</w:t>
      </w:r>
      <w:r w:rsidRPr="00341DFD">
        <w:rPr>
          <w:rFonts w:cs="Microsoft YaHei" w:hint="eastAsia"/>
          <w:u w:val="single"/>
          <w:lang w:eastAsia="zh-CN"/>
        </w:rPr>
        <w:t>）</w:t>
      </w:r>
    </w:p>
    <w:p w14:paraId="08C51E08" w14:textId="77777777" w:rsidR="00E33429" w:rsidRPr="00341DFD" w:rsidRDefault="006F691B" w:rsidP="00E33429">
      <w:pPr>
        <w:keepNext/>
        <w:keepLines/>
        <w:spacing w:after="120"/>
        <w:ind w:firstLineChars="200" w:firstLine="480"/>
        <w:rPr>
          <w:lang w:eastAsia="zh-CN"/>
        </w:rPr>
      </w:pPr>
      <w:hyperlink r:id="rId84">
        <w:r w:rsidR="00E33429" w:rsidRPr="00341DFD">
          <w:rPr>
            <w:color w:val="0000FF"/>
            <w:u w:val="single"/>
            <w:lang w:eastAsia="zh-CN"/>
          </w:rPr>
          <w:t>EQUALS</w:t>
        </w:r>
        <w:r w:rsidR="00E33429" w:rsidRPr="00341DFD">
          <w:rPr>
            <w:rFonts w:cs="Microsoft YaHei" w:hint="eastAsia"/>
            <w:color w:val="0000FF"/>
            <w:u w:val="single"/>
            <w:lang w:eastAsia="zh-CN"/>
          </w:rPr>
          <w:t>：弥合性别数字鸿沟的全球伙伴关系</w:t>
        </w:r>
      </w:hyperlink>
      <w:r w:rsidR="00E33429" w:rsidRPr="00341DFD">
        <w:rPr>
          <w:rFonts w:hint="eastAsia"/>
          <w:lang w:eastAsia="zh-CN"/>
        </w:rPr>
        <w:t>致力于解决数字性别鸿沟问题，重点是获取、技能、领导力和研究。</w:t>
      </w:r>
      <w:r w:rsidR="00E33429" w:rsidRPr="00341DFD">
        <w:rPr>
          <w:rFonts w:hint="eastAsia"/>
          <w:lang w:eastAsia="zh-CN"/>
        </w:rPr>
        <w:t>EQUALS</w:t>
      </w:r>
      <w:r w:rsidR="00E33429" w:rsidRPr="00341DFD">
        <w:rPr>
          <w:rFonts w:hint="eastAsia"/>
          <w:lang w:eastAsia="zh-CN"/>
        </w:rPr>
        <w:t>（遍布</w:t>
      </w:r>
      <w:r w:rsidR="00E33429" w:rsidRPr="00341DFD">
        <w:rPr>
          <w:rFonts w:hint="eastAsia"/>
          <w:lang w:eastAsia="zh-CN"/>
        </w:rPr>
        <w:t>115</w:t>
      </w:r>
      <w:r w:rsidR="00E33429" w:rsidRPr="00341DFD">
        <w:rPr>
          <w:rFonts w:hint="eastAsia"/>
          <w:lang w:eastAsia="zh-CN"/>
        </w:rPr>
        <w:t>个国家的</w:t>
      </w:r>
      <w:r w:rsidR="00E33429" w:rsidRPr="00341DFD">
        <w:rPr>
          <w:rFonts w:hint="eastAsia"/>
          <w:lang w:eastAsia="zh-CN"/>
        </w:rPr>
        <w:t>100</w:t>
      </w:r>
      <w:r w:rsidR="00E33429" w:rsidRPr="00341DFD">
        <w:rPr>
          <w:rFonts w:hint="eastAsia"/>
          <w:lang w:eastAsia="zh-CN"/>
        </w:rPr>
        <w:t>多个合作伙伴）已经为</w:t>
      </w:r>
      <w:r w:rsidR="00E33429" w:rsidRPr="00341DFD">
        <w:rPr>
          <w:rFonts w:hint="eastAsia"/>
          <w:lang w:eastAsia="zh-CN"/>
        </w:rPr>
        <w:t>52</w:t>
      </w:r>
      <w:r w:rsidR="00E33429">
        <w:rPr>
          <w:lang w:eastAsia="zh-CN"/>
        </w:rPr>
        <w:t xml:space="preserve"> </w:t>
      </w:r>
      <w:r w:rsidR="00E33429" w:rsidRPr="00341DFD">
        <w:rPr>
          <w:rFonts w:hint="eastAsia"/>
          <w:lang w:eastAsia="zh-CN"/>
        </w:rPr>
        <w:t>000</w:t>
      </w:r>
      <w:r w:rsidR="00E33429" w:rsidRPr="00341DFD">
        <w:rPr>
          <w:rFonts w:hint="eastAsia"/>
          <w:lang w:eastAsia="zh-CN"/>
        </w:rPr>
        <w:t>多名女性和年轻女性提供了数字技能培训和指导。超过</w:t>
      </w:r>
      <w:r w:rsidR="00E33429" w:rsidRPr="00341DFD">
        <w:rPr>
          <w:rFonts w:hint="eastAsia"/>
          <w:lang w:eastAsia="zh-CN"/>
        </w:rPr>
        <w:t>145</w:t>
      </w:r>
      <w:r w:rsidR="00E33429" w:rsidRPr="00341DFD">
        <w:rPr>
          <w:rFonts w:hint="eastAsia"/>
          <w:lang w:eastAsia="zh-CN"/>
        </w:rPr>
        <w:t>个研究项目探讨了解决性别数字鸿沟的问题并确定了解决方案。</w:t>
      </w:r>
    </w:p>
    <w:p w14:paraId="0D1DCF4F" w14:textId="77777777" w:rsidR="00E33429" w:rsidRPr="00341DFD" w:rsidRDefault="00E33429" w:rsidP="00E33429">
      <w:pPr>
        <w:spacing w:before="240" w:after="120"/>
        <w:jc w:val="both"/>
        <w:rPr>
          <w:u w:val="single"/>
          <w:lang w:eastAsia="zh-CN"/>
        </w:rPr>
      </w:pPr>
      <w:r w:rsidRPr="00341DFD">
        <w:rPr>
          <w:rFonts w:cs="Microsoft YaHei" w:hint="eastAsia"/>
          <w:u w:val="single"/>
          <w:lang w:eastAsia="zh-CN"/>
        </w:rPr>
        <w:t>妇女联谊会</w:t>
      </w:r>
      <w:r>
        <w:rPr>
          <w:rFonts w:cs="Microsoft YaHei" w:hint="eastAsia"/>
          <w:u w:val="single"/>
          <w:lang w:eastAsia="zh-CN"/>
        </w:rPr>
        <w:t>（</w:t>
      </w:r>
      <w:proofErr w:type="spellStart"/>
      <w:r w:rsidRPr="00341DFD">
        <w:rPr>
          <w:u w:val="single"/>
          <w:lang w:eastAsia="zh-CN"/>
        </w:rPr>
        <w:t>NoW</w:t>
      </w:r>
      <w:proofErr w:type="spellEnd"/>
      <w:r>
        <w:rPr>
          <w:rFonts w:hint="eastAsia"/>
          <w:u w:val="single"/>
          <w:lang w:eastAsia="zh-CN"/>
        </w:rPr>
        <w:t>）</w:t>
      </w:r>
      <w:r w:rsidRPr="00341DFD">
        <w:rPr>
          <w:rFonts w:cs="Microsoft YaHei" w:hint="eastAsia"/>
          <w:u w:val="single"/>
          <w:lang w:eastAsia="zh-CN"/>
        </w:rPr>
        <w:t>：鼓励性别平衡</w:t>
      </w:r>
    </w:p>
    <w:p w14:paraId="4BA6B83B" w14:textId="77777777" w:rsidR="00E33429" w:rsidRPr="00341DFD" w:rsidRDefault="00E33429" w:rsidP="00E33429">
      <w:pPr>
        <w:ind w:firstLineChars="200" w:firstLine="480"/>
        <w:rPr>
          <w:lang w:eastAsia="zh-CN"/>
        </w:rPr>
      </w:pPr>
      <w:r w:rsidRPr="00341DFD">
        <w:rPr>
          <w:lang w:eastAsia="zh-CN"/>
        </w:rPr>
        <w:t>鼓励和跟踪男女比例平衡的代表人数和提名</w:t>
      </w:r>
      <w:r w:rsidRPr="00341DFD">
        <w:rPr>
          <w:rFonts w:hint="eastAsia"/>
          <w:lang w:eastAsia="zh-CN"/>
        </w:rPr>
        <w:t>女性</w:t>
      </w:r>
      <w:r w:rsidRPr="00341DFD">
        <w:rPr>
          <w:lang w:eastAsia="zh-CN"/>
        </w:rPr>
        <w:t>担任关键角色的情况，可加强</w:t>
      </w:r>
      <w:r w:rsidRPr="00341DFD">
        <w:rPr>
          <w:rFonts w:hint="eastAsia"/>
          <w:lang w:eastAsia="zh-CN"/>
        </w:rPr>
        <w:t>女性</w:t>
      </w:r>
      <w:r w:rsidRPr="00341DFD">
        <w:rPr>
          <w:lang w:eastAsia="zh-CN"/>
        </w:rPr>
        <w:t>对国际电联会议的参</w:t>
      </w:r>
      <w:r w:rsidRPr="00341DFD">
        <w:rPr>
          <w:rFonts w:hint="eastAsia"/>
          <w:lang w:eastAsia="zh-CN"/>
        </w:rPr>
        <w:t>与。这样</w:t>
      </w:r>
      <w:proofErr w:type="gramStart"/>
      <w:r w:rsidRPr="00341DFD">
        <w:rPr>
          <w:rFonts w:hint="eastAsia"/>
          <w:lang w:eastAsia="zh-CN"/>
        </w:rPr>
        <w:t>做目的</w:t>
      </w:r>
      <w:proofErr w:type="gramEnd"/>
      <w:r w:rsidRPr="00341DFD">
        <w:rPr>
          <w:rFonts w:hint="eastAsia"/>
          <w:lang w:eastAsia="zh-CN"/>
        </w:rPr>
        <w:t>是建立一个社区，让女性代表能够建立联系，分享经验，并促进女性的参与</w:t>
      </w:r>
      <w:r>
        <w:rPr>
          <w:lang w:eastAsia="zh-CN"/>
        </w:rPr>
        <w:t xml:space="preserve"> – </w:t>
      </w:r>
      <w:r w:rsidRPr="00341DFD">
        <w:rPr>
          <w:rFonts w:hint="eastAsia"/>
          <w:lang w:eastAsia="zh-CN"/>
        </w:rPr>
        <w:t>提高她们的知名度，增强她们的能力，</w:t>
      </w:r>
      <w:proofErr w:type="gramStart"/>
      <w:r w:rsidRPr="00341DFD">
        <w:rPr>
          <w:rFonts w:hint="eastAsia"/>
          <w:lang w:eastAsia="zh-CN"/>
        </w:rPr>
        <w:t>且鼓励</w:t>
      </w:r>
      <w:proofErr w:type="gramEnd"/>
      <w:r w:rsidRPr="00341DFD">
        <w:rPr>
          <w:rFonts w:hint="eastAsia"/>
          <w:lang w:eastAsia="zh-CN"/>
        </w:rPr>
        <w:t>有经验的女性代表在数字领域对</w:t>
      </w:r>
      <w:r w:rsidRPr="00341DFD">
        <w:rPr>
          <w:rFonts w:hint="eastAsia"/>
          <w:lang w:eastAsia="zh-CN"/>
        </w:rPr>
        <w:t>ICT</w:t>
      </w:r>
      <w:r w:rsidRPr="00341DFD">
        <w:rPr>
          <w:rFonts w:hint="eastAsia"/>
          <w:lang w:eastAsia="zh-CN"/>
        </w:rPr>
        <w:t>专业人员给予指导。</w:t>
      </w:r>
    </w:p>
    <w:p w14:paraId="55F6818E" w14:textId="77777777" w:rsidR="00E33429" w:rsidRPr="00341DFD" w:rsidRDefault="00E33429" w:rsidP="00E33429">
      <w:pPr>
        <w:ind w:firstLineChars="200" w:firstLine="480"/>
        <w:rPr>
          <w:rFonts w:ascii="STKaiti" w:eastAsia="STKaiti" w:hAnsi="STKaiti"/>
          <w:highlight w:val="yellow"/>
          <w:lang w:eastAsia="zh-CN"/>
        </w:rPr>
      </w:pPr>
      <w:r w:rsidRPr="00341DFD">
        <w:rPr>
          <w:rFonts w:hint="eastAsia"/>
          <w:lang w:eastAsia="zh-CN"/>
        </w:rPr>
        <w:t>2021</w:t>
      </w:r>
      <w:r w:rsidRPr="00341DFD">
        <w:rPr>
          <w:rFonts w:hint="eastAsia"/>
          <w:lang w:eastAsia="zh-CN"/>
        </w:rPr>
        <w:t>年，电信发展局（</w:t>
      </w:r>
      <w:r w:rsidRPr="00341DFD">
        <w:rPr>
          <w:rFonts w:hint="eastAsia"/>
          <w:lang w:eastAsia="zh-CN"/>
        </w:rPr>
        <w:t>BDT</w:t>
      </w:r>
      <w:r w:rsidRPr="00341DFD">
        <w:rPr>
          <w:rFonts w:hint="eastAsia"/>
          <w:lang w:eastAsia="zh-CN"/>
        </w:rPr>
        <w:t>）启动了</w:t>
      </w:r>
      <w:r w:rsidR="006F691B">
        <w:fldChar w:fldCharType="begin"/>
      </w:r>
      <w:r w:rsidR="006F691B">
        <w:instrText xml:space="preserve"> HYPERLINK "https://www.itu.int/en/ITU-D/Conferences/WTDC/WTDC21/NoW/Pages/default.aspx" </w:instrText>
      </w:r>
      <w:r w:rsidR="006F691B">
        <w:fldChar w:fldCharType="separate"/>
      </w:r>
      <w:r w:rsidRPr="00341DFD">
        <w:rPr>
          <w:rFonts w:cs="Microsoft YaHei" w:hint="eastAsia"/>
          <w:color w:val="0000FF"/>
          <w:u w:val="single"/>
          <w:lang w:eastAsia="zh-CN"/>
        </w:rPr>
        <w:t>世界电信发展大会妇女联谊会</w:t>
      </w:r>
      <w:r>
        <w:rPr>
          <w:rFonts w:cs="Microsoft YaHei" w:hint="eastAsia"/>
          <w:color w:val="0000FF"/>
          <w:u w:val="single"/>
          <w:lang w:eastAsia="zh-CN"/>
        </w:rPr>
        <w:t>（</w:t>
      </w:r>
      <w:r w:rsidRPr="00341DFD">
        <w:rPr>
          <w:rFonts w:cs="Microsoft YaHei"/>
          <w:color w:val="0000FF"/>
          <w:u w:val="single"/>
          <w:lang w:eastAsia="zh-CN"/>
        </w:rPr>
        <w:t>Ne</w:t>
      </w:r>
      <w:r w:rsidRPr="00341DFD">
        <w:rPr>
          <w:color w:val="0000FF"/>
          <w:u w:val="single"/>
          <w:lang w:eastAsia="zh-CN"/>
        </w:rPr>
        <w:t>twork of Women @WTDC</w:t>
      </w:r>
      <w:r w:rsidR="006F691B">
        <w:rPr>
          <w:color w:val="0000FF"/>
          <w:u w:val="single"/>
          <w:lang w:eastAsia="zh-CN"/>
        </w:rPr>
        <w:fldChar w:fldCharType="end"/>
      </w:r>
      <w:r>
        <w:rPr>
          <w:rFonts w:hint="eastAsia"/>
          <w:color w:val="0000FF"/>
          <w:u w:val="single"/>
          <w:lang w:eastAsia="zh-CN"/>
        </w:rPr>
        <w:t>）</w:t>
      </w:r>
      <w:r w:rsidRPr="00341DFD">
        <w:rPr>
          <w:rFonts w:hint="eastAsia"/>
          <w:lang w:eastAsia="zh-CN"/>
        </w:rPr>
        <w:t>，目的是增加参与</w:t>
      </w:r>
      <w:r w:rsidRPr="00341DFD">
        <w:rPr>
          <w:rFonts w:hint="eastAsia"/>
          <w:lang w:eastAsia="zh-CN"/>
        </w:rPr>
        <w:t>ITU-D</w:t>
      </w:r>
      <w:r w:rsidRPr="00341DFD">
        <w:rPr>
          <w:rFonts w:hint="eastAsia"/>
          <w:lang w:eastAsia="zh-CN"/>
        </w:rPr>
        <w:t>会议的女性人数，并在筹备世界电信发展大会（</w:t>
      </w:r>
      <w:r w:rsidRPr="00341DFD">
        <w:rPr>
          <w:rFonts w:hint="eastAsia"/>
          <w:lang w:eastAsia="zh-CN"/>
        </w:rPr>
        <w:t>WTDC</w:t>
      </w:r>
      <w:r w:rsidRPr="00341DFD">
        <w:rPr>
          <w:rFonts w:hint="eastAsia"/>
          <w:lang w:eastAsia="zh-CN"/>
        </w:rPr>
        <w:t>）本身中担任领导角色。在这一框架内，国际电联启动了</w:t>
      </w:r>
      <w:r w:rsidR="006F691B">
        <w:fldChar w:fldCharType="begin"/>
      </w:r>
      <w:r w:rsidR="006F691B">
        <w:instrText xml:space="preserve"> HYPERLINK "https://www.itu.int/en/ITU-D/Conferences/WTDC/WTDC21/NoW/Documents/Mentorship/NOW4WTDC-Brochure.pdf" </w:instrText>
      </w:r>
      <w:r w:rsidR="006F691B">
        <w:fldChar w:fldCharType="separate"/>
      </w:r>
      <w:r w:rsidRPr="00341DFD">
        <w:rPr>
          <w:rFonts w:cs="Microsoft YaHei" w:hint="eastAsia"/>
          <w:color w:val="0000FF"/>
          <w:u w:val="single"/>
          <w:lang w:eastAsia="zh-CN"/>
        </w:rPr>
        <w:t>全球导师制计划</w:t>
      </w:r>
      <w:r w:rsidR="006F691B">
        <w:rPr>
          <w:rFonts w:cs="Microsoft YaHei"/>
          <w:color w:val="0000FF"/>
          <w:u w:val="single"/>
          <w:lang w:eastAsia="zh-CN"/>
        </w:rPr>
        <w:fldChar w:fldCharType="end"/>
      </w:r>
      <w:r w:rsidRPr="00341DFD">
        <w:rPr>
          <w:rFonts w:hint="eastAsia"/>
          <w:lang w:eastAsia="zh-CN"/>
        </w:rPr>
        <w:t>和</w:t>
      </w:r>
      <w:r w:rsidRPr="00341DFD">
        <w:rPr>
          <w:lang w:eastAsia="zh-CN"/>
        </w:rPr>
        <w:t>围炉夜</w:t>
      </w:r>
      <w:r w:rsidRPr="00341DFD">
        <w:rPr>
          <w:rFonts w:hint="eastAsia"/>
          <w:lang w:eastAsia="zh-CN"/>
        </w:rPr>
        <w:t>话（</w:t>
      </w:r>
      <w:r w:rsidRPr="00341DFD">
        <w:rPr>
          <w:lang w:eastAsia="zh-CN"/>
        </w:rPr>
        <w:t>fireside discussions</w:t>
      </w:r>
      <w:r w:rsidRPr="00341DFD">
        <w:rPr>
          <w:rFonts w:cs="Microsoft YaHei" w:hint="eastAsia"/>
          <w:lang w:eastAsia="zh-CN"/>
        </w:rPr>
        <w:t>）</w:t>
      </w:r>
      <w:r w:rsidRPr="00341DFD">
        <w:rPr>
          <w:rFonts w:hint="eastAsia"/>
          <w:lang w:eastAsia="zh-CN"/>
        </w:rPr>
        <w:t>。</w:t>
      </w:r>
    </w:p>
    <w:p w14:paraId="6CD5016B" w14:textId="77777777" w:rsidR="00E33429" w:rsidRPr="00341DFD" w:rsidRDefault="00E33429" w:rsidP="00E33429">
      <w:pPr>
        <w:ind w:firstLineChars="200" w:firstLine="480"/>
        <w:rPr>
          <w:lang w:eastAsia="zh-CN"/>
        </w:rPr>
      </w:pPr>
      <w:r w:rsidRPr="00341DFD">
        <w:rPr>
          <w:rFonts w:hint="eastAsia"/>
          <w:lang w:eastAsia="zh-CN"/>
        </w:rPr>
        <w:t>在</w:t>
      </w:r>
      <w:r w:rsidRPr="00341DFD">
        <w:rPr>
          <w:rFonts w:hint="eastAsia"/>
          <w:lang w:eastAsia="zh-CN"/>
        </w:rPr>
        <w:t>2020</w:t>
      </w:r>
      <w:r w:rsidRPr="00341DFD">
        <w:rPr>
          <w:rFonts w:hint="eastAsia"/>
          <w:lang w:eastAsia="zh-CN"/>
        </w:rPr>
        <w:t>年世界无线电通信在线研讨会上，</w:t>
      </w:r>
      <w:r w:rsidRPr="00341DFD">
        <w:rPr>
          <w:rFonts w:hint="eastAsia"/>
          <w:lang w:eastAsia="zh-CN"/>
        </w:rPr>
        <w:t>ITU-R</w:t>
      </w:r>
      <w:r w:rsidRPr="00341DFD">
        <w:rPr>
          <w:rFonts w:hint="eastAsia"/>
          <w:lang w:eastAsia="zh-CN"/>
        </w:rPr>
        <w:t>启动了</w:t>
      </w:r>
      <w:r w:rsidR="006F691B">
        <w:fldChar w:fldCharType="begin"/>
      </w:r>
      <w:r w:rsidR="006F691B">
        <w:instrText xml:space="preserve"> HYPERLINK "https://www.itu.int/now4wrc23/" </w:instrText>
      </w:r>
      <w:r w:rsidR="006F691B">
        <w:fldChar w:fldCharType="separate"/>
      </w:r>
      <w:r w:rsidRPr="00341DFD">
        <w:rPr>
          <w:color w:val="0000FF"/>
          <w:u w:val="single"/>
          <w:lang w:eastAsia="zh-CN"/>
        </w:rPr>
        <w:t>2023</w:t>
      </w:r>
      <w:r w:rsidRPr="00341DFD">
        <w:rPr>
          <w:rFonts w:cs="Microsoft YaHei" w:hint="eastAsia"/>
          <w:color w:val="0000FF"/>
          <w:u w:val="single"/>
          <w:lang w:eastAsia="zh-CN"/>
        </w:rPr>
        <w:t>年世界无线电通信大会（</w:t>
      </w:r>
      <w:r w:rsidRPr="00341DFD">
        <w:rPr>
          <w:rFonts w:cs="Microsoft YaHei"/>
          <w:color w:val="0000FF"/>
          <w:u w:val="single"/>
          <w:lang w:eastAsia="zh-CN"/>
        </w:rPr>
        <w:t>WRC-23</w:t>
      </w:r>
      <w:r w:rsidRPr="00341DFD">
        <w:rPr>
          <w:rFonts w:cs="Microsoft YaHei" w:hint="eastAsia"/>
          <w:color w:val="0000FF"/>
          <w:u w:val="single"/>
          <w:lang w:eastAsia="zh-CN"/>
        </w:rPr>
        <w:t>）妇女联谊会</w:t>
      </w:r>
      <w:r w:rsidR="006F691B">
        <w:rPr>
          <w:rFonts w:cs="Microsoft YaHei"/>
          <w:color w:val="0000FF"/>
          <w:u w:val="single"/>
          <w:lang w:eastAsia="zh-CN"/>
        </w:rPr>
        <w:fldChar w:fldCharType="end"/>
      </w:r>
      <w:r w:rsidRPr="00341DFD">
        <w:rPr>
          <w:rFonts w:hint="eastAsia"/>
          <w:lang w:eastAsia="zh-CN"/>
        </w:rPr>
        <w:t>，以促进国际电联无线电通信部门内的性别</w:t>
      </w:r>
      <w:r w:rsidRPr="00341DFD">
        <w:rPr>
          <w:lang w:eastAsia="zh-CN"/>
        </w:rPr>
        <w:t>平等、公平和对</w:t>
      </w:r>
      <w:r w:rsidRPr="00341DFD">
        <w:rPr>
          <w:rFonts w:hint="eastAsia"/>
          <w:lang w:eastAsia="zh-CN"/>
        </w:rPr>
        <w:t>等。</w:t>
      </w:r>
      <w:hyperlink r:id="rId85">
        <w:r w:rsidRPr="00341DFD">
          <w:rPr>
            <w:color w:val="0000FF"/>
            <w:u w:val="single"/>
            <w:lang w:eastAsia="zh-CN"/>
          </w:rPr>
          <w:t>WRC-19</w:t>
        </w:r>
        <w:r w:rsidRPr="00341DFD">
          <w:rPr>
            <w:rFonts w:cs="Microsoft YaHei" w:hint="eastAsia"/>
            <w:color w:val="0000FF"/>
            <w:u w:val="single"/>
            <w:lang w:eastAsia="zh-CN"/>
          </w:rPr>
          <w:t>妇女联谊会</w:t>
        </w:r>
      </w:hyperlink>
      <w:r>
        <w:rPr>
          <w:rFonts w:cs="Microsoft YaHei" w:hint="eastAsia"/>
          <w:color w:val="0000FF"/>
          <w:u w:val="single"/>
          <w:lang w:eastAsia="zh-CN"/>
        </w:rPr>
        <w:t>（</w:t>
      </w:r>
      <w:proofErr w:type="spellStart"/>
      <w:r w:rsidRPr="00341DFD">
        <w:rPr>
          <w:color w:val="0000FF"/>
          <w:u w:val="single"/>
          <w:lang w:eastAsia="zh-CN"/>
        </w:rPr>
        <w:t>NoW</w:t>
      </w:r>
      <w:proofErr w:type="spellEnd"/>
      <w:r>
        <w:rPr>
          <w:rFonts w:hint="eastAsia"/>
          <w:color w:val="0000FF"/>
          <w:u w:val="single"/>
          <w:lang w:eastAsia="zh-CN"/>
        </w:rPr>
        <w:t>）</w:t>
      </w:r>
      <w:r w:rsidRPr="00341DFD">
        <w:rPr>
          <w:rFonts w:hint="eastAsia"/>
          <w:lang w:eastAsia="zh-CN"/>
        </w:rPr>
        <w:t>（</w:t>
      </w:r>
      <w:r w:rsidRPr="00341DFD">
        <w:rPr>
          <w:rFonts w:hint="eastAsia"/>
          <w:lang w:eastAsia="zh-CN"/>
        </w:rPr>
        <w:t>#NOW4WRC19</w:t>
      </w:r>
      <w:r w:rsidRPr="00341DFD">
        <w:rPr>
          <w:rFonts w:hint="eastAsia"/>
          <w:lang w:eastAsia="zh-CN"/>
        </w:rPr>
        <w:t>）的努力最终促成了在沙姆沙伊赫举行的</w:t>
      </w:r>
      <w:r w:rsidRPr="00341DFD">
        <w:rPr>
          <w:rFonts w:hint="eastAsia"/>
          <w:lang w:eastAsia="zh-CN"/>
        </w:rPr>
        <w:t>2</w:t>
      </w:r>
      <w:r w:rsidRPr="00341DFD">
        <w:rPr>
          <w:lang w:eastAsia="zh-CN"/>
        </w:rPr>
        <w:t>019</w:t>
      </w:r>
      <w:r w:rsidRPr="00341DFD">
        <w:rPr>
          <w:rFonts w:hint="eastAsia"/>
          <w:lang w:eastAsia="zh-CN"/>
        </w:rPr>
        <w:t>年世界无线电通信大会（</w:t>
      </w:r>
      <w:r w:rsidRPr="00341DFD">
        <w:rPr>
          <w:rFonts w:hint="eastAsia"/>
          <w:lang w:eastAsia="zh-CN"/>
        </w:rPr>
        <w:t>WRC-19</w:t>
      </w:r>
      <w:r w:rsidRPr="00341DFD">
        <w:rPr>
          <w:rFonts w:hint="eastAsia"/>
          <w:lang w:eastAsia="zh-CN"/>
        </w:rPr>
        <w:t>）通过了</w:t>
      </w:r>
      <w:r w:rsidR="006F691B">
        <w:fldChar w:fldCharType="begin"/>
      </w:r>
      <w:r w:rsidR="006F691B">
        <w:instrText xml:space="preserve"> HYPERLINK "https://www.itu.int/en/mediacentre/Pages/2019-CM10.aspx" \h </w:instrText>
      </w:r>
      <w:r w:rsidR="006F691B">
        <w:fldChar w:fldCharType="separate"/>
      </w:r>
      <w:r w:rsidRPr="00341DFD">
        <w:rPr>
          <w:rFonts w:cs="Microsoft YaHei" w:hint="eastAsia"/>
          <w:color w:val="0000FF"/>
          <w:spacing w:val="2"/>
          <w:u w:val="single"/>
          <w:lang w:eastAsia="zh-CN"/>
        </w:rPr>
        <w:t>促进国际电联无线电通信部门两性平等、公平和对等的宣言</w:t>
      </w:r>
      <w:r w:rsidR="006F691B">
        <w:rPr>
          <w:rFonts w:cs="Microsoft YaHei"/>
          <w:color w:val="0000FF"/>
          <w:spacing w:val="2"/>
          <w:u w:val="single"/>
          <w:lang w:eastAsia="zh-CN"/>
        </w:rPr>
        <w:fldChar w:fldCharType="end"/>
      </w:r>
      <w:r w:rsidRPr="00341DFD">
        <w:rPr>
          <w:rFonts w:hint="eastAsia"/>
          <w:lang w:eastAsia="zh-CN"/>
        </w:rPr>
        <w:t>。</w:t>
      </w:r>
    </w:p>
    <w:p w14:paraId="42A46819" w14:textId="77777777" w:rsidR="00E33429" w:rsidRPr="00341DFD" w:rsidRDefault="00E33429" w:rsidP="00E33429">
      <w:pPr>
        <w:keepNext/>
        <w:spacing w:before="240"/>
        <w:rPr>
          <w:u w:val="single"/>
          <w:lang w:eastAsia="zh-CN"/>
        </w:rPr>
      </w:pPr>
      <w:r w:rsidRPr="00341DFD">
        <w:rPr>
          <w:rFonts w:cs="Microsoft YaHei" w:hint="eastAsia"/>
          <w:u w:val="single"/>
          <w:lang w:eastAsia="zh-CN"/>
        </w:rPr>
        <w:t>联合国全系统性别平等和女性赋能行动计划（</w:t>
      </w:r>
      <w:r w:rsidRPr="00341DFD">
        <w:rPr>
          <w:u w:val="single"/>
          <w:lang w:eastAsia="zh-CN"/>
        </w:rPr>
        <w:t>UN-SWAP</w:t>
      </w:r>
      <w:r w:rsidRPr="00341DFD">
        <w:rPr>
          <w:rFonts w:cs="Microsoft YaHei" w:hint="eastAsia"/>
          <w:u w:val="single"/>
          <w:lang w:eastAsia="zh-CN"/>
        </w:rPr>
        <w:t>）报告</w:t>
      </w:r>
    </w:p>
    <w:p w14:paraId="383A553C"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US" w:eastAsia="zh-CN"/>
        </w:rPr>
        <w:t>国际电联每年基于</w:t>
      </w:r>
      <w:r w:rsidRPr="00341DFD">
        <w:rPr>
          <w:rFonts w:cs="Calibri" w:hint="eastAsia"/>
          <w:szCs w:val="24"/>
          <w:lang w:val="en-US" w:eastAsia="zh-CN"/>
        </w:rPr>
        <w:t>17</w:t>
      </w:r>
      <w:r w:rsidRPr="00341DFD">
        <w:rPr>
          <w:rFonts w:cs="Calibri" w:hint="eastAsia"/>
          <w:szCs w:val="24"/>
          <w:lang w:val="en-US" w:eastAsia="zh-CN"/>
        </w:rPr>
        <w:t>项绩效指标向</w:t>
      </w:r>
      <w:r w:rsidR="006F691B">
        <w:fldChar w:fldCharType="begin"/>
      </w:r>
      <w:r w:rsidR="006F691B">
        <w:instrText xml:space="preserve"> HYPERLINK "https://unswap.unwomen.org/" </w:instrText>
      </w:r>
      <w:r w:rsidR="006F691B">
        <w:fldChar w:fldCharType="separate"/>
      </w:r>
      <w:r w:rsidRPr="00341DFD">
        <w:rPr>
          <w:rFonts w:cs="Calibri" w:hint="eastAsia"/>
          <w:szCs w:val="24"/>
          <w:lang w:eastAsia="zh-CN"/>
        </w:rPr>
        <w:t>联合国全系统性别平等和女性赋能行动计划（</w:t>
      </w:r>
      <w:r w:rsidRPr="00341DFD">
        <w:rPr>
          <w:rFonts w:cs="Calibri"/>
          <w:szCs w:val="24"/>
          <w:lang w:val="en-US" w:eastAsia="zh-CN"/>
        </w:rPr>
        <w:t>UN</w:t>
      </w:r>
      <w:r>
        <w:rPr>
          <w:rFonts w:cs="Calibri"/>
          <w:szCs w:val="24"/>
          <w:lang w:val="en-US" w:eastAsia="zh-CN"/>
        </w:rPr>
        <w:noBreakHyphen/>
      </w:r>
      <w:r w:rsidRPr="00341DFD">
        <w:rPr>
          <w:rFonts w:cs="Calibri"/>
          <w:szCs w:val="24"/>
          <w:lang w:val="en-US" w:eastAsia="zh-CN"/>
        </w:rPr>
        <w:t>SWAP</w:t>
      </w:r>
      <w:r w:rsidRPr="00341DFD">
        <w:rPr>
          <w:rFonts w:cs="Calibri" w:hint="eastAsia"/>
          <w:szCs w:val="24"/>
          <w:lang w:eastAsia="zh-CN"/>
        </w:rPr>
        <w:t>）</w:t>
      </w:r>
      <w:r w:rsidR="006F691B">
        <w:rPr>
          <w:rFonts w:cs="Calibri"/>
          <w:szCs w:val="24"/>
          <w:lang w:eastAsia="zh-CN"/>
        </w:rPr>
        <w:fldChar w:fldCharType="end"/>
      </w:r>
      <w:r w:rsidRPr="00341DFD">
        <w:rPr>
          <w:rFonts w:cs="Calibri" w:hint="eastAsia"/>
          <w:szCs w:val="24"/>
          <w:lang w:eastAsia="zh-CN"/>
        </w:rPr>
        <w:t>汇报其为性别平等和将其纳入重点工作付出的努力</w:t>
      </w:r>
      <w:r w:rsidRPr="00341DFD">
        <w:rPr>
          <w:rFonts w:cs="Calibri" w:hint="eastAsia"/>
          <w:szCs w:val="24"/>
          <w:lang w:val="en-US" w:eastAsia="zh-CN"/>
        </w:rPr>
        <w:t>。</w:t>
      </w:r>
      <w:r w:rsidRPr="00341DFD">
        <w:rPr>
          <w:rFonts w:cs="Calibri" w:hint="eastAsia"/>
          <w:szCs w:val="24"/>
          <w:lang w:val="en-US" w:eastAsia="zh-CN"/>
        </w:rPr>
        <w:t>2018</w:t>
      </w:r>
      <w:r w:rsidRPr="00341DFD">
        <w:rPr>
          <w:rFonts w:cs="Calibri" w:hint="eastAsia"/>
          <w:szCs w:val="24"/>
          <w:lang w:val="en-US" w:eastAsia="zh-CN"/>
        </w:rPr>
        <w:t>年，国际电联“达到”或“超过”</w:t>
      </w:r>
      <w:r w:rsidRPr="00341DFD">
        <w:rPr>
          <w:rFonts w:cs="Calibri" w:hint="eastAsia"/>
          <w:szCs w:val="24"/>
          <w:lang w:val="en-US" w:eastAsia="zh-CN"/>
        </w:rPr>
        <w:t>17</w:t>
      </w:r>
      <w:r w:rsidRPr="00341DFD">
        <w:rPr>
          <w:rFonts w:cs="Calibri" w:hint="eastAsia"/>
          <w:szCs w:val="24"/>
          <w:lang w:val="en-US" w:eastAsia="zh-CN"/>
        </w:rPr>
        <w:t>项</w:t>
      </w:r>
      <w:r w:rsidRPr="00341DFD">
        <w:rPr>
          <w:rFonts w:cs="Calibri"/>
          <w:szCs w:val="24"/>
          <w:lang w:val="en-CA" w:eastAsia="zh-CN"/>
        </w:rPr>
        <w:t>UN-SWAP2.0</w:t>
      </w:r>
      <w:r w:rsidRPr="00341DFD">
        <w:rPr>
          <w:rFonts w:cs="Calibri" w:hint="eastAsia"/>
          <w:szCs w:val="24"/>
          <w:lang w:val="en-CA" w:eastAsia="zh-CN"/>
        </w:rPr>
        <w:t>指标中的五项。</w:t>
      </w:r>
      <w:r w:rsidRPr="00341DFD">
        <w:rPr>
          <w:rFonts w:cs="Calibri" w:hint="eastAsia"/>
          <w:szCs w:val="24"/>
          <w:lang w:val="en-CA" w:eastAsia="zh-CN"/>
        </w:rPr>
        <w:t>2019</w:t>
      </w:r>
      <w:r w:rsidRPr="00341DFD">
        <w:rPr>
          <w:rFonts w:cs="Calibri" w:hint="eastAsia"/>
          <w:szCs w:val="24"/>
          <w:lang w:val="en-CA" w:eastAsia="zh-CN"/>
        </w:rPr>
        <w:t>年进一步完善，其中包括性别响应绩效管理</w:t>
      </w:r>
      <w:r w:rsidRPr="00341DFD">
        <w:rPr>
          <w:rFonts w:cs="Calibri" w:hint="eastAsia"/>
          <w:szCs w:val="24"/>
          <w:lang w:val="en-US" w:eastAsia="zh-CN"/>
        </w:rPr>
        <w:t>。</w:t>
      </w:r>
      <w:r w:rsidRPr="00341DFD">
        <w:rPr>
          <w:rFonts w:cs="Calibri" w:hint="eastAsia"/>
          <w:szCs w:val="24"/>
          <w:lang w:val="en-CA" w:eastAsia="zh-CN"/>
        </w:rPr>
        <w:t>2020</w:t>
      </w:r>
      <w:r w:rsidRPr="00341DFD">
        <w:rPr>
          <w:rFonts w:cs="Calibri" w:hint="eastAsia"/>
          <w:szCs w:val="24"/>
          <w:lang w:val="en-CA" w:eastAsia="zh-CN"/>
        </w:rPr>
        <w:t>年，国际电联在</w:t>
      </w:r>
      <w:r w:rsidRPr="00341DFD">
        <w:rPr>
          <w:rFonts w:cs="Calibri" w:hint="eastAsia"/>
          <w:szCs w:val="24"/>
          <w:lang w:val="en-CA" w:eastAsia="zh-CN"/>
        </w:rPr>
        <w:t>17</w:t>
      </w:r>
      <w:r w:rsidRPr="00341DFD">
        <w:rPr>
          <w:rFonts w:cs="Calibri" w:hint="eastAsia"/>
          <w:szCs w:val="24"/>
          <w:lang w:val="en-CA" w:eastAsia="zh-CN"/>
        </w:rPr>
        <w:t>项指标中的八项</w:t>
      </w:r>
      <w:r w:rsidRPr="00341DFD">
        <w:rPr>
          <w:rFonts w:cs="Calibri" w:hint="eastAsia"/>
          <w:szCs w:val="24"/>
          <w:lang w:val="en-US" w:eastAsia="zh-CN"/>
        </w:rPr>
        <w:t>“达到”或“超过”</w:t>
      </w:r>
      <w:r w:rsidRPr="00341DFD">
        <w:rPr>
          <w:rFonts w:cs="Calibri" w:hint="eastAsia"/>
          <w:szCs w:val="24"/>
          <w:lang w:val="en-CA" w:eastAsia="zh-CN"/>
        </w:rPr>
        <w:t>要求。国际电联改善了四项指标的绩效：与性别相关的</w:t>
      </w:r>
      <w:r w:rsidRPr="00341DFD">
        <w:rPr>
          <w:rFonts w:cs="Calibri" w:hint="eastAsia"/>
          <w:szCs w:val="24"/>
          <w:lang w:val="en-CA" w:eastAsia="zh-CN"/>
        </w:rPr>
        <w:t>SDG</w:t>
      </w:r>
      <w:r w:rsidRPr="00341DFD">
        <w:rPr>
          <w:rFonts w:cs="Calibri" w:hint="eastAsia"/>
          <w:szCs w:val="24"/>
          <w:lang w:val="en-CA" w:eastAsia="zh-CN"/>
        </w:rPr>
        <w:t>方案成果；性别响应绩效管理；组织文化；知识和沟通交流。</w:t>
      </w:r>
    </w:p>
    <w:p w14:paraId="30E4A395" w14:textId="77777777" w:rsidR="00E33429" w:rsidRPr="00341DFD" w:rsidRDefault="00E33429" w:rsidP="00E33429">
      <w:pPr>
        <w:spacing w:before="240"/>
        <w:rPr>
          <w:u w:val="single"/>
          <w:lang w:eastAsia="zh-CN"/>
        </w:rPr>
      </w:pPr>
      <w:bookmarkStart w:id="179" w:name="lt_pId582"/>
      <w:r w:rsidRPr="00341DFD">
        <w:rPr>
          <w:rFonts w:cs="Microsoft YaHei" w:hint="eastAsia"/>
          <w:u w:val="single"/>
          <w:lang w:eastAsia="zh-CN"/>
        </w:rPr>
        <w:lastRenderedPageBreak/>
        <w:t>更多活动</w:t>
      </w:r>
    </w:p>
    <w:p w14:paraId="4E645B3A" w14:textId="77777777" w:rsidR="00E33429" w:rsidRPr="00341DFD" w:rsidRDefault="00E33429" w:rsidP="00E33429">
      <w:pPr>
        <w:ind w:firstLineChars="200" w:firstLine="480"/>
        <w:rPr>
          <w:lang w:eastAsia="zh-CN"/>
        </w:rPr>
      </w:pPr>
      <w:r w:rsidRPr="00341DFD">
        <w:rPr>
          <w:lang w:eastAsia="zh-CN"/>
        </w:rPr>
        <w:t>2018</w:t>
      </w:r>
      <w:r w:rsidRPr="00341DFD">
        <w:rPr>
          <w:rFonts w:hint="eastAsia"/>
          <w:bCs/>
          <w:szCs w:val="24"/>
          <w:lang w:val="en-US" w:eastAsia="zh-TW"/>
        </w:rPr>
        <w:t>年开展的更多与性别有关的活动包括</w:t>
      </w:r>
      <w:r w:rsidRPr="00341DFD">
        <w:rPr>
          <w:rFonts w:cs="Microsoft YaHei" w:hint="eastAsia"/>
          <w:lang w:eastAsia="zh-CN"/>
        </w:rPr>
        <w:t>：</w:t>
      </w:r>
    </w:p>
    <w:p w14:paraId="7B0CA093" w14:textId="77777777" w:rsidR="00E33429" w:rsidRPr="00341DFD" w:rsidRDefault="00E33429" w:rsidP="00E33429">
      <w:pPr>
        <w:pStyle w:val="enumlev1"/>
        <w:rPr>
          <w:rFonts w:cs="Calibri"/>
          <w:lang w:val="en-CA" w:eastAsia="zh-CN"/>
        </w:rPr>
      </w:pPr>
      <w:r w:rsidRPr="0062499D">
        <w:rPr>
          <w:rFonts w:cs="Calibri"/>
          <w:lang w:val="en-CA" w:eastAsia="zh-CN"/>
        </w:rPr>
        <w:t>•</w:t>
      </w:r>
      <w:r>
        <w:rPr>
          <w:rFonts w:cs="Calibri"/>
          <w:lang w:val="en-CA" w:eastAsia="zh-CN"/>
        </w:rPr>
        <w:tab/>
      </w:r>
      <w:r w:rsidRPr="00341DFD">
        <w:rPr>
          <w:rFonts w:cs="Calibri" w:hint="eastAsia"/>
          <w:lang w:val="en-CA" w:eastAsia="zh-CN"/>
        </w:rPr>
        <w:t>2018</w:t>
      </w:r>
      <w:r w:rsidRPr="00341DFD">
        <w:rPr>
          <w:rFonts w:cs="Calibri" w:hint="eastAsia"/>
          <w:lang w:val="en-CA" w:eastAsia="zh-CN"/>
        </w:rPr>
        <w:t>年，宽带委员会弥合数字鸿沟工作组推出了</w:t>
      </w:r>
      <w:r w:rsidR="006F691B">
        <w:fldChar w:fldCharType="begin"/>
      </w:r>
      <w:r w:rsidR="006F691B">
        <w:instrText xml:space="preserve"> HYPERLINK "https://www.broadbandcommission.org/Documents/publications/DigitalGenderDivideProgressReport2018.pdf" </w:instrText>
      </w:r>
      <w:r w:rsidR="006F691B">
        <w:fldChar w:fldCharType="separate"/>
      </w:r>
      <w:r w:rsidRPr="00341DFD">
        <w:rPr>
          <w:rFonts w:hint="eastAsia"/>
          <w:color w:val="0000FF"/>
          <w:u w:val="single"/>
          <w:lang w:val="en-US" w:eastAsia="zh-TW"/>
        </w:rPr>
        <w:t>弥合互联网以及宽带接入和使用中的性别差距</w:t>
      </w:r>
      <w:r w:rsidR="006F691B">
        <w:rPr>
          <w:color w:val="0000FF"/>
          <w:u w:val="single"/>
          <w:lang w:val="en-US" w:eastAsia="zh-TW"/>
        </w:rPr>
        <w:fldChar w:fldCharType="end"/>
      </w:r>
      <w:r w:rsidRPr="00341DFD">
        <w:rPr>
          <w:rFonts w:hint="eastAsia"/>
          <w:bCs/>
          <w:lang w:val="en-US" w:eastAsia="zh-TW"/>
        </w:rPr>
        <w:t>报告，</w:t>
      </w:r>
      <w:r w:rsidRPr="00341DFD">
        <w:rPr>
          <w:rFonts w:cs="Calibri" w:hint="eastAsia"/>
          <w:lang w:val="en-CA" w:eastAsia="zh-CN"/>
        </w:rPr>
        <w:t>通过按性别分类的数据研究互联网的接入和使用，以了解背景情况；将性别观点纳入战略、政策、计划和预算之中；解决障碍；共同努力并分享良好做法和经验。</w:t>
      </w:r>
    </w:p>
    <w:p w14:paraId="2E7925CF" w14:textId="77777777" w:rsidR="00E33429" w:rsidRPr="00341DFD" w:rsidRDefault="00E33429" w:rsidP="00E33429">
      <w:pPr>
        <w:pStyle w:val="enumlev1"/>
        <w:rPr>
          <w:lang w:val="en-US" w:eastAsia="zh-TW"/>
        </w:rPr>
      </w:pPr>
      <w:r w:rsidRPr="0062499D">
        <w:rPr>
          <w:rFonts w:cs="Calibri"/>
          <w:lang w:val="en-CA" w:eastAsia="zh-CN"/>
        </w:rPr>
        <w:t>•</w:t>
      </w:r>
      <w:r>
        <w:rPr>
          <w:rFonts w:cs="Calibri"/>
          <w:lang w:val="en-CA" w:eastAsia="zh-CN"/>
        </w:rPr>
        <w:tab/>
      </w:r>
      <w:hyperlink r:id="rId86" w:history="1">
        <w:r w:rsidRPr="00341DFD">
          <w:rPr>
            <w:rFonts w:hint="eastAsia"/>
            <w:bCs/>
            <w:color w:val="0000FF"/>
            <w:u w:val="single"/>
            <w:lang w:val="en-US" w:eastAsia="zh-TW"/>
          </w:rPr>
          <w:t>国际性别平等捍卫者</w:t>
        </w:r>
      </w:hyperlink>
      <w:r w:rsidRPr="00341DFD">
        <w:rPr>
          <w:rFonts w:cs="Calibri" w:hint="eastAsia"/>
          <w:lang w:val="en-CA" w:eastAsia="zh-CN"/>
        </w:rPr>
        <w:t>：国际电联参加了将女性和男性决策者汇聚一堂的领导人网络，旨在打破性别障碍，使性别平等成为现实。</w:t>
      </w:r>
    </w:p>
    <w:p w14:paraId="78AC3A28" w14:textId="77777777" w:rsidR="00E33429" w:rsidRPr="00F77BFE"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i/>
          <w:lang w:eastAsia="zh-CN"/>
        </w:rPr>
      </w:pPr>
      <w:r w:rsidRPr="00F77BFE">
        <w:rPr>
          <w:rFonts w:hint="eastAsia"/>
          <w:lang w:eastAsia="zh-CN"/>
        </w:rPr>
        <w:t>努力提高青年的参与度</w:t>
      </w:r>
    </w:p>
    <w:p w14:paraId="02400712" w14:textId="77777777" w:rsidR="00E33429" w:rsidRPr="00F77BFE" w:rsidRDefault="00E33429" w:rsidP="00E33429">
      <w:pPr>
        <w:spacing w:line="257" w:lineRule="auto"/>
        <w:ind w:firstLineChars="200" w:firstLine="480"/>
        <w:rPr>
          <w:rFonts w:cs="Calibri"/>
          <w:szCs w:val="24"/>
          <w:lang w:val="en-CA" w:eastAsia="zh-CN"/>
        </w:rPr>
      </w:pPr>
      <w:r w:rsidRPr="00341DFD">
        <w:rPr>
          <w:rFonts w:cs="Calibri" w:hint="eastAsia"/>
          <w:szCs w:val="24"/>
          <w:lang w:val="en-CA" w:eastAsia="zh-CN"/>
        </w:rPr>
        <w:t>国际电联的</w:t>
      </w:r>
      <w:r w:rsidR="006F691B">
        <w:fldChar w:fldCharType="begin"/>
      </w:r>
      <w:r w:rsidR="006F691B">
        <w:instrText xml:space="preserve"> HYPERLINK "https://www.itu.int/generationconnect/wp-content/uploads/2020/11/ITU_Youth_Strategy.pdf" </w:instrText>
      </w:r>
      <w:r w:rsidR="006F691B">
        <w:fldChar w:fldCharType="separate"/>
      </w:r>
      <w:r w:rsidRPr="00341DFD">
        <w:rPr>
          <w:rFonts w:cs="Microsoft YaHei" w:hint="eastAsia"/>
          <w:color w:val="0000FF"/>
          <w:u w:val="single"/>
          <w:lang w:eastAsia="zh-CN"/>
        </w:rPr>
        <w:t>青年战略</w:t>
      </w:r>
      <w:r w:rsidR="006F691B">
        <w:rPr>
          <w:rFonts w:cs="Microsoft YaHei"/>
          <w:color w:val="0000FF"/>
          <w:u w:val="single"/>
          <w:lang w:eastAsia="zh-CN"/>
        </w:rPr>
        <w:fldChar w:fldCharType="end"/>
      </w:r>
      <w:r w:rsidRPr="00341DFD">
        <w:rPr>
          <w:rFonts w:cs="Calibri" w:hint="eastAsia"/>
          <w:szCs w:val="24"/>
          <w:lang w:val="en-CA" w:eastAsia="zh-CN"/>
        </w:rPr>
        <w:t>确保青年参与国际电联的</w:t>
      </w:r>
      <w:r w:rsidRPr="00341DFD">
        <w:rPr>
          <w:rFonts w:cs="Calibri" w:hint="eastAsia"/>
          <w:szCs w:val="24"/>
          <w:lang w:val="en-CA" w:eastAsia="zh-CN"/>
        </w:rPr>
        <w:t>2030</w:t>
      </w:r>
      <w:r w:rsidRPr="00341DFD">
        <w:rPr>
          <w:rFonts w:cs="Calibri" w:hint="eastAsia"/>
          <w:szCs w:val="24"/>
          <w:lang w:val="en-CA" w:eastAsia="zh-CN"/>
        </w:rPr>
        <w:t>年可持续发展议程的实施工作。该战略建立在三个支柱之上：创建青年领袖社区；让年轻人汇聚一起与国际电联和成员接触；促进对国际电联活动的参与。整个国际电联的</w:t>
      </w:r>
      <w:r w:rsidRPr="00341DFD">
        <w:rPr>
          <w:rFonts w:cs="Calibri" w:hint="eastAsia"/>
          <w:szCs w:val="24"/>
          <w:lang w:val="en-CA" w:eastAsia="zh-CN"/>
        </w:rPr>
        <w:t>40</w:t>
      </w:r>
      <w:r w:rsidRPr="00341DFD">
        <w:rPr>
          <w:rFonts w:cs="Calibri" w:hint="eastAsia"/>
          <w:szCs w:val="24"/>
          <w:lang w:val="en-CA" w:eastAsia="zh-CN"/>
        </w:rPr>
        <w:t>多名青年任务组成员正在协调实施国际电联青年战略的工作</w:t>
      </w:r>
      <w:r w:rsidRPr="00F77BFE">
        <w:rPr>
          <w:rFonts w:cs="Calibri" w:hint="eastAsia"/>
          <w:szCs w:val="24"/>
          <w:lang w:val="en-CA" w:eastAsia="zh-CN"/>
        </w:rPr>
        <w:t>。</w:t>
      </w:r>
    </w:p>
    <w:p w14:paraId="6D5BFECD" w14:textId="77777777" w:rsidR="00E33429" w:rsidRDefault="00E33429" w:rsidP="00E33429">
      <w:pPr>
        <w:spacing w:line="257" w:lineRule="auto"/>
        <w:ind w:firstLineChars="200" w:firstLine="480"/>
        <w:rPr>
          <w:rFonts w:cs="Calibri"/>
          <w:szCs w:val="24"/>
          <w:lang w:val="en-CA" w:eastAsia="zh-CN"/>
        </w:rPr>
      </w:pPr>
      <w:r w:rsidRPr="00341DFD">
        <w:rPr>
          <w:rFonts w:cs="Calibri" w:hint="eastAsia"/>
          <w:szCs w:val="24"/>
          <w:lang w:val="en-CA" w:eastAsia="zh-CN"/>
        </w:rPr>
        <w:t>以下是作为国际电联青年战略的一部分而实施的详细举措。</w:t>
      </w:r>
    </w:p>
    <w:p w14:paraId="7D4AE054" w14:textId="77777777" w:rsidR="00E33429" w:rsidRPr="00F77BFE" w:rsidRDefault="00E33429" w:rsidP="00E33429">
      <w:pPr>
        <w:spacing w:before="240" w:line="257" w:lineRule="auto"/>
        <w:rPr>
          <w:rFonts w:cs="Calibri"/>
          <w:szCs w:val="24"/>
          <w:lang w:val="en-CA" w:eastAsia="zh-CN"/>
        </w:rPr>
      </w:pPr>
      <w:r w:rsidRPr="00341DFD">
        <w:rPr>
          <w:rFonts w:cs="Microsoft YaHei" w:hint="eastAsia"/>
          <w:bCs/>
          <w:u w:val="single"/>
          <w:lang w:eastAsia="zh-CN"/>
        </w:rPr>
        <w:t>连通一代举措</w:t>
      </w:r>
    </w:p>
    <w:p w14:paraId="3C8CEFFA" w14:textId="77777777" w:rsidR="00E33429" w:rsidRPr="00341DFD" w:rsidRDefault="00E33429" w:rsidP="00E33429">
      <w:pPr>
        <w:spacing w:line="257" w:lineRule="auto"/>
        <w:ind w:firstLineChars="200" w:firstLine="480"/>
        <w:rPr>
          <w:lang w:eastAsia="zh-CN"/>
        </w:rPr>
      </w:pPr>
      <w:r w:rsidRPr="00341DFD">
        <w:rPr>
          <w:rFonts w:cs="Calibri" w:hint="eastAsia"/>
          <w:szCs w:val="24"/>
          <w:lang w:val="en-CA" w:eastAsia="zh-CN"/>
        </w:rPr>
        <w:t>20</w:t>
      </w:r>
      <w:r w:rsidRPr="00341DFD">
        <w:rPr>
          <w:rFonts w:cs="Calibri"/>
          <w:szCs w:val="24"/>
          <w:lang w:val="en-CA" w:eastAsia="zh-CN"/>
        </w:rPr>
        <w:t>20</w:t>
      </w:r>
      <w:r w:rsidRPr="00341DFD">
        <w:rPr>
          <w:rFonts w:cs="Calibri" w:hint="eastAsia"/>
          <w:szCs w:val="24"/>
          <w:lang w:val="en-CA" w:eastAsia="zh-CN"/>
        </w:rPr>
        <w:t>年启动的</w:t>
      </w:r>
      <w:r w:rsidR="006F691B">
        <w:fldChar w:fldCharType="begin"/>
      </w:r>
      <w:r w:rsidR="006F691B">
        <w:instrText xml:space="preserve"> HYPERLINK "https://www.itu.int/generationconnect/" </w:instrText>
      </w:r>
      <w:r w:rsidR="006F691B">
        <w:fldChar w:fldCharType="separate"/>
      </w:r>
      <w:r w:rsidRPr="00341DFD">
        <w:rPr>
          <w:rFonts w:cs="Microsoft YaHei" w:hint="eastAsia"/>
          <w:color w:val="0000FF"/>
          <w:u w:val="single"/>
          <w:lang w:eastAsia="zh-CN"/>
        </w:rPr>
        <w:t>连通一代举措</w:t>
      </w:r>
      <w:r w:rsidR="006F691B">
        <w:rPr>
          <w:rFonts w:cs="Microsoft YaHei"/>
          <w:color w:val="0000FF"/>
          <w:u w:val="single"/>
          <w:lang w:eastAsia="zh-CN"/>
        </w:rPr>
        <w:fldChar w:fldCharType="end"/>
      </w:r>
      <w:r w:rsidRPr="00341DFD">
        <w:rPr>
          <w:rFonts w:cs="Calibri" w:hint="eastAsia"/>
          <w:szCs w:val="24"/>
          <w:lang w:val="en-CA" w:eastAsia="zh-CN"/>
        </w:rPr>
        <w:t>为通往</w:t>
      </w:r>
      <w:r w:rsidRPr="00341DFD">
        <w:rPr>
          <w:rFonts w:cs="Calibri" w:hint="eastAsia"/>
          <w:szCs w:val="24"/>
          <w:lang w:val="en-CA" w:eastAsia="zh-CN"/>
        </w:rPr>
        <w:t>2022</w:t>
      </w:r>
      <w:r w:rsidRPr="00341DFD">
        <w:rPr>
          <w:rFonts w:cs="Calibri" w:hint="eastAsia"/>
          <w:szCs w:val="24"/>
          <w:lang w:val="en-CA" w:eastAsia="zh-CN"/>
        </w:rPr>
        <w:t>年世界电信发展大会和正在设计中的</w:t>
      </w:r>
      <w:r w:rsidRPr="00341DFD">
        <w:rPr>
          <w:rFonts w:cs="Calibri" w:hint="eastAsia"/>
          <w:szCs w:val="24"/>
          <w:lang w:val="en-CA" w:eastAsia="zh-CN"/>
        </w:rPr>
        <w:t>2022</w:t>
      </w:r>
      <w:r w:rsidRPr="00341DFD">
        <w:rPr>
          <w:rFonts w:cs="Calibri" w:hint="eastAsia"/>
          <w:szCs w:val="24"/>
          <w:lang w:val="en-CA" w:eastAsia="zh-CN"/>
        </w:rPr>
        <w:t>年连通一代全球</w:t>
      </w:r>
      <w:r w:rsidR="006F691B">
        <w:fldChar w:fldCharType="begin"/>
      </w:r>
      <w:r w:rsidR="006F691B">
        <w:instrText xml:space="preserve"> HYPERLINK "https://www.itu.int/generationconnect/generation-connect-youth-summit-2022/" </w:instrText>
      </w:r>
      <w:r w:rsidR="006F691B">
        <w:fldChar w:fldCharType="separate"/>
      </w:r>
      <w:r w:rsidRPr="00341DFD">
        <w:rPr>
          <w:rFonts w:cs="Microsoft YaHei" w:hint="eastAsia"/>
          <w:color w:val="0000FF"/>
          <w:u w:val="single"/>
          <w:lang w:eastAsia="zh-CN"/>
        </w:rPr>
        <w:t>青年峰会</w:t>
      </w:r>
      <w:r w:rsidR="006F691B">
        <w:rPr>
          <w:rFonts w:cs="Microsoft YaHei"/>
          <w:color w:val="0000FF"/>
          <w:u w:val="single"/>
          <w:lang w:eastAsia="zh-CN"/>
        </w:rPr>
        <w:fldChar w:fldCharType="end"/>
      </w:r>
      <w:r w:rsidRPr="00341DFD">
        <w:rPr>
          <w:rFonts w:cs="Calibri" w:hint="eastAsia"/>
          <w:szCs w:val="24"/>
          <w:lang w:val="en-CA" w:eastAsia="zh-CN"/>
        </w:rPr>
        <w:t>之旅做出准备。青年峰会的主题与</w:t>
      </w:r>
      <w:r w:rsidRPr="00341DFD">
        <w:rPr>
          <w:rFonts w:cs="Calibri" w:hint="eastAsia"/>
          <w:szCs w:val="24"/>
          <w:lang w:val="en-CA" w:eastAsia="zh-CN"/>
        </w:rPr>
        <w:t>WTDC</w:t>
      </w:r>
      <w:r w:rsidRPr="00341DFD">
        <w:rPr>
          <w:rFonts w:cs="Calibri" w:hint="eastAsia"/>
          <w:szCs w:val="24"/>
          <w:lang w:val="en-CA" w:eastAsia="zh-CN"/>
        </w:rPr>
        <w:t>和</w:t>
      </w:r>
      <w:r w:rsidRPr="00341DFD">
        <w:rPr>
          <w:rFonts w:cs="Calibri" w:hint="eastAsia"/>
          <w:szCs w:val="24"/>
          <w:lang w:val="en-CA" w:eastAsia="zh-CN"/>
        </w:rPr>
        <w:t>17</w:t>
      </w:r>
      <w:r w:rsidRPr="00341DFD">
        <w:rPr>
          <w:rFonts w:cs="Calibri" w:hint="eastAsia"/>
          <w:szCs w:val="24"/>
          <w:lang w:val="en-CA" w:eastAsia="zh-CN"/>
        </w:rPr>
        <w:t>项</w:t>
      </w:r>
      <w:r w:rsidRPr="00341DFD">
        <w:rPr>
          <w:rFonts w:cs="Calibri" w:hint="eastAsia"/>
          <w:szCs w:val="24"/>
          <w:lang w:val="en-CA" w:eastAsia="zh-CN"/>
        </w:rPr>
        <w:t>SDG</w:t>
      </w:r>
      <w:r w:rsidRPr="00341DFD">
        <w:rPr>
          <w:rFonts w:cs="Calibri" w:hint="eastAsia"/>
          <w:szCs w:val="24"/>
          <w:lang w:val="en-CA" w:eastAsia="zh-CN"/>
        </w:rPr>
        <w:t>相一致。六个连通一代区域青年小组已制定了一份文件，提供了他们对各自区域优先事项的看法。自启动以来，已举办了</w:t>
      </w:r>
      <w:r w:rsidRPr="00341DFD">
        <w:rPr>
          <w:rFonts w:cs="Calibri" w:hint="eastAsia"/>
          <w:szCs w:val="24"/>
          <w:lang w:val="en-CA" w:eastAsia="zh-CN"/>
        </w:rPr>
        <w:t>90</w:t>
      </w:r>
      <w:r w:rsidRPr="00341DFD">
        <w:rPr>
          <w:rFonts w:cs="Calibri" w:hint="eastAsia"/>
          <w:szCs w:val="24"/>
          <w:lang w:val="en-CA" w:eastAsia="zh-CN"/>
        </w:rPr>
        <w:t>多场连通一代青年活动，</w:t>
      </w:r>
      <w:r w:rsidRPr="00341DFD">
        <w:rPr>
          <w:rFonts w:cs="Calibri" w:hint="eastAsia"/>
          <w:szCs w:val="24"/>
          <w:lang w:val="en-CA" w:eastAsia="zh-CN"/>
        </w:rPr>
        <w:t>50</w:t>
      </w:r>
      <w:r w:rsidRPr="00341DFD">
        <w:rPr>
          <w:rFonts w:cs="Calibri" w:hint="eastAsia"/>
          <w:szCs w:val="24"/>
          <w:lang w:val="en-CA" w:eastAsia="zh-CN"/>
        </w:rPr>
        <w:t>多名青年在国际电联的活动中发言</w:t>
      </w:r>
      <w:r w:rsidRPr="00341DFD">
        <w:rPr>
          <w:rFonts w:cs="Microsoft YaHei" w:hint="eastAsia"/>
          <w:lang w:eastAsia="zh-CN"/>
        </w:rPr>
        <w:t>。</w:t>
      </w:r>
    </w:p>
    <w:p w14:paraId="05DF0E3C" w14:textId="77777777" w:rsidR="00E33429" w:rsidRPr="00341DFD" w:rsidRDefault="00E33429" w:rsidP="00E33429">
      <w:pPr>
        <w:spacing w:before="240"/>
        <w:jc w:val="both"/>
        <w:rPr>
          <w:u w:val="single"/>
          <w:lang w:eastAsia="zh-CN"/>
        </w:rPr>
      </w:pPr>
      <w:r w:rsidRPr="00341DFD">
        <w:rPr>
          <w:rFonts w:cs="Microsoft YaHei" w:hint="eastAsia"/>
          <w:u w:val="single"/>
          <w:lang w:eastAsia="zh-CN"/>
        </w:rPr>
        <w:t>连通</w:t>
      </w:r>
      <w:proofErr w:type="gramStart"/>
      <w:r w:rsidRPr="00341DFD">
        <w:rPr>
          <w:rFonts w:cs="Microsoft YaHei" w:hint="eastAsia"/>
          <w:u w:val="single"/>
          <w:lang w:eastAsia="zh-CN"/>
        </w:rPr>
        <w:t>一代愿景委员会</w:t>
      </w:r>
      <w:proofErr w:type="gramEnd"/>
    </w:p>
    <w:p w14:paraId="5931C10D" w14:textId="77777777" w:rsidR="00E33429" w:rsidRPr="00341DFD" w:rsidRDefault="00E33429" w:rsidP="00E33429">
      <w:pPr>
        <w:spacing w:line="257" w:lineRule="auto"/>
        <w:ind w:firstLineChars="200" w:firstLine="480"/>
        <w:rPr>
          <w:rFonts w:cs="Calibri"/>
          <w:szCs w:val="24"/>
          <w:lang w:val="en-CA" w:eastAsia="zh-CN"/>
        </w:rPr>
      </w:pPr>
      <w:r w:rsidRPr="00341DFD">
        <w:rPr>
          <w:rFonts w:cs="Calibri" w:hint="eastAsia"/>
          <w:szCs w:val="24"/>
          <w:lang w:val="en-CA" w:eastAsia="zh-CN"/>
        </w:rPr>
        <w:t>连通</w:t>
      </w:r>
      <w:proofErr w:type="gramStart"/>
      <w:r w:rsidRPr="00341DFD">
        <w:rPr>
          <w:rFonts w:cs="Calibri" w:hint="eastAsia"/>
          <w:szCs w:val="24"/>
          <w:lang w:val="en-CA" w:eastAsia="zh-CN"/>
        </w:rPr>
        <w:t>一代愿景委员会</w:t>
      </w:r>
      <w:proofErr w:type="gramEnd"/>
      <w:r w:rsidRPr="00341DFD">
        <w:rPr>
          <w:rFonts w:cs="Calibri" w:hint="eastAsia"/>
          <w:szCs w:val="24"/>
          <w:lang w:val="en-CA" w:eastAsia="zh-CN"/>
        </w:rPr>
        <w:t>为国际电联的青年工作提供指导。该委员会由国际电联代表、八位青年领袖和八位被任命的高层人士组成，为青年峰会和青年战略提供意见和建议。</w:t>
      </w:r>
    </w:p>
    <w:p w14:paraId="64C804D5" w14:textId="77777777" w:rsidR="00E33429" w:rsidRPr="00341DFD" w:rsidRDefault="00E33429" w:rsidP="00E33429">
      <w:pPr>
        <w:spacing w:before="240"/>
        <w:rPr>
          <w:u w:val="single"/>
          <w:lang w:eastAsia="zh-CN"/>
        </w:rPr>
      </w:pPr>
      <w:r w:rsidRPr="00341DFD">
        <w:rPr>
          <w:rFonts w:cs="Microsoft YaHei" w:hint="eastAsia"/>
          <w:u w:val="single"/>
          <w:lang w:eastAsia="zh-CN"/>
        </w:rPr>
        <w:t>通往亚的斯亚贝巴之路系列活动</w:t>
      </w:r>
      <w:r w:rsidRPr="00341DFD">
        <w:rPr>
          <w:u w:val="single"/>
          <w:lang w:eastAsia="zh-CN"/>
        </w:rPr>
        <w:t xml:space="preserve"> – </w:t>
      </w:r>
      <w:r w:rsidRPr="00341DFD">
        <w:rPr>
          <w:rFonts w:cs="Microsoft YaHei" w:hint="eastAsia"/>
          <w:u w:val="single"/>
          <w:lang w:eastAsia="zh-CN"/>
        </w:rPr>
        <w:t>数字包容性和青年活动</w:t>
      </w:r>
    </w:p>
    <w:p w14:paraId="686E5BE8" w14:textId="77777777" w:rsidR="00E33429" w:rsidRPr="00341DFD" w:rsidRDefault="00E33429" w:rsidP="00E33429">
      <w:pPr>
        <w:spacing w:line="257" w:lineRule="auto"/>
        <w:ind w:firstLineChars="200" w:firstLine="480"/>
        <w:rPr>
          <w:rFonts w:cs="Calibri"/>
          <w:szCs w:val="24"/>
          <w:lang w:val="en-CA" w:eastAsia="zh-CN"/>
        </w:rPr>
      </w:pPr>
      <w:r w:rsidRPr="00341DFD">
        <w:rPr>
          <w:rFonts w:cs="Calibri" w:hint="eastAsia"/>
          <w:szCs w:val="24"/>
          <w:lang w:val="en-CA" w:eastAsia="zh-CN"/>
        </w:rPr>
        <w:t>国际电联的</w:t>
      </w:r>
      <w:r>
        <w:rPr>
          <w:rFonts w:cs="Calibri" w:hint="eastAsia"/>
          <w:szCs w:val="24"/>
          <w:lang w:val="en-CA" w:eastAsia="zh-CN"/>
        </w:rPr>
        <w:t>“</w:t>
      </w:r>
      <w:r w:rsidRPr="00341DFD">
        <w:rPr>
          <w:rFonts w:cs="Calibri" w:hint="eastAsia"/>
          <w:szCs w:val="24"/>
          <w:lang w:val="en-CA" w:eastAsia="zh-CN"/>
        </w:rPr>
        <w:t>通往亚的斯之路</w:t>
      </w:r>
      <w:r>
        <w:rPr>
          <w:rFonts w:cs="Calibri" w:hint="eastAsia"/>
          <w:szCs w:val="24"/>
          <w:lang w:val="en-CA" w:eastAsia="zh-CN"/>
        </w:rPr>
        <w:t>”</w:t>
      </w:r>
      <w:r w:rsidRPr="00341DFD">
        <w:rPr>
          <w:rFonts w:cs="Calibri" w:hint="eastAsia"/>
          <w:szCs w:val="24"/>
          <w:lang w:val="en-CA" w:eastAsia="zh-CN"/>
        </w:rPr>
        <w:t>系列活动包含重要的青年工作内容。在</w:t>
      </w:r>
      <w:r w:rsidRPr="00341DFD">
        <w:rPr>
          <w:rFonts w:cs="Calibri" w:hint="eastAsia"/>
          <w:szCs w:val="24"/>
          <w:lang w:val="en-CA" w:eastAsia="zh-CN"/>
        </w:rPr>
        <w:t>2021</w:t>
      </w:r>
      <w:r w:rsidRPr="00341DFD">
        <w:rPr>
          <w:rFonts w:cs="Calibri" w:hint="eastAsia"/>
          <w:szCs w:val="24"/>
          <w:lang w:val="en-CA" w:eastAsia="zh-CN"/>
        </w:rPr>
        <w:t>年国际青年日的活动中，青年作为平等伙伴与当今数字变革的领导者一起进行了参与，而</w:t>
      </w:r>
      <w:r w:rsidR="006F691B">
        <w:fldChar w:fldCharType="begin"/>
      </w:r>
      <w:r w:rsidR="006F691B">
        <w:instrText xml:space="preserve"> HYPERLINK "https://www.itu.int/en/ITU-D/Conferences/WTDC/WTDC21/R2A/Pages/R2A-Partner2Connect.aspx" </w:instrText>
      </w:r>
      <w:r w:rsidR="006F691B">
        <w:fldChar w:fldCharType="separate"/>
      </w:r>
      <w:r w:rsidRPr="00341DFD">
        <w:rPr>
          <w:color w:val="0000FF"/>
          <w:u w:val="single"/>
          <w:lang w:eastAsia="zh-CN"/>
        </w:rPr>
        <w:t>2021</w:t>
      </w:r>
      <w:r w:rsidRPr="00341DFD">
        <w:rPr>
          <w:rFonts w:cs="Microsoft YaHei" w:hint="eastAsia"/>
          <w:color w:val="0000FF"/>
          <w:u w:val="single"/>
          <w:lang w:eastAsia="zh-CN"/>
        </w:rPr>
        <w:t>年的</w:t>
      </w:r>
      <w:r w:rsidRPr="00341DFD">
        <w:rPr>
          <w:rFonts w:cs="Microsoft YaHei"/>
          <w:color w:val="0000FF"/>
          <w:u w:val="single"/>
          <w:lang w:eastAsia="zh-CN"/>
        </w:rPr>
        <w:t>Partner2Connect</w:t>
      </w:r>
      <w:r w:rsidRPr="00341DFD">
        <w:rPr>
          <w:rFonts w:cs="Microsoft YaHei" w:hint="eastAsia"/>
          <w:color w:val="0000FF"/>
          <w:u w:val="single"/>
          <w:lang w:eastAsia="zh-CN"/>
        </w:rPr>
        <w:t>会议</w:t>
      </w:r>
      <w:r w:rsidR="006F691B">
        <w:rPr>
          <w:rFonts w:cs="Microsoft YaHei"/>
          <w:color w:val="0000FF"/>
          <w:u w:val="single"/>
          <w:lang w:eastAsia="zh-CN"/>
        </w:rPr>
        <w:fldChar w:fldCharType="end"/>
      </w:r>
      <w:r w:rsidRPr="00341DFD">
        <w:rPr>
          <w:rFonts w:cs="Calibri" w:hint="eastAsia"/>
          <w:szCs w:val="24"/>
          <w:lang w:val="en-CA" w:eastAsia="zh-CN"/>
        </w:rPr>
        <w:t>则启动了</w:t>
      </w:r>
      <w:hyperlink r:id="rId87" w:history="1">
        <w:r w:rsidRPr="00341DFD">
          <w:rPr>
            <w:color w:val="0000FF"/>
            <w:u w:val="single"/>
            <w:lang w:eastAsia="zh-CN"/>
          </w:rPr>
          <w:t>Partner2Connect</w:t>
        </w:r>
        <w:r w:rsidRPr="00341DFD">
          <w:rPr>
            <w:rFonts w:cs="Microsoft YaHei" w:hint="eastAsia"/>
            <w:color w:val="0000FF"/>
            <w:u w:val="single"/>
            <w:lang w:eastAsia="zh-CN"/>
          </w:rPr>
          <w:t>联盟</w:t>
        </w:r>
      </w:hyperlink>
      <w:r w:rsidRPr="00341DFD">
        <w:rPr>
          <w:rFonts w:cs="Calibri" w:hint="eastAsia"/>
          <w:szCs w:val="24"/>
          <w:lang w:val="en-CA" w:eastAsia="zh-CN"/>
        </w:rPr>
        <w:t>。</w:t>
      </w:r>
    </w:p>
    <w:p w14:paraId="6CC8CF23" w14:textId="77777777" w:rsidR="00E33429" w:rsidRPr="007B4D87" w:rsidRDefault="00E33429" w:rsidP="00E33429">
      <w:pPr>
        <w:spacing w:before="240"/>
        <w:rPr>
          <w:rFonts w:cs="Segoe UI"/>
          <w:color w:val="000000"/>
          <w:sz w:val="20"/>
          <w:u w:val="single"/>
          <w:lang w:val="en-US" w:eastAsia="zh-CN"/>
        </w:rPr>
      </w:pPr>
      <w:r w:rsidRPr="007B4D87">
        <w:rPr>
          <w:rFonts w:hint="eastAsia"/>
          <w:u w:val="single"/>
          <w:lang w:eastAsia="zh-CN"/>
        </w:rPr>
        <w:t>开展数字化创新国际中心（</w:t>
      </w:r>
      <w:r w:rsidRPr="007B4D87">
        <w:rPr>
          <w:u w:val="single"/>
          <w:lang w:eastAsia="zh-CN"/>
        </w:rPr>
        <w:t>I-</w:t>
      </w:r>
      <w:proofErr w:type="spellStart"/>
      <w:r w:rsidRPr="007B4D87">
        <w:rPr>
          <w:u w:val="single"/>
          <w:lang w:eastAsia="zh-CN"/>
        </w:rPr>
        <w:t>CoDI</w:t>
      </w:r>
      <w:proofErr w:type="spellEnd"/>
      <w:r w:rsidRPr="007B4D87">
        <w:rPr>
          <w:rFonts w:hint="eastAsia"/>
          <w:u w:val="single"/>
          <w:lang w:eastAsia="zh-CN"/>
        </w:rPr>
        <w:t>）青年挑战赛</w:t>
      </w:r>
    </w:p>
    <w:p w14:paraId="6EBF5538"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2020</w:t>
      </w:r>
      <w:r w:rsidRPr="00341DFD">
        <w:rPr>
          <w:rFonts w:cs="Calibri" w:hint="eastAsia"/>
          <w:szCs w:val="24"/>
          <w:lang w:val="en-CA" w:eastAsia="zh-CN"/>
        </w:rPr>
        <w:t>年，国际电联组织了关于连接未连接者的</w:t>
      </w:r>
      <w:r w:rsidR="006F691B">
        <w:fldChar w:fldCharType="begin"/>
      </w:r>
      <w:r w:rsidR="006F691B">
        <w:instrText xml:space="preserve"> HYPERLINK "https://www.itu.int/en/ITU-D/Pages/I-CoDI-Youth-Challenge.aspx" </w:instrText>
      </w:r>
      <w:r w:rsidR="006F691B">
        <w:fldChar w:fldCharType="separate"/>
      </w:r>
      <w:r w:rsidRPr="00341DFD">
        <w:rPr>
          <w:color w:val="0000FF"/>
          <w:u w:val="single"/>
          <w:lang w:eastAsia="zh-CN"/>
        </w:rPr>
        <w:t>I-</w:t>
      </w:r>
      <w:proofErr w:type="spellStart"/>
      <w:r w:rsidRPr="00341DFD">
        <w:rPr>
          <w:color w:val="0000FF"/>
          <w:u w:val="single"/>
          <w:lang w:eastAsia="zh-CN"/>
        </w:rPr>
        <w:t>CoDI</w:t>
      </w:r>
      <w:proofErr w:type="spellEnd"/>
      <w:r w:rsidRPr="00341DFD">
        <w:rPr>
          <w:rFonts w:cs="Microsoft YaHei" w:hint="eastAsia"/>
          <w:color w:val="0000FF"/>
          <w:u w:val="single"/>
          <w:lang w:eastAsia="zh-CN"/>
        </w:rPr>
        <w:t>青年挑战赛</w:t>
      </w:r>
      <w:r w:rsidR="006F691B">
        <w:rPr>
          <w:rFonts w:cs="Microsoft YaHei"/>
          <w:color w:val="0000FF"/>
          <w:u w:val="single"/>
          <w:lang w:eastAsia="zh-CN"/>
        </w:rPr>
        <w:fldChar w:fldCharType="end"/>
      </w:r>
      <w:r w:rsidRPr="00341DFD">
        <w:rPr>
          <w:rFonts w:cs="Calibri" w:hint="eastAsia"/>
          <w:szCs w:val="24"/>
          <w:lang w:val="en-CA" w:eastAsia="zh-CN"/>
        </w:rPr>
        <w:t>。获奖作品集中于技术和网络开发、网络安全、数字包容性、气候变化与环境以及能力建设领域。</w:t>
      </w:r>
    </w:p>
    <w:p w14:paraId="3D352793" w14:textId="77777777" w:rsidR="00E33429" w:rsidRPr="00341DFD" w:rsidRDefault="00E33429" w:rsidP="00E33429">
      <w:pPr>
        <w:keepNext/>
        <w:spacing w:before="240"/>
        <w:rPr>
          <w:u w:val="single"/>
          <w:lang w:eastAsia="zh-CN"/>
        </w:rPr>
      </w:pPr>
      <w:r w:rsidRPr="00341DFD">
        <w:rPr>
          <w:rFonts w:cs="Microsoft YaHei" w:hint="eastAsia"/>
          <w:u w:val="single"/>
          <w:lang w:eastAsia="zh-CN"/>
        </w:rPr>
        <w:t>连通一代虚拟社区</w:t>
      </w:r>
    </w:p>
    <w:p w14:paraId="3B3C1156" w14:textId="77777777" w:rsidR="00E33429" w:rsidRPr="00341DFD" w:rsidRDefault="00E33429" w:rsidP="00E33429">
      <w:pPr>
        <w:ind w:firstLineChars="200" w:firstLine="480"/>
        <w:rPr>
          <w:lang w:eastAsia="zh-CN"/>
        </w:rPr>
      </w:pPr>
      <w:r w:rsidRPr="00341DFD">
        <w:rPr>
          <w:rFonts w:hint="eastAsia"/>
          <w:lang w:val="en-CA" w:eastAsia="zh-CN"/>
        </w:rPr>
        <w:t>2021</w:t>
      </w:r>
      <w:r w:rsidRPr="00341DFD">
        <w:rPr>
          <w:rFonts w:hint="eastAsia"/>
          <w:lang w:val="en-CA" w:eastAsia="zh-CN"/>
        </w:rPr>
        <w:t>年，国际电联在脸书、</w:t>
      </w:r>
      <w:r w:rsidRPr="00341DFD">
        <w:rPr>
          <w:rFonts w:hint="eastAsia"/>
          <w:lang w:val="en-CA" w:eastAsia="zh-CN"/>
        </w:rPr>
        <w:t>LinkedIn</w:t>
      </w:r>
      <w:r w:rsidRPr="00341DFD">
        <w:rPr>
          <w:rFonts w:hint="eastAsia"/>
          <w:lang w:val="en-CA" w:eastAsia="zh-CN"/>
        </w:rPr>
        <w:t>和</w:t>
      </w:r>
      <w:r w:rsidRPr="00341DFD">
        <w:rPr>
          <w:rFonts w:hint="eastAsia"/>
          <w:lang w:val="en-CA" w:eastAsia="zh-CN"/>
        </w:rPr>
        <w:t>Instagram</w:t>
      </w:r>
      <w:r w:rsidRPr="00341DFD">
        <w:rPr>
          <w:rFonts w:hint="eastAsia"/>
          <w:lang w:val="en-CA" w:eastAsia="zh-CN"/>
        </w:rPr>
        <w:t>上推出了新的邀请各区域青年加入的连通一代虚拟社区。</w:t>
      </w:r>
    </w:p>
    <w:p w14:paraId="0A71EF68" w14:textId="77777777" w:rsidR="00E33429" w:rsidRPr="00341DFD" w:rsidRDefault="00E33429" w:rsidP="00920352">
      <w:pPr>
        <w:pageBreakBefore/>
        <w:spacing w:before="240"/>
        <w:jc w:val="both"/>
        <w:rPr>
          <w:u w:val="single"/>
          <w:lang w:eastAsia="zh-CN"/>
        </w:rPr>
      </w:pPr>
      <w:r w:rsidRPr="00341DFD">
        <w:rPr>
          <w:rFonts w:cs="Microsoft YaHei" w:hint="eastAsia"/>
          <w:u w:val="single"/>
          <w:lang w:eastAsia="zh-CN"/>
        </w:rPr>
        <w:lastRenderedPageBreak/>
        <w:t>国际电联：联合国机构间青年发展网络的现任共同主席</w:t>
      </w:r>
    </w:p>
    <w:p w14:paraId="4FFA101E" w14:textId="77777777" w:rsidR="00E33429" w:rsidRPr="00341DFD" w:rsidRDefault="00E33429" w:rsidP="00E33429">
      <w:pPr>
        <w:ind w:firstLineChars="200" w:firstLine="480"/>
        <w:rPr>
          <w:lang w:eastAsia="zh-CN"/>
        </w:rPr>
      </w:pPr>
      <w:r w:rsidRPr="00341DFD">
        <w:rPr>
          <w:rFonts w:hint="eastAsia"/>
          <w:lang w:val="en-CA" w:eastAsia="zh-CN"/>
        </w:rPr>
        <w:t>自</w:t>
      </w:r>
      <w:r w:rsidRPr="00341DFD">
        <w:rPr>
          <w:rFonts w:hint="eastAsia"/>
          <w:lang w:val="en-CA" w:eastAsia="zh-CN"/>
        </w:rPr>
        <w:t>2021</w:t>
      </w:r>
      <w:r w:rsidRPr="00341DFD">
        <w:rPr>
          <w:rFonts w:hint="eastAsia"/>
          <w:lang w:val="en-CA" w:eastAsia="zh-CN"/>
        </w:rPr>
        <w:t>年</w:t>
      </w:r>
      <w:r w:rsidRPr="00341DFD">
        <w:rPr>
          <w:rFonts w:hint="eastAsia"/>
          <w:lang w:val="en-CA" w:eastAsia="zh-CN"/>
        </w:rPr>
        <w:t>3</w:t>
      </w:r>
      <w:r w:rsidRPr="00341DFD">
        <w:rPr>
          <w:rFonts w:hint="eastAsia"/>
          <w:lang w:val="en-CA" w:eastAsia="zh-CN"/>
        </w:rPr>
        <w:t>月起，国际电联成为联合国机构间青年发展网络（</w:t>
      </w:r>
      <w:r w:rsidRPr="00341DFD">
        <w:rPr>
          <w:rFonts w:hint="eastAsia"/>
          <w:lang w:val="en-CA" w:eastAsia="zh-CN"/>
        </w:rPr>
        <w:t>IANYD</w:t>
      </w:r>
      <w:r w:rsidRPr="00341DFD">
        <w:rPr>
          <w:rFonts w:hint="eastAsia"/>
          <w:lang w:val="en-CA" w:eastAsia="zh-CN"/>
        </w:rPr>
        <w:t>）的共同主席，任期一年。该网络通过加强联合国各实体之间的协作和交流，提高联合国在青年发展方面的工作成效。国际电联已共同主持了三次</w:t>
      </w:r>
      <w:r w:rsidRPr="00341DFD">
        <w:rPr>
          <w:lang w:eastAsia="zh-CN"/>
        </w:rPr>
        <w:t>IANYD</w:t>
      </w:r>
      <w:r w:rsidRPr="00341DFD">
        <w:rPr>
          <w:rFonts w:hint="eastAsia"/>
          <w:lang w:val="en-CA" w:eastAsia="zh-CN"/>
        </w:rPr>
        <w:t>会议，建立了</w:t>
      </w:r>
      <w:bookmarkStart w:id="180" w:name="_Hlk92960880"/>
      <w:r w:rsidRPr="00341DFD">
        <w:rPr>
          <w:lang w:val="en-CA" w:eastAsia="zh-CN"/>
        </w:rPr>
        <w:t>有意义的青年参与</w:t>
      </w:r>
      <w:bookmarkEnd w:id="180"/>
      <w:r w:rsidRPr="00341DFD">
        <w:rPr>
          <w:lang w:val="en-CA" w:eastAsia="zh-CN"/>
        </w:rPr>
        <w:t>工作</w:t>
      </w:r>
      <w:r w:rsidRPr="00341DFD">
        <w:rPr>
          <w:rFonts w:hint="eastAsia"/>
          <w:lang w:val="en-CA" w:eastAsia="zh-CN"/>
        </w:rPr>
        <w:t>组。</w:t>
      </w:r>
    </w:p>
    <w:bookmarkEnd w:id="179"/>
    <w:p w14:paraId="47493699" w14:textId="77777777" w:rsidR="00E33429" w:rsidRPr="00341DFD" w:rsidRDefault="00E33429" w:rsidP="00E33429">
      <w:pPr>
        <w:spacing w:before="240"/>
        <w:rPr>
          <w:u w:val="single"/>
          <w:lang w:eastAsia="zh-CN"/>
        </w:rPr>
      </w:pPr>
      <w:r w:rsidRPr="00341DFD">
        <w:rPr>
          <w:rFonts w:cs="Microsoft YaHei" w:hint="eastAsia"/>
          <w:u w:val="single"/>
          <w:lang w:eastAsia="zh-CN"/>
        </w:rPr>
        <w:t>关于有意义的青年参与的能力建设</w:t>
      </w:r>
    </w:p>
    <w:p w14:paraId="5EC07468" w14:textId="77777777" w:rsidR="00E33429" w:rsidRPr="00341DFD" w:rsidRDefault="00E33429" w:rsidP="00E33429">
      <w:pPr>
        <w:ind w:firstLineChars="200" w:firstLine="480"/>
        <w:rPr>
          <w:lang w:val="en-CA" w:eastAsia="zh-CN"/>
        </w:rPr>
      </w:pPr>
      <w:r w:rsidRPr="00341DFD">
        <w:rPr>
          <w:rFonts w:hint="eastAsia"/>
          <w:lang w:val="en-CA" w:eastAsia="zh-CN"/>
        </w:rPr>
        <w:t>2020</w:t>
      </w:r>
      <w:r w:rsidRPr="00341DFD">
        <w:rPr>
          <w:rFonts w:hint="eastAsia"/>
          <w:lang w:val="en-CA" w:eastAsia="zh-CN"/>
        </w:rPr>
        <w:t>年，为国际电联工作人员提供了</w:t>
      </w:r>
      <w:r>
        <w:rPr>
          <w:rFonts w:hint="eastAsia"/>
          <w:lang w:val="en-CA" w:eastAsia="zh-CN"/>
        </w:rPr>
        <w:t>“</w:t>
      </w:r>
      <w:r w:rsidRPr="00341DFD">
        <w:rPr>
          <w:rFonts w:hint="eastAsia"/>
          <w:lang w:val="en-CA" w:eastAsia="zh-CN"/>
        </w:rPr>
        <w:t>联合国工作人员有意义的青年参与</w:t>
      </w:r>
      <w:r>
        <w:rPr>
          <w:rFonts w:hint="eastAsia"/>
          <w:lang w:val="en-CA" w:eastAsia="zh-CN"/>
        </w:rPr>
        <w:t>”</w:t>
      </w:r>
      <w:r w:rsidRPr="00341DFD">
        <w:rPr>
          <w:rFonts w:hint="eastAsia"/>
          <w:lang w:val="en-CA" w:eastAsia="zh-CN"/>
        </w:rPr>
        <w:t>培训</w:t>
      </w:r>
      <w:r>
        <w:rPr>
          <w:rFonts w:hint="eastAsia"/>
          <w:lang w:val="en-CA" w:eastAsia="zh-CN"/>
        </w:rPr>
        <w:t xml:space="preserve"> </w:t>
      </w:r>
      <w:r w:rsidRPr="007B4D87">
        <w:rPr>
          <w:lang w:val="en-CA" w:eastAsia="zh-CN"/>
        </w:rPr>
        <w:t>–</w:t>
      </w:r>
      <w:r>
        <w:rPr>
          <w:lang w:val="en-CA" w:eastAsia="zh-CN"/>
        </w:rPr>
        <w:t xml:space="preserve"> </w:t>
      </w:r>
      <w:r w:rsidRPr="00341DFD">
        <w:rPr>
          <w:rFonts w:hint="eastAsia"/>
          <w:lang w:val="en-CA" w:eastAsia="zh-CN"/>
        </w:rPr>
        <w:t>174</w:t>
      </w:r>
      <w:r w:rsidRPr="00341DFD">
        <w:rPr>
          <w:rFonts w:hint="eastAsia"/>
          <w:lang w:val="en-CA" w:eastAsia="zh-CN"/>
        </w:rPr>
        <w:t>名国际电联工作人员参加了培训，包括高层管理人员、国际电联青年任务组成员、专业和行政人员。在这次培训之后，</w:t>
      </w:r>
      <w:r w:rsidRPr="00341DFD">
        <w:rPr>
          <w:rFonts w:hint="eastAsia"/>
          <w:lang w:val="en-CA" w:eastAsia="zh-CN"/>
        </w:rPr>
        <w:t>2020</w:t>
      </w:r>
      <w:r w:rsidRPr="00341DFD">
        <w:rPr>
          <w:rFonts w:hint="eastAsia"/>
          <w:lang w:val="en-CA" w:eastAsia="zh-CN"/>
        </w:rPr>
        <w:t>年又举办了两次</w:t>
      </w:r>
      <w:r>
        <w:rPr>
          <w:rFonts w:hint="eastAsia"/>
          <w:lang w:val="en-CA" w:eastAsia="zh-CN"/>
        </w:rPr>
        <w:t>“</w:t>
      </w:r>
      <w:r w:rsidRPr="00341DFD">
        <w:rPr>
          <w:lang w:val="en-CA" w:eastAsia="zh-CN"/>
        </w:rPr>
        <w:t>青年推</w:t>
      </w:r>
      <w:r w:rsidRPr="00341DFD">
        <w:rPr>
          <w:rFonts w:hint="eastAsia"/>
          <w:lang w:val="en-CA" w:eastAsia="zh-CN"/>
        </w:rPr>
        <w:t>介</w:t>
      </w:r>
      <w:r>
        <w:rPr>
          <w:rFonts w:hint="eastAsia"/>
          <w:lang w:val="en-CA" w:eastAsia="zh-CN"/>
        </w:rPr>
        <w:t>”</w:t>
      </w:r>
      <w:r w:rsidRPr="00341DFD">
        <w:rPr>
          <w:rFonts w:hint="eastAsia"/>
          <w:lang w:val="en-CA" w:eastAsia="zh-CN"/>
        </w:rPr>
        <w:t>讲习班，相关团队向国际电联的评委提出了关于青年参与举措的想法。</w:t>
      </w:r>
    </w:p>
    <w:p w14:paraId="183E980B" w14:textId="77777777" w:rsidR="00E33429" w:rsidRPr="00341DFD" w:rsidRDefault="00E33429" w:rsidP="00E33429">
      <w:pPr>
        <w:keepNext/>
        <w:spacing w:before="240"/>
        <w:jc w:val="both"/>
        <w:rPr>
          <w:bCs/>
          <w:u w:val="single"/>
          <w:lang w:eastAsia="zh-CN"/>
        </w:rPr>
      </w:pPr>
      <w:r w:rsidRPr="00341DFD">
        <w:rPr>
          <w:rFonts w:cs="Microsoft YaHei" w:hint="eastAsia"/>
          <w:bCs/>
          <w:u w:val="single"/>
          <w:lang w:eastAsia="zh-CN"/>
        </w:rPr>
        <w:t>与秘书长青年问题特使办公室的协作</w:t>
      </w:r>
    </w:p>
    <w:p w14:paraId="345BA4CE" w14:textId="77777777" w:rsidR="00E33429" w:rsidRPr="00341DFD" w:rsidRDefault="00E33429" w:rsidP="00E33429">
      <w:pPr>
        <w:ind w:firstLineChars="200" w:firstLine="480"/>
        <w:rPr>
          <w:lang w:val="en-CA" w:eastAsia="zh-CN"/>
        </w:rPr>
      </w:pPr>
      <w:r w:rsidRPr="00341DFD">
        <w:rPr>
          <w:rFonts w:hint="eastAsia"/>
          <w:lang w:val="en-CA" w:eastAsia="zh-CN"/>
        </w:rPr>
        <w:t>国际电联与青年问题特使办公室合作，使国际电联的青年战略与联合国的青年战略</w:t>
      </w:r>
      <w:r>
        <w:rPr>
          <w:rFonts w:hint="eastAsia"/>
          <w:lang w:val="en-CA" w:eastAsia="zh-CN"/>
        </w:rPr>
        <w:t>：</w:t>
      </w:r>
      <w:hyperlink r:id="rId88" w:history="1">
        <w:r w:rsidRPr="00341DFD">
          <w:rPr>
            <w:rFonts w:cs="Microsoft YaHei" w:hint="eastAsia"/>
            <w:color w:val="0000FF"/>
            <w:u w:val="single"/>
            <w:lang w:eastAsia="zh-CN"/>
          </w:rPr>
          <w:t>青年</w:t>
        </w:r>
        <w:r w:rsidRPr="00341DFD">
          <w:rPr>
            <w:color w:val="0000FF"/>
            <w:u w:val="single"/>
            <w:lang w:eastAsia="zh-CN"/>
          </w:rPr>
          <w:t>2030</w:t>
        </w:r>
      </w:hyperlink>
      <w:r w:rsidRPr="00341DFD">
        <w:rPr>
          <w:rFonts w:hint="eastAsia"/>
          <w:lang w:val="en-CA" w:eastAsia="zh-CN"/>
        </w:rPr>
        <w:t>保持一致。国际电联以各种方式与联合国青年特使合作，包括共同创建</w:t>
      </w:r>
      <w:r w:rsidRPr="00341DFD">
        <w:rPr>
          <w:rFonts w:hint="eastAsia"/>
          <w:lang w:val="en-CA" w:eastAsia="zh-CN"/>
        </w:rPr>
        <w:t>#YouthLead</w:t>
      </w:r>
      <w:r w:rsidRPr="00341DFD">
        <w:rPr>
          <w:rFonts w:hint="eastAsia"/>
          <w:lang w:val="en-CA" w:eastAsia="zh-CN"/>
        </w:rPr>
        <w:t>创新节的数字技术会议，并就在线工作如何帮助改善儿童网上安全协作进行工作。</w:t>
      </w:r>
    </w:p>
    <w:p w14:paraId="3ACE3F43" w14:textId="77777777" w:rsidR="00E33429" w:rsidRPr="00341DFD" w:rsidRDefault="00E33429" w:rsidP="00E33429">
      <w:pPr>
        <w:keepNext/>
        <w:keepLines/>
        <w:spacing w:before="240"/>
        <w:jc w:val="both"/>
        <w:rPr>
          <w:u w:val="single"/>
          <w:lang w:eastAsia="zh-CN"/>
        </w:rPr>
      </w:pPr>
      <w:r w:rsidRPr="00341DFD">
        <w:rPr>
          <w:rFonts w:cs="Microsoft YaHei" w:hint="eastAsia"/>
          <w:u w:val="single"/>
          <w:lang w:eastAsia="zh-CN"/>
        </w:rPr>
        <w:t>进一步的举措</w:t>
      </w:r>
    </w:p>
    <w:p w14:paraId="155DD1AC" w14:textId="77777777" w:rsidR="00E33429" w:rsidRPr="00341DFD" w:rsidRDefault="00E33429" w:rsidP="00E33429">
      <w:pPr>
        <w:ind w:firstLineChars="200" w:firstLine="480"/>
        <w:rPr>
          <w:lang w:eastAsia="zh-CN"/>
        </w:rPr>
      </w:pPr>
      <w:r w:rsidRPr="00341DFD">
        <w:rPr>
          <w:rFonts w:cs="Calibri" w:hint="eastAsia"/>
          <w:szCs w:val="24"/>
          <w:lang w:val="en-CA" w:eastAsia="zh-CN"/>
        </w:rPr>
        <w:t>国际电联在通过</w:t>
      </w:r>
      <w:r w:rsidRPr="00341DFD">
        <w:rPr>
          <w:rFonts w:cs="Calibri" w:hint="eastAsia"/>
          <w:szCs w:val="24"/>
          <w:lang w:val="en-CA" w:eastAsia="zh-CN"/>
        </w:rPr>
        <w:t>ICT</w:t>
      </w:r>
      <w:r w:rsidRPr="00341DFD">
        <w:rPr>
          <w:rFonts w:cs="Calibri" w:hint="eastAsia"/>
          <w:szCs w:val="24"/>
          <w:lang w:val="en-CA" w:eastAsia="zh-CN"/>
        </w:rPr>
        <w:t>增强青年能力方面的工作包括，</w:t>
      </w:r>
      <w:r w:rsidR="006F691B">
        <w:fldChar w:fldCharType="begin"/>
      </w:r>
      <w:r w:rsidR="006F691B">
        <w:rPr>
          <w:lang w:eastAsia="zh-CN"/>
        </w:rPr>
        <w:instrText xml:space="preserve"> HYPERLINK "https://www.itu.int/en/ITU-D/Digital-Inclusion/Youth-and-Children/Pages/Digital-Skills.aspx" \h </w:instrText>
      </w:r>
      <w:r w:rsidR="006F691B">
        <w:fldChar w:fldCharType="separate"/>
      </w:r>
      <w:r w:rsidRPr="00341DFD">
        <w:rPr>
          <w:rFonts w:cs="Microsoft YaHei" w:hint="eastAsia"/>
          <w:color w:val="0000FF"/>
          <w:u w:val="single"/>
          <w:lang w:eastAsia="zh-CN"/>
        </w:rPr>
        <w:t>数字技能促进就业活动</w:t>
      </w:r>
      <w:r w:rsidR="006F691B">
        <w:rPr>
          <w:rFonts w:cs="Microsoft YaHei"/>
          <w:color w:val="0000FF"/>
          <w:u w:val="single"/>
          <w:lang w:eastAsia="zh-CN"/>
        </w:rPr>
        <w:fldChar w:fldCharType="end"/>
      </w:r>
      <w:r w:rsidRPr="00341DFD">
        <w:rPr>
          <w:rFonts w:cs="Calibri" w:hint="eastAsia"/>
          <w:szCs w:val="24"/>
          <w:lang w:val="en-CA" w:eastAsia="zh-CN"/>
        </w:rPr>
        <w:t>和</w:t>
      </w:r>
      <w:hyperlink r:id="rId89">
        <w:r w:rsidRPr="00341DFD">
          <w:rPr>
            <w:rFonts w:cs="Microsoft YaHei" w:hint="eastAsia"/>
            <w:color w:val="0000FF"/>
            <w:u w:val="single"/>
            <w:lang w:eastAsia="zh-CN"/>
          </w:rPr>
          <w:t>国际电</w:t>
        </w:r>
        <w:proofErr w:type="gramStart"/>
        <w:r w:rsidRPr="00341DFD">
          <w:rPr>
            <w:rFonts w:cs="Microsoft YaHei" w:hint="eastAsia"/>
            <w:color w:val="0000FF"/>
            <w:u w:val="single"/>
            <w:lang w:eastAsia="zh-CN"/>
          </w:rPr>
          <w:t>联数字</w:t>
        </w:r>
        <w:proofErr w:type="gramEnd"/>
        <w:r w:rsidRPr="00341DFD">
          <w:rPr>
            <w:rFonts w:cs="Microsoft YaHei" w:hint="eastAsia"/>
            <w:color w:val="0000FF"/>
            <w:u w:val="single"/>
            <w:lang w:eastAsia="zh-CN"/>
          </w:rPr>
          <w:t>技能工具包</w:t>
        </w:r>
      </w:hyperlink>
      <w:r w:rsidRPr="00341DFD">
        <w:rPr>
          <w:rFonts w:cs="Calibri" w:hint="eastAsia"/>
          <w:szCs w:val="24"/>
          <w:lang w:val="en-CA" w:eastAsia="zh-CN"/>
        </w:rPr>
        <w:t>。</w:t>
      </w:r>
    </w:p>
    <w:p w14:paraId="4B416F47" w14:textId="77777777" w:rsidR="00E33429" w:rsidRPr="00341DFD" w:rsidRDefault="00E33429" w:rsidP="00E33429">
      <w:pPr>
        <w:ind w:firstLineChars="200" w:firstLine="480"/>
        <w:rPr>
          <w:lang w:eastAsia="zh-CN"/>
        </w:rPr>
      </w:pPr>
      <w:r w:rsidRPr="00341DFD">
        <w:rPr>
          <w:rFonts w:cs="Calibri" w:hint="eastAsia"/>
          <w:szCs w:val="24"/>
          <w:lang w:val="en-CA" w:eastAsia="zh-CN"/>
        </w:rPr>
        <w:t>2020</w:t>
      </w:r>
      <w:r w:rsidRPr="00341DFD">
        <w:rPr>
          <w:rFonts w:cs="Calibri" w:hint="eastAsia"/>
          <w:szCs w:val="24"/>
          <w:lang w:val="en-CA" w:eastAsia="zh-CN"/>
        </w:rPr>
        <w:t>年，国际电联开展了一项</w:t>
      </w:r>
      <w:r w:rsidR="006F691B">
        <w:fldChar w:fldCharType="begin"/>
      </w:r>
      <w:r w:rsidR="006F691B">
        <w:instrText xml:space="preserve"> HYPERLINK "https://www.itu.int/generationconnect/itu-2020-youth-engagement-survey/" </w:instrText>
      </w:r>
      <w:r w:rsidR="006F691B">
        <w:fldChar w:fldCharType="separate"/>
      </w:r>
      <w:r w:rsidRPr="00341DFD">
        <w:rPr>
          <w:rFonts w:cs="Microsoft YaHei" w:hint="eastAsia"/>
          <w:color w:val="0000FF"/>
          <w:u w:val="single"/>
          <w:lang w:eastAsia="zh-CN"/>
        </w:rPr>
        <w:t>青年参与性调查</w:t>
      </w:r>
      <w:r w:rsidR="006F691B">
        <w:rPr>
          <w:rFonts w:cs="Microsoft YaHei"/>
          <w:color w:val="0000FF"/>
          <w:u w:val="single"/>
          <w:lang w:eastAsia="zh-CN"/>
        </w:rPr>
        <w:fldChar w:fldCharType="end"/>
      </w:r>
      <w:r w:rsidRPr="00341DFD">
        <w:rPr>
          <w:rFonts w:cs="Calibri" w:hint="eastAsia"/>
          <w:szCs w:val="24"/>
          <w:lang w:val="en-CA" w:eastAsia="zh-CN"/>
        </w:rPr>
        <w:t>，就国际电联如何才能更好地参与其中进行磋商</w:t>
      </w:r>
      <w:r>
        <w:rPr>
          <w:rFonts w:cs="Calibri"/>
          <w:szCs w:val="24"/>
          <w:lang w:val="en-CA" w:eastAsia="zh-CN"/>
        </w:rPr>
        <w:t xml:space="preserve"> </w:t>
      </w:r>
      <w:r w:rsidRPr="005752F6">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调查结果为国际电联的青年战略提供了参考。</w:t>
      </w:r>
    </w:p>
    <w:p w14:paraId="2856CEB0"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2018</w:t>
      </w:r>
      <w:r w:rsidRPr="00341DFD">
        <w:rPr>
          <w:rFonts w:cs="Calibri" w:hint="eastAsia"/>
          <w:szCs w:val="24"/>
          <w:lang w:val="en-CA" w:eastAsia="zh-CN"/>
        </w:rPr>
        <w:t>年大视野活动</w:t>
      </w:r>
      <w:r w:rsidRPr="00341DFD">
        <w:rPr>
          <w:rFonts w:cs="Microsoft YaHei" w:hint="eastAsia"/>
          <w:szCs w:val="28"/>
          <w:lang w:eastAsia="zh-CN"/>
        </w:rPr>
        <w:t>：</w:t>
      </w:r>
      <w:r>
        <w:rPr>
          <w:rFonts w:cs="Microsoft YaHei" w:hint="eastAsia"/>
          <w:szCs w:val="28"/>
          <w:lang w:eastAsia="zh-CN"/>
        </w:rPr>
        <w:t>“</w:t>
      </w:r>
      <w:r w:rsidRPr="00341DFD">
        <w:rPr>
          <w:rFonts w:cs="Calibri" w:hint="eastAsia"/>
          <w:szCs w:val="24"/>
          <w:lang w:val="en-CA" w:eastAsia="zh-CN"/>
        </w:rPr>
        <w:t>面向</w:t>
      </w:r>
      <w:r w:rsidRPr="00341DFD">
        <w:rPr>
          <w:rFonts w:cs="Calibri" w:hint="eastAsia"/>
          <w:szCs w:val="24"/>
          <w:lang w:val="en-CA" w:eastAsia="zh-CN"/>
        </w:rPr>
        <w:t>5G</w:t>
      </w:r>
      <w:r w:rsidRPr="00341DFD">
        <w:rPr>
          <w:rFonts w:cs="Calibri" w:hint="eastAsia"/>
          <w:szCs w:val="24"/>
          <w:lang w:val="en-CA" w:eastAsia="zh-CN"/>
        </w:rPr>
        <w:t>未来的机器学习</w:t>
      </w:r>
      <w:r>
        <w:rPr>
          <w:rFonts w:cs="Microsoft YaHei" w:hint="eastAsia"/>
          <w:szCs w:val="28"/>
          <w:lang w:eastAsia="zh-CN"/>
        </w:rPr>
        <w:t>”</w:t>
      </w:r>
      <w:r w:rsidRPr="00341DFD">
        <w:rPr>
          <w:rFonts w:cs="Calibri" w:hint="eastAsia"/>
          <w:szCs w:val="24"/>
          <w:lang w:val="en-CA" w:eastAsia="zh-CN"/>
        </w:rPr>
        <w:t>由阿根廷圣菲的国立技术大学主办。提交论文的</w:t>
      </w:r>
      <w:r w:rsidRPr="00341DFD">
        <w:rPr>
          <w:rFonts w:cs="Calibri" w:hint="eastAsia"/>
          <w:szCs w:val="24"/>
          <w:lang w:val="en-CA" w:eastAsia="zh-CN"/>
        </w:rPr>
        <w:t>30</w:t>
      </w:r>
      <w:r w:rsidRPr="00341DFD">
        <w:rPr>
          <w:rFonts w:cs="Calibri" w:hint="eastAsia"/>
          <w:szCs w:val="24"/>
          <w:lang w:val="en-CA" w:eastAsia="zh-CN"/>
        </w:rPr>
        <w:t>岁以下的青年作者获得了“青年作者表彰证书”。</w:t>
      </w:r>
    </w:p>
    <w:p w14:paraId="2543EBE3"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Microsoft YaHei"/>
          <w:b w:val="0"/>
          <w:lang w:eastAsia="zh-CN"/>
        </w:rPr>
      </w:pPr>
      <w:bookmarkStart w:id="181" w:name="lt_pId596"/>
      <w:r w:rsidRPr="00341DFD">
        <w:rPr>
          <w:rFonts w:cs="Microsoft YaHei" w:hint="eastAsia"/>
          <w:lang w:eastAsia="zh-CN"/>
        </w:rPr>
        <w:t>促进残疾人无障碍使用信息通信技术</w:t>
      </w:r>
    </w:p>
    <w:p w14:paraId="39BD34EA" w14:textId="77777777" w:rsidR="00E33429" w:rsidRPr="00341DFD" w:rsidRDefault="00E33429" w:rsidP="00E33429">
      <w:pPr>
        <w:ind w:firstLineChars="200" w:firstLine="480"/>
        <w:rPr>
          <w:lang w:val="en-CA" w:eastAsia="zh-CN"/>
        </w:rPr>
      </w:pPr>
      <w:r w:rsidRPr="00341DFD">
        <w:rPr>
          <w:rFonts w:hint="eastAsia"/>
          <w:lang w:val="en-CA" w:eastAsia="zh-CN"/>
        </w:rPr>
        <w:t>国际</w:t>
      </w:r>
      <w:proofErr w:type="gramStart"/>
      <w:r w:rsidRPr="00341DFD">
        <w:rPr>
          <w:rFonts w:hint="eastAsia"/>
          <w:lang w:val="en-CA" w:eastAsia="zh-CN"/>
        </w:rPr>
        <w:t>电联既致力于</w:t>
      </w:r>
      <w:proofErr w:type="gramEnd"/>
      <w:r w:rsidRPr="00341DFD">
        <w:rPr>
          <w:rFonts w:hint="eastAsia"/>
          <w:lang w:val="en-CA" w:eastAsia="zh-CN"/>
        </w:rPr>
        <w:t>在全球范围内促进残疾人无障碍使用信息通信技术，也致力于使国际电联成为一个对残疾人更无障碍化的组织</w:t>
      </w:r>
      <w:r>
        <w:rPr>
          <w:lang w:val="en-CA" w:eastAsia="zh-CN"/>
        </w:rPr>
        <w:t xml:space="preserve"> </w:t>
      </w:r>
      <w:r w:rsidRPr="003E6F66">
        <w:rPr>
          <w:lang w:val="en-CA" w:eastAsia="zh-CN"/>
        </w:rPr>
        <w:t>–</w:t>
      </w:r>
      <w:r>
        <w:rPr>
          <w:lang w:val="en-CA" w:eastAsia="zh-CN"/>
        </w:rPr>
        <w:t xml:space="preserve"> </w:t>
      </w:r>
      <w:r w:rsidRPr="00341DFD">
        <w:rPr>
          <w:rFonts w:hint="eastAsia"/>
          <w:lang w:val="en-CA" w:eastAsia="zh-CN"/>
        </w:rPr>
        <w:t>第</w:t>
      </w:r>
      <w:r w:rsidRPr="00341DFD">
        <w:rPr>
          <w:rFonts w:hint="eastAsia"/>
          <w:lang w:val="en-CA" w:eastAsia="zh-CN"/>
        </w:rPr>
        <w:t>175</w:t>
      </w:r>
      <w:r w:rsidRPr="00341DFD">
        <w:rPr>
          <w:rFonts w:hint="eastAsia"/>
          <w:lang w:val="en-CA" w:eastAsia="zh-CN"/>
        </w:rPr>
        <w:t>号决议（</w:t>
      </w:r>
      <w:r w:rsidRPr="00341DFD">
        <w:rPr>
          <w:rFonts w:hint="eastAsia"/>
          <w:lang w:val="en-CA" w:eastAsia="zh-CN"/>
        </w:rPr>
        <w:t>2018</w:t>
      </w:r>
      <w:r w:rsidRPr="00341DFD">
        <w:rPr>
          <w:rFonts w:hint="eastAsia"/>
          <w:lang w:val="en-CA" w:eastAsia="zh-CN"/>
        </w:rPr>
        <w:t>年，迪拜，修订版）。</w:t>
      </w:r>
    </w:p>
    <w:p w14:paraId="2AA3B97E" w14:textId="77777777" w:rsidR="00E33429" w:rsidRPr="00341DFD" w:rsidRDefault="00E33429" w:rsidP="00E33429">
      <w:pPr>
        <w:ind w:firstLineChars="200" w:firstLine="480"/>
        <w:rPr>
          <w:lang w:eastAsia="zh-CN"/>
        </w:rPr>
      </w:pPr>
      <w:r w:rsidRPr="00341DFD">
        <w:rPr>
          <w:rFonts w:hint="eastAsia"/>
          <w:lang w:val="en-CA" w:eastAsia="zh-CN"/>
        </w:rPr>
        <w:t>在全球范围内，国际电联继续在</w:t>
      </w:r>
      <w:r w:rsidRPr="00341DFD">
        <w:rPr>
          <w:rFonts w:hint="eastAsia"/>
          <w:lang w:val="en-CA" w:eastAsia="zh-CN"/>
        </w:rPr>
        <w:t>ITU-R</w:t>
      </w:r>
      <w:r w:rsidRPr="00341DFD">
        <w:rPr>
          <w:rFonts w:hint="eastAsia"/>
          <w:lang w:val="en-CA" w:eastAsia="zh-CN"/>
        </w:rPr>
        <w:t>、</w:t>
      </w:r>
      <w:r w:rsidRPr="00341DFD">
        <w:rPr>
          <w:rFonts w:hint="eastAsia"/>
          <w:lang w:val="en-CA" w:eastAsia="zh-CN"/>
        </w:rPr>
        <w:t>ITU-T</w:t>
      </w:r>
      <w:r w:rsidRPr="00341DFD">
        <w:rPr>
          <w:rFonts w:hint="eastAsia"/>
          <w:lang w:val="en-CA" w:eastAsia="zh-CN"/>
        </w:rPr>
        <w:t>和</w:t>
      </w:r>
      <w:r w:rsidRPr="00341DFD">
        <w:rPr>
          <w:rFonts w:hint="eastAsia"/>
          <w:lang w:val="en-CA" w:eastAsia="zh-CN"/>
        </w:rPr>
        <w:t>ITU-D</w:t>
      </w:r>
      <w:r w:rsidRPr="00341DFD">
        <w:rPr>
          <w:rFonts w:hint="eastAsia"/>
          <w:lang w:val="en-CA" w:eastAsia="zh-CN"/>
        </w:rPr>
        <w:t>研究组中开展技术工作，推动残疾人使用电信和</w:t>
      </w:r>
      <w:r w:rsidRPr="00341DFD">
        <w:rPr>
          <w:rFonts w:hint="eastAsia"/>
          <w:lang w:val="en-CA" w:eastAsia="zh-CN"/>
        </w:rPr>
        <w:t>ICT</w:t>
      </w:r>
      <w:r w:rsidRPr="00341DFD">
        <w:rPr>
          <w:rFonts w:hint="eastAsia"/>
          <w:lang w:val="en-CA" w:eastAsia="zh-CN"/>
        </w:rPr>
        <w:t>，并开发资源，支持成员国创造确保无障碍电信</w:t>
      </w:r>
      <w:r w:rsidRPr="00341DFD">
        <w:rPr>
          <w:rFonts w:hint="eastAsia"/>
          <w:lang w:val="en-CA" w:eastAsia="zh-CN"/>
        </w:rPr>
        <w:t>/ICT</w:t>
      </w:r>
      <w:r w:rsidRPr="00341DFD">
        <w:rPr>
          <w:rFonts w:hint="eastAsia"/>
          <w:lang w:val="en-CA" w:eastAsia="zh-CN"/>
        </w:rPr>
        <w:t>的环境</w:t>
      </w:r>
      <w:r>
        <w:rPr>
          <w:lang w:val="en-CA" w:eastAsia="zh-CN"/>
        </w:rPr>
        <w:t xml:space="preserve"> </w:t>
      </w:r>
      <w:r w:rsidRPr="003E6F66">
        <w:rPr>
          <w:lang w:val="en-CA" w:eastAsia="zh-CN"/>
        </w:rPr>
        <w:t>–</w:t>
      </w:r>
      <w:r>
        <w:rPr>
          <w:lang w:val="en-CA" w:eastAsia="zh-CN"/>
        </w:rPr>
        <w:t xml:space="preserve"> </w:t>
      </w:r>
      <w:r w:rsidRPr="00341DFD">
        <w:rPr>
          <w:rFonts w:hint="eastAsia"/>
          <w:lang w:val="en-CA" w:eastAsia="zh-CN"/>
        </w:rPr>
        <w:t>这些工作是在残疾人的参与下进行的，且与</w:t>
      </w:r>
      <w:r>
        <w:rPr>
          <w:rFonts w:hint="eastAsia"/>
          <w:lang w:val="en-CA" w:eastAsia="zh-CN"/>
        </w:rPr>
        <w:t>“</w:t>
      </w:r>
      <w:r w:rsidRPr="00341DFD">
        <w:rPr>
          <w:rFonts w:hint="eastAsia"/>
          <w:lang w:val="en-CA" w:eastAsia="zh-CN"/>
        </w:rPr>
        <w:t>连通目标</w:t>
      </w:r>
      <w:r w:rsidRPr="00341DFD">
        <w:rPr>
          <w:rFonts w:hint="eastAsia"/>
          <w:lang w:val="en-CA" w:eastAsia="zh-CN"/>
        </w:rPr>
        <w:t>2030</w:t>
      </w:r>
      <w:r w:rsidRPr="00341DFD">
        <w:rPr>
          <w:rFonts w:hint="eastAsia"/>
          <w:lang w:val="en-CA" w:eastAsia="zh-CN"/>
        </w:rPr>
        <w:t>议程</w:t>
      </w:r>
      <w:r>
        <w:rPr>
          <w:rFonts w:hint="eastAsia"/>
          <w:lang w:val="en-CA" w:eastAsia="zh-CN"/>
        </w:rPr>
        <w:t>”</w:t>
      </w:r>
      <w:r w:rsidRPr="00341DFD">
        <w:rPr>
          <w:rFonts w:hint="eastAsia"/>
          <w:lang w:val="en-CA" w:eastAsia="zh-CN"/>
        </w:rPr>
        <w:t>相一致。</w:t>
      </w:r>
      <w:r w:rsidRPr="00341DFD">
        <w:rPr>
          <w:rFonts w:hint="eastAsia"/>
          <w:lang w:val="en-CA" w:eastAsia="zh-CN"/>
        </w:rPr>
        <w:t>ITU-D</w:t>
      </w:r>
      <w:r w:rsidRPr="00341DFD">
        <w:rPr>
          <w:rFonts w:hint="eastAsia"/>
          <w:lang w:val="en-CA" w:eastAsia="zh-CN"/>
        </w:rPr>
        <w:t>通过项目、培训和活动推进与无障碍</w:t>
      </w:r>
      <w:r w:rsidRPr="00341DFD">
        <w:rPr>
          <w:rFonts w:hint="eastAsia"/>
          <w:lang w:val="en-CA" w:eastAsia="zh-CN"/>
        </w:rPr>
        <w:t>ICT</w:t>
      </w:r>
      <w:r w:rsidRPr="00341DFD">
        <w:rPr>
          <w:rFonts w:hint="eastAsia"/>
          <w:lang w:val="en-CA" w:eastAsia="zh-CN"/>
        </w:rPr>
        <w:t>相关的区域性举措，并向几乎每个区域的国际电联成员国管理部门提供支持，包括组织无障碍美洲和无障碍活动。</w:t>
      </w:r>
      <w:r w:rsidR="006F691B">
        <w:fldChar w:fldCharType="begin"/>
      </w:r>
      <w:r w:rsidR="006F691B">
        <w:instrText xml:space="preserve"> HYPERLINK "https://www.itu.int/en/ITU-D/Digital-Inclusion/Pages/resources-on-ICT-accessibility/default.aspx" </w:instrText>
      </w:r>
      <w:r w:rsidR="006F691B">
        <w:fldChar w:fldCharType="separate"/>
      </w:r>
      <w:r w:rsidRPr="00341DFD">
        <w:rPr>
          <w:rFonts w:cs="Microsoft YaHei" w:hint="eastAsia"/>
          <w:color w:val="0000FF"/>
          <w:u w:val="single"/>
          <w:lang w:eastAsia="zh-CN"/>
        </w:rPr>
        <w:t>此处</w:t>
      </w:r>
      <w:r w:rsidR="006F691B">
        <w:rPr>
          <w:rFonts w:cs="Microsoft YaHei"/>
          <w:color w:val="0000FF"/>
          <w:u w:val="single"/>
          <w:lang w:eastAsia="zh-CN"/>
        </w:rPr>
        <w:fldChar w:fldCharType="end"/>
      </w:r>
      <w:r w:rsidRPr="00341DFD">
        <w:rPr>
          <w:rFonts w:hint="eastAsia"/>
          <w:lang w:val="en-CA" w:eastAsia="zh-CN"/>
        </w:rPr>
        <w:t>提供更多信息。</w:t>
      </w:r>
    </w:p>
    <w:p w14:paraId="660FF15C" w14:textId="77777777" w:rsidR="00E33429" w:rsidRPr="00341DFD" w:rsidRDefault="00E33429" w:rsidP="00E33429">
      <w:pPr>
        <w:ind w:firstLineChars="200" w:firstLine="480"/>
        <w:rPr>
          <w:lang w:eastAsia="zh-CN"/>
        </w:rPr>
      </w:pPr>
      <w:r w:rsidRPr="00341DFD">
        <w:rPr>
          <w:rFonts w:hint="eastAsia"/>
          <w:lang w:val="en-CA" w:eastAsia="zh-CN"/>
        </w:rPr>
        <w:t>在第二个重点领域，国际电联在实施国际电联理事会</w:t>
      </w:r>
      <w:r w:rsidRPr="00341DFD">
        <w:rPr>
          <w:rFonts w:hint="eastAsia"/>
          <w:lang w:val="en-CA" w:eastAsia="zh-CN"/>
        </w:rPr>
        <w:t>2013</w:t>
      </w:r>
      <w:r w:rsidRPr="00341DFD">
        <w:rPr>
          <w:rFonts w:hint="eastAsia"/>
          <w:lang w:val="en-CA" w:eastAsia="zh-CN"/>
        </w:rPr>
        <w:t>年会议批准的国际</w:t>
      </w:r>
      <w:proofErr w:type="gramStart"/>
      <w:r w:rsidRPr="00341DFD">
        <w:rPr>
          <w:rFonts w:hint="eastAsia"/>
          <w:lang w:val="en-CA" w:eastAsia="zh-CN"/>
        </w:rPr>
        <w:t>电联无障碍</w:t>
      </w:r>
      <w:proofErr w:type="gramEnd"/>
      <w:r w:rsidRPr="00341DFD">
        <w:rPr>
          <w:rFonts w:hint="eastAsia"/>
          <w:lang w:val="en-CA" w:eastAsia="zh-CN"/>
        </w:rPr>
        <w:t>获取政策方面取得了进展。</w:t>
      </w:r>
    </w:p>
    <w:p w14:paraId="0CAB476B" w14:textId="77777777" w:rsidR="00E33429" w:rsidRPr="00341DFD" w:rsidRDefault="00E33429" w:rsidP="00E33429">
      <w:pPr>
        <w:ind w:firstLineChars="200" w:firstLine="480"/>
        <w:rPr>
          <w:lang w:eastAsia="zh-CN"/>
        </w:rPr>
      </w:pPr>
      <w:r w:rsidRPr="00341DFD">
        <w:rPr>
          <w:rFonts w:hint="eastAsia"/>
          <w:lang w:val="en-CA" w:eastAsia="zh-CN"/>
        </w:rPr>
        <w:t>国际电联在无障碍获取方面的工作包括区域性活动、</w:t>
      </w:r>
      <w:r w:rsidRPr="00341DFD">
        <w:rPr>
          <w:rFonts w:hint="eastAsia"/>
          <w:lang w:val="en-CA" w:eastAsia="zh-CN"/>
        </w:rPr>
        <w:t>ICT</w:t>
      </w:r>
      <w:r w:rsidRPr="00341DFD">
        <w:rPr>
          <w:rFonts w:hint="eastAsia"/>
          <w:lang w:val="en-CA" w:eastAsia="zh-CN"/>
        </w:rPr>
        <w:t>无障碍化评估以及新资源和手册的出版。国际电联开发了能力建设材料，以促进采用无障碍解决方案，包括</w:t>
      </w:r>
      <w:r w:rsidRPr="00341DFD">
        <w:rPr>
          <w:rFonts w:hint="eastAsia"/>
          <w:lang w:val="en-CA" w:eastAsia="zh-CN"/>
        </w:rPr>
        <w:t>15</w:t>
      </w:r>
      <w:r w:rsidRPr="00341DFD">
        <w:rPr>
          <w:rFonts w:hint="eastAsia"/>
          <w:lang w:val="en-CA" w:eastAsia="zh-CN"/>
        </w:rPr>
        <w:t>个关于无障碍数字内容的开发和补救的视频教程。</w:t>
      </w:r>
    </w:p>
    <w:p w14:paraId="21DF840D" w14:textId="77777777" w:rsidR="00E33429" w:rsidRPr="00341DFD" w:rsidRDefault="00E33429" w:rsidP="00E33429">
      <w:pPr>
        <w:ind w:firstLineChars="200" w:firstLine="480"/>
        <w:rPr>
          <w:lang w:val="en-CA" w:eastAsia="zh-CN"/>
        </w:rPr>
      </w:pPr>
      <w:r w:rsidRPr="00341DFD">
        <w:rPr>
          <w:rFonts w:hint="eastAsia"/>
          <w:lang w:val="en-CA" w:eastAsia="zh-CN"/>
        </w:rPr>
        <w:t>下面详细介绍一系列的相关活动。</w:t>
      </w:r>
    </w:p>
    <w:p w14:paraId="16D9B8B2" w14:textId="77777777" w:rsidR="00E33429" w:rsidRPr="00341DFD" w:rsidRDefault="00E33429" w:rsidP="00E33429">
      <w:pPr>
        <w:keepNext/>
        <w:spacing w:before="240"/>
        <w:rPr>
          <w:iCs/>
          <w:u w:val="single"/>
          <w:lang w:eastAsia="zh-CN"/>
        </w:rPr>
      </w:pPr>
      <w:r w:rsidRPr="00341DFD">
        <w:rPr>
          <w:rFonts w:cs="Microsoft YaHei" w:hint="eastAsia"/>
          <w:iCs/>
          <w:u w:val="single"/>
          <w:lang w:eastAsia="zh-CN"/>
        </w:rPr>
        <w:lastRenderedPageBreak/>
        <w:t>国际电</w:t>
      </w:r>
      <w:proofErr w:type="gramStart"/>
      <w:r w:rsidRPr="00341DFD">
        <w:rPr>
          <w:rFonts w:cs="Microsoft YaHei" w:hint="eastAsia"/>
          <w:iCs/>
          <w:u w:val="single"/>
          <w:lang w:eastAsia="zh-CN"/>
        </w:rPr>
        <w:t>联区域</w:t>
      </w:r>
      <w:proofErr w:type="gramEnd"/>
      <w:r w:rsidRPr="00341DFD">
        <w:rPr>
          <w:rFonts w:cs="Microsoft YaHei" w:hint="eastAsia"/>
          <w:iCs/>
          <w:u w:val="single"/>
          <w:lang w:eastAsia="zh-CN"/>
        </w:rPr>
        <w:t>知识发展平台</w:t>
      </w:r>
      <w:r w:rsidRPr="00341DFD">
        <w:rPr>
          <w:iCs/>
          <w:u w:val="single"/>
          <w:lang w:eastAsia="zh-CN"/>
        </w:rPr>
        <w:t>/</w:t>
      </w:r>
      <w:r w:rsidRPr="00341DFD">
        <w:rPr>
          <w:rFonts w:cs="Microsoft YaHei" w:hint="eastAsia"/>
          <w:iCs/>
          <w:u w:val="single"/>
          <w:lang w:eastAsia="zh-CN"/>
        </w:rPr>
        <w:t>论坛</w:t>
      </w:r>
    </w:p>
    <w:p w14:paraId="398F5390" w14:textId="77777777" w:rsidR="00E33429" w:rsidRPr="00341DFD" w:rsidRDefault="00E33429" w:rsidP="00E33429">
      <w:pPr>
        <w:ind w:firstLineChars="200" w:firstLine="480"/>
        <w:rPr>
          <w:lang w:eastAsia="zh-CN"/>
        </w:rPr>
      </w:pPr>
      <w:r w:rsidRPr="00341DFD">
        <w:rPr>
          <w:rFonts w:hint="eastAsia"/>
          <w:lang w:val="en-CA" w:eastAsia="zh-CN"/>
        </w:rPr>
        <w:t>国际电联组织了一些区域性活动，使国际电联成员和利益攸关方能够分享良好做法和挑战，并帮助这些区域发展数字包容性社会。</w:t>
      </w:r>
    </w:p>
    <w:p w14:paraId="4A859F6B" w14:textId="77777777" w:rsidR="00E33429" w:rsidRPr="00341DFD" w:rsidRDefault="00E33429" w:rsidP="00E33429">
      <w:pPr>
        <w:ind w:firstLineChars="200" w:firstLine="480"/>
        <w:rPr>
          <w:lang w:val="en-CA" w:eastAsia="zh-CN"/>
        </w:rPr>
      </w:pPr>
      <w:r w:rsidRPr="00341DFD">
        <w:rPr>
          <w:rFonts w:hint="eastAsia"/>
          <w:lang w:val="en-CA" w:eastAsia="zh-CN"/>
        </w:rPr>
        <w:t>以下为更多的区域性活动。</w:t>
      </w:r>
    </w:p>
    <w:p w14:paraId="03419920" w14:textId="77777777" w:rsidR="00E33429" w:rsidRPr="00341DFD" w:rsidRDefault="00E33429" w:rsidP="00E33429">
      <w:pPr>
        <w:ind w:firstLineChars="200" w:firstLine="480"/>
        <w:rPr>
          <w:lang w:val="en-CA" w:eastAsia="zh-CN"/>
        </w:rPr>
      </w:pPr>
      <w:r w:rsidRPr="00341DFD">
        <w:rPr>
          <w:rFonts w:hint="eastAsia"/>
          <w:lang w:val="en-CA" w:eastAsia="zh-CN"/>
        </w:rPr>
        <w:t>无障碍亚太（</w:t>
      </w:r>
      <w:r w:rsidRPr="00341DFD">
        <w:rPr>
          <w:rFonts w:hint="eastAsia"/>
          <w:lang w:val="en-CA" w:eastAsia="zh-CN"/>
        </w:rPr>
        <w:t>ASP</w:t>
      </w:r>
      <w:r w:rsidRPr="00341DFD">
        <w:rPr>
          <w:rFonts w:hint="eastAsia"/>
          <w:lang w:val="en-CA" w:eastAsia="zh-CN"/>
        </w:rPr>
        <w:t>）：关于数字化转型的区域对话：为包容性和可持续发展做好准备，虚拟活动，</w:t>
      </w:r>
      <w:r w:rsidRPr="00341DFD">
        <w:rPr>
          <w:rFonts w:hint="eastAsia"/>
          <w:lang w:val="en-CA" w:eastAsia="zh-CN"/>
        </w:rPr>
        <w:t>2021</w:t>
      </w:r>
      <w:r w:rsidRPr="00341DFD">
        <w:rPr>
          <w:rFonts w:hint="eastAsia"/>
          <w:lang w:val="en-CA" w:eastAsia="zh-CN"/>
        </w:rPr>
        <w:t>年。</w:t>
      </w:r>
    </w:p>
    <w:p w14:paraId="069C1E85" w14:textId="77777777" w:rsidR="00E33429" w:rsidRPr="00341DFD" w:rsidRDefault="006F691B" w:rsidP="00E33429">
      <w:pPr>
        <w:ind w:firstLineChars="200" w:firstLine="480"/>
        <w:rPr>
          <w:lang w:val="en-CA" w:eastAsia="zh-CN"/>
        </w:rPr>
      </w:pPr>
      <w:hyperlink r:id="rId90" w:history="1">
        <w:r w:rsidR="00E33429" w:rsidRPr="00341DFD">
          <w:rPr>
            <w:rFonts w:cs="Microsoft YaHei" w:hint="eastAsia"/>
            <w:color w:val="0000FF"/>
            <w:u w:val="single"/>
            <w:lang w:eastAsia="zh-CN"/>
          </w:rPr>
          <w:t>无障碍阿拉伯区域：让</w:t>
        </w:r>
        <w:r w:rsidR="00E33429" w:rsidRPr="00341DFD">
          <w:rPr>
            <w:color w:val="0000FF"/>
            <w:u w:val="single"/>
            <w:lang w:eastAsia="zh-CN"/>
          </w:rPr>
          <w:t>ICT</w:t>
        </w:r>
        <w:r w:rsidR="00E33429" w:rsidRPr="00341DFD">
          <w:rPr>
            <w:rFonts w:cs="Microsoft YaHei" w:hint="eastAsia"/>
            <w:color w:val="0000FF"/>
            <w:u w:val="single"/>
            <w:lang w:eastAsia="zh-CN"/>
          </w:rPr>
          <w:t>惠及所有人</w:t>
        </w:r>
      </w:hyperlink>
      <w:r w:rsidR="00E33429" w:rsidRPr="00341DFD">
        <w:rPr>
          <w:rFonts w:cs="Microsoft YaHei" w:hint="eastAsia"/>
          <w:lang w:eastAsia="zh-CN"/>
        </w:rPr>
        <w:t>（</w:t>
      </w:r>
      <w:r w:rsidR="00E33429" w:rsidRPr="00341DFD">
        <w:rPr>
          <w:rFonts w:hint="eastAsia"/>
          <w:lang w:val="en-CA" w:eastAsia="zh-CN"/>
        </w:rPr>
        <w:t>2021</w:t>
      </w:r>
      <w:r w:rsidR="00E33429" w:rsidRPr="00341DFD">
        <w:rPr>
          <w:rFonts w:hint="eastAsia"/>
          <w:lang w:val="en-CA" w:eastAsia="zh-CN"/>
        </w:rPr>
        <w:t>年，埃及），与西亚经社会（</w:t>
      </w:r>
      <w:r w:rsidR="00E33429" w:rsidRPr="00341DFD">
        <w:rPr>
          <w:lang w:eastAsia="zh-CN"/>
        </w:rPr>
        <w:t>ESCWA</w:t>
      </w:r>
      <w:r w:rsidR="00E33429" w:rsidRPr="00341DFD">
        <w:rPr>
          <w:rFonts w:cs="Microsoft YaHei" w:hint="eastAsia"/>
          <w:lang w:eastAsia="zh-CN"/>
        </w:rPr>
        <w:t>）</w:t>
      </w:r>
      <w:r w:rsidR="00E33429" w:rsidRPr="00341DFD">
        <w:rPr>
          <w:rFonts w:hint="eastAsia"/>
          <w:lang w:val="en-CA" w:eastAsia="zh-CN"/>
        </w:rPr>
        <w:t>合作举行。与会者确定了实施无障碍数字化并将其纳入主要工作的方法，展示了技术如何能确保包容性和赋予所有人能力。</w:t>
      </w:r>
    </w:p>
    <w:p w14:paraId="2E4B8925" w14:textId="77777777" w:rsidR="00E33429" w:rsidRPr="00341DFD" w:rsidRDefault="006F691B" w:rsidP="00E33429">
      <w:pPr>
        <w:ind w:firstLineChars="200" w:firstLine="480"/>
        <w:rPr>
          <w:lang w:val="en-CA" w:eastAsia="zh-CN"/>
        </w:rPr>
      </w:pPr>
      <w:hyperlink r:id="rId91" w:history="1">
        <w:r w:rsidR="00E33429" w:rsidRPr="00341DFD">
          <w:rPr>
            <w:rFonts w:cs="Microsoft YaHei" w:hint="eastAsia"/>
            <w:color w:val="0000FF"/>
            <w:u w:val="single"/>
            <w:lang w:eastAsia="zh-CN"/>
          </w:rPr>
          <w:t>无障碍美洲区域：让</w:t>
        </w:r>
        <w:r w:rsidR="00E33429" w:rsidRPr="00341DFD">
          <w:rPr>
            <w:color w:val="0000FF"/>
            <w:u w:val="single"/>
            <w:lang w:eastAsia="zh-CN"/>
          </w:rPr>
          <w:t>ICT</w:t>
        </w:r>
        <w:r w:rsidR="00E33429" w:rsidRPr="00341DFD">
          <w:rPr>
            <w:rFonts w:cs="Microsoft YaHei" w:hint="eastAsia"/>
            <w:color w:val="0000FF"/>
            <w:u w:val="single"/>
            <w:lang w:eastAsia="zh-CN"/>
          </w:rPr>
          <w:t>惠及所有人</w:t>
        </w:r>
      </w:hyperlink>
      <w:r w:rsidR="00E33429" w:rsidRPr="00341DFD">
        <w:rPr>
          <w:rFonts w:cs="Microsoft YaHei" w:hint="eastAsia"/>
          <w:lang w:eastAsia="zh-CN"/>
        </w:rPr>
        <w:t>（</w:t>
      </w:r>
      <w:r w:rsidR="00E33429" w:rsidRPr="00341DFD">
        <w:rPr>
          <w:rFonts w:hint="eastAsia"/>
          <w:lang w:val="en-CA" w:eastAsia="zh-CN"/>
        </w:rPr>
        <w:t>2021</w:t>
      </w:r>
      <w:r w:rsidR="00E33429" w:rsidRPr="00341DFD">
        <w:rPr>
          <w:rFonts w:hint="eastAsia"/>
          <w:lang w:val="en-CA" w:eastAsia="zh-CN"/>
        </w:rPr>
        <w:t>年，古巴），在</w:t>
      </w:r>
      <w:r w:rsidR="00E33429" w:rsidRPr="00341DFD">
        <w:rPr>
          <w:rFonts w:hint="eastAsia"/>
          <w:lang w:val="en-CA" w:eastAsia="zh-CN"/>
        </w:rPr>
        <w:t>COVID-19</w:t>
      </w:r>
      <w:r w:rsidR="00E33429" w:rsidRPr="00341DFD">
        <w:rPr>
          <w:rFonts w:hint="eastAsia"/>
          <w:lang w:val="en-CA" w:eastAsia="zh-CN"/>
        </w:rPr>
        <w:t>的背景下，与政策制定机构和利益攸关方讨论无障碍</w:t>
      </w:r>
      <w:r w:rsidR="00E33429" w:rsidRPr="00341DFD">
        <w:rPr>
          <w:rFonts w:hint="eastAsia"/>
          <w:lang w:val="en-CA" w:eastAsia="zh-CN"/>
        </w:rPr>
        <w:t>ICT/</w:t>
      </w:r>
      <w:r w:rsidR="00E33429" w:rsidRPr="00341DFD">
        <w:rPr>
          <w:rFonts w:hint="eastAsia"/>
          <w:lang w:val="en-CA" w:eastAsia="zh-CN"/>
        </w:rPr>
        <w:t>数字技术问题。</w:t>
      </w:r>
    </w:p>
    <w:p w14:paraId="22D91D16" w14:textId="77777777" w:rsidR="00E33429" w:rsidRPr="00341DFD" w:rsidRDefault="006F691B" w:rsidP="00E33429">
      <w:pPr>
        <w:ind w:firstLineChars="200" w:firstLine="480"/>
        <w:rPr>
          <w:lang w:eastAsia="zh-CN"/>
        </w:rPr>
      </w:pPr>
      <w:hyperlink r:id="rId92" w:history="1">
        <w:r w:rsidR="00E33429" w:rsidRPr="00341DFD">
          <w:rPr>
            <w:rFonts w:cs="Microsoft YaHei" w:hint="eastAsia"/>
            <w:color w:val="0000FF"/>
            <w:u w:val="single"/>
            <w:lang w:eastAsia="zh-CN"/>
          </w:rPr>
          <w:t>无障碍非洲区域</w:t>
        </w:r>
      </w:hyperlink>
      <w:r w:rsidR="00E33429" w:rsidRPr="00341DFD">
        <w:rPr>
          <w:rFonts w:cs="Microsoft YaHei" w:hint="eastAsia"/>
          <w:lang w:eastAsia="zh-CN"/>
        </w:rPr>
        <w:t>（</w:t>
      </w:r>
      <w:r w:rsidR="00E33429" w:rsidRPr="00341DFD">
        <w:rPr>
          <w:rFonts w:hint="eastAsia"/>
          <w:lang w:val="en-CA" w:eastAsia="zh-CN"/>
        </w:rPr>
        <w:t>2021</w:t>
      </w:r>
      <w:r w:rsidR="00E33429" w:rsidRPr="00341DFD">
        <w:rPr>
          <w:rFonts w:hint="eastAsia"/>
          <w:lang w:val="en-CA" w:eastAsia="zh-CN"/>
        </w:rPr>
        <w:t>年，虚拟会议），五次在线互动讲习班，旨在加强来自</w:t>
      </w:r>
      <w:r w:rsidR="00E33429" w:rsidRPr="00341DFD">
        <w:rPr>
          <w:rFonts w:hint="eastAsia"/>
          <w:lang w:val="en-CA" w:eastAsia="zh-CN"/>
        </w:rPr>
        <w:t>42</w:t>
      </w:r>
      <w:r w:rsidR="00E33429" w:rsidRPr="00341DFD">
        <w:rPr>
          <w:rFonts w:hint="eastAsia"/>
          <w:lang w:val="en-CA" w:eastAsia="zh-CN"/>
        </w:rPr>
        <w:t>个非洲国家的</w:t>
      </w:r>
      <w:r w:rsidR="00E33429" w:rsidRPr="00341DFD">
        <w:rPr>
          <w:rFonts w:hint="eastAsia"/>
          <w:lang w:val="en-CA" w:eastAsia="zh-CN"/>
        </w:rPr>
        <w:t>175</w:t>
      </w:r>
      <w:r w:rsidR="00E33429" w:rsidRPr="00341DFD">
        <w:rPr>
          <w:rFonts w:hint="eastAsia"/>
          <w:lang w:val="en-CA" w:eastAsia="zh-CN"/>
        </w:rPr>
        <w:t>名区域联系人在无障碍</w:t>
      </w:r>
      <w:r w:rsidR="00E33429" w:rsidRPr="00341DFD">
        <w:rPr>
          <w:rFonts w:hint="eastAsia"/>
          <w:lang w:val="en-CA" w:eastAsia="zh-CN"/>
        </w:rPr>
        <w:t>ICT/</w:t>
      </w:r>
      <w:r w:rsidR="00E33429" w:rsidRPr="00341DFD">
        <w:rPr>
          <w:rFonts w:hint="eastAsia"/>
          <w:lang w:val="en-CA" w:eastAsia="zh-CN"/>
        </w:rPr>
        <w:t>数字技术方面的能力。</w:t>
      </w:r>
    </w:p>
    <w:p w14:paraId="7E3D989D" w14:textId="77777777" w:rsidR="00E33429" w:rsidRPr="00341DFD" w:rsidRDefault="006F691B" w:rsidP="00E33429">
      <w:pPr>
        <w:ind w:firstLineChars="200" w:firstLine="480"/>
        <w:rPr>
          <w:lang w:eastAsia="zh-CN"/>
        </w:rPr>
      </w:pPr>
      <w:hyperlink r:id="rId93" w:history="1">
        <w:r w:rsidR="00E33429" w:rsidRPr="00341DFD">
          <w:rPr>
            <w:rFonts w:cs="Microsoft YaHei" w:hint="eastAsia"/>
            <w:color w:val="0000FF"/>
            <w:u w:val="single"/>
            <w:lang w:eastAsia="zh-CN"/>
          </w:rPr>
          <w:t>无障碍欧洲区域：让</w:t>
        </w:r>
        <w:r w:rsidR="00E33429" w:rsidRPr="00341DFD">
          <w:rPr>
            <w:color w:val="0000FF"/>
            <w:u w:val="single"/>
            <w:lang w:eastAsia="zh-CN"/>
          </w:rPr>
          <w:t>ICT</w:t>
        </w:r>
        <w:r w:rsidR="00E33429" w:rsidRPr="00341DFD">
          <w:rPr>
            <w:rFonts w:cs="Microsoft YaHei" w:hint="eastAsia"/>
            <w:color w:val="0000FF"/>
            <w:u w:val="single"/>
            <w:lang w:eastAsia="zh-CN"/>
          </w:rPr>
          <w:t>惠及所有人</w:t>
        </w:r>
      </w:hyperlink>
      <w:r w:rsidR="00E33429" w:rsidRPr="00341DFD">
        <w:rPr>
          <w:rFonts w:cs="Microsoft YaHei" w:hint="eastAsia"/>
          <w:lang w:eastAsia="zh-CN"/>
        </w:rPr>
        <w:t>（</w:t>
      </w:r>
      <w:r w:rsidR="00E33429" w:rsidRPr="00341DFD">
        <w:rPr>
          <w:rFonts w:hint="eastAsia"/>
          <w:lang w:val="en-CA" w:eastAsia="zh-CN"/>
        </w:rPr>
        <w:t>2021</w:t>
      </w:r>
      <w:r w:rsidR="00E33429" w:rsidRPr="00341DFD">
        <w:rPr>
          <w:rFonts w:hint="eastAsia"/>
          <w:lang w:val="en-CA" w:eastAsia="zh-CN"/>
        </w:rPr>
        <w:t>年，虚拟会议），来自</w:t>
      </w:r>
      <w:r w:rsidR="00E33429" w:rsidRPr="00341DFD">
        <w:rPr>
          <w:rFonts w:hint="eastAsia"/>
          <w:lang w:val="en-CA" w:eastAsia="zh-CN"/>
        </w:rPr>
        <w:t>40</w:t>
      </w:r>
      <w:r w:rsidR="00E33429" w:rsidRPr="00341DFD">
        <w:rPr>
          <w:rFonts w:hint="eastAsia"/>
          <w:lang w:val="en-CA" w:eastAsia="zh-CN"/>
        </w:rPr>
        <w:t>多个国家的</w:t>
      </w:r>
      <w:r w:rsidR="00E33429" w:rsidRPr="00341DFD">
        <w:rPr>
          <w:rFonts w:hint="eastAsia"/>
          <w:lang w:val="en-CA" w:eastAsia="zh-CN"/>
        </w:rPr>
        <w:t>240</w:t>
      </w:r>
      <w:r w:rsidR="00E33429" w:rsidRPr="00341DFD">
        <w:rPr>
          <w:rFonts w:hint="eastAsia"/>
          <w:lang w:val="en-CA" w:eastAsia="zh-CN"/>
        </w:rPr>
        <w:t>多名与会者讨论了如何消除障碍，通过合作、项目和培训使残疾人融入社会。</w:t>
      </w:r>
    </w:p>
    <w:p w14:paraId="1C14A966" w14:textId="77777777" w:rsidR="00E33429" w:rsidRPr="00341DFD" w:rsidRDefault="006F691B" w:rsidP="00E33429">
      <w:pPr>
        <w:ind w:firstLineChars="200" w:firstLine="480"/>
        <w:rPr>
          <w:lang w:val="en-CA" w:eastAsia="zh-CN"/>
        </w:rPr>
      </w:pPr>
      <w:hyperlink r:id="rId94" w:history="1">
        <w:r w:rsidR="00E33429" w:rsidRPr="00341DFD">
          <w:rPr>
            <w:rFonts w:hint="eastAsia"/>
            <w:lang w:val="en-CA" w:eastAsia="zh-CN"/>
          </w:rPr>
          <w:t>无障碍独联体国家：</w:t>
        </w:r>
      </w:hyperlink>
      <w:r w:rsidR="00E33429" w:rsidRPr="00341DFD">
        <w:rPr>
          <w:rFonts w:hint="eastAsia"/>
          <w:lang w:val="en-US" w:eastAsia="zh-CN"/>
        </w:rPr>
        <w:t>2021</w:t>
      </w:r>
      <w:r w:rsidR="00E33429" w:rsidRPr="00341DFD">
        <w:rPr>
          <w:rFonts w:cs="Microsoft YaHei" w:hint="eastAsia"/>
          <w:lang w:val="en-US" w:eastAsia="zh-CN"/>
        </w:rPr>
        <w:t>年，</w:t>
      </w:r>
      <w:r w:rsidR="00E33429" w:rsidRPr="00341DFD">
        <w:rPr>
          <w:rFonts w:hint="eastAsia"/>
          <w:lang w:val="en-CA" w:eastAsia="zh-CN"/>
        </w:rPr>
        <w:t>独联体区域对</w:t>
      </w:r>
      <w:r w:rsidR="00E33429" w:rsidRPr="00341DFD">
        <w:rPr>
          <w:rFonts w:hint="eastAsia"/>
          <w:lang w:val="en-CA" w:eastAsia="zh-CN"/>
        </w:rPr>
        <w:t>ICT</w:t>
      </w:r>
      <w:r w:rsidR="00E33429" w:rsidRPr="00341DFD">
        <w:rPr>
          <w:rFonts w:hint="eastAsia"/>
          <w:lang w:val="en-CA" w:eastAsia="zh-CN"/>
        </w:rPr>
        <w:t>无障碍获取的实施表现出更大的兴趣，以确保通过</w:t>
      </w:r>
      <w:r w:rsidR="00E33429" w:rsidRPr="00341DFD">
        <w:rPr>
          <w:rFonts w:hint="eastAsia"/>
          <w:lang w:val="en-CA" w:eastAsia="zh-CN"/>
        </w:rPr>
        <w:t>ICT</w:t>
      </w:r>
      <w:r w:rsidR="00E33429" w:rsidRPr="00341DFD">
        <w:rPr>
          <w:rFonts w:hint="eastAsia"/>
          <w:lang w:val="en-CA" w:eastAsia="zh-CN"/>
        </w:rPr>
        <w:t>实现平等的数字赋能。</w:t>
      </w:r>
    </w:p>
    <w:p w14:paraId="5FB36E91" w14:textId="77777777" w:rsidR="00E33429" w:rsidRPr="00341DFD" w:rsidRDefault="00E33429" w:rsidP="00E33429">
      <w:pPr>
        <w:spacing w:before="240"/>
        <w:rPr>
          <w:iCs/>
          <w:u w:val="single"/>
          <w:lang w:val="en-US" w:eastAsia="zh-CN"/>
        </w:rPr>
      </w:pPr>
      <w:r w:rsidRPr="00341DFD">
        <w:rPr>
          <w:rFonts w:cs="Microsoft YaHei" w:hint="eastAsia"/>
          <w:iCs/>
          <w:u w:val="single"/>
          <w:lang w:val="en-US" w:eastAsia="zh-CN"/>
        </w:rPr>
        <w:t>评估和监督</w:t>
      </w:r>
      <w:r w:rsidRPr="00341DFD">
        <w:rPr>
          <w:rFonts w:hint="eastAsia"/>
          <w:iCs/>
          <w:u w:val="single"/>
          <w:lang w:val="en-US" w:eastAsia="zh-CN"/>
        </w:rPr>
        <w:t>ICT</w:t>
      </w:r>
      <w:r w:rsidRPr="00341DFD">
        <w:rPr>
          <w:rFonts w:cs="Microsoft YaHei" w:hint="eastAsia"/>
          <w:iCs/>
          <w:u w:val="single"/>
          <w:lang w:val="en-US" w:eastAsia="zh-CN"/>
        </w:rPr>
        <w:t>无障碍获取的实施情况</w:t>
      </w:r>
    </w:p>
    <w:p w14:paraId="01A59994" w14:textId="77777777" w:rsidR="00E33429" w:rsidRPr="00341DFD" w:rsidRDefault="006F691B" w:rsidP="00E33429">
      <w:pPr>
        <w:ind w:firstLineChars="200" w:firstLine="480"/>
        <w:rPr>
          <w:lang w:val="en-CA" w:eastAsia="zh-CN"/>
        </w:rPr>
      </w:pPr>
      <w:hyperlink r:id="rId95" w:history="1">
        <w:r w:rsidR="00E33429" w:rsidRPr="00341DFD">
          <w:rPr>
            <w:rFonts w:cs="SimSun" w:hint="eastAsia"/>
            <w:color w:val="0000FF"/>
            <w:u w:val="single"/>
            <w:lang w:eastAsia="zh-CN"/>
          </w:rPr>
          <w:t>国际电联</w:t>
        </w:r>
        <w:r w:rsidR="00E33429" w:rsidRPr="00341DFD">
          <w:rPr>
            <w:rFonts w:cs="SimSun" w:hint="eastAsia"/>
            <w:color w:val="0000FF"/>
            <w:u w:val="single"/>
            <w:lang w:eastAsia="zh-CN"/>
          </w:rPr>
          <w:t>ICT</w:t>
        </w:r>
        <w:r w:rsidR="00E33429" w:rsidRPr="00341DFD">
          <w:rPr>
            <w:rFonts w:cs="SimSun" w:hint="eastAsia"/>
            <w:color w:val="0000FF"/>
            <w:u w:val="single"/>
            <w:lang w:eastAsia="zh-CN"/>
          </w:rPr>
          <w:t>无障碍获取实施情况自我评估工具包：朝着建设包容</w:t>
        </w:r>
        <w:proofErr w:type="gramStart"/>
        <w:r w:rsidR="00E33429" w:rsidRPr="00341DFD">
          <w:rPr>
            <w:rFonts w:cs="SimSun" w:hint="eastAsia"/>
            <w:color w:val="0000FF"/>
            <w:u w:val="single"/>
            <w:lang w:eastAsia="zh-CN"/>
          </w:rPr>
          <w:t>性数字</w:t>
        </w:r>
        <w:proofErr w:type="gramEnd"/>
        <w:r w:rsidR="00E33429" w:rsidRPr="00341DFD">
          <w:rPr>
            <w:rFonts w:cs="SimSun" w:hint="eastAsia"/>
            <w:color w:val="0000FF"/>
            <w:u w:val="single"/>
            <w:lang w:eastAsia="zh-CN"/>
          </w:rPr>
          <w:t>社区的方向迈进。</w:t>
        </w:r>
      </w:hyperlink>
      <w:r w:rsidR="00E33429" w:rsidRPr="00341DFD">
        <w:rPr>
          <w:rFonts w:hint="eastAsia"/>
          <w:lang w:val="en-CA" w:eastAsia="zh-CN"/>
        </w:rPr>
        <w:t>该资源支持国际电</w:t>
      </w:r>
      <w:proofErr w:type="gramStart"/>
      <w:r w:rsidR="00E33429" w:rsidRPr="00341DFD">
        <w:rPr>
          <w:rFonts w:hint="eastAsia"/>
          <w:lang w:val="en-CA" w:eastAsia="zh-CN"/>
        </w:rPr>
        <w:t>联所有</w:t>
      </w:r>
      <w:proofErr w:type="gramEnd"/>
      <w:r w:rsidR="00E33429" w:rsidRPr="00341DFD">
        <w:rPr>
          <w:rFonts w:hint="eastAsia"/>
          <w:lang w:val="en-CA" w:eastAsia="zh-CN"/>
        </w:rPr>
        <w:t>成员、政策制定机构和利益攸关方建设包容性的数字社区。它还使各国和各组织能够进行自我评估，立即获得关于其</w:t>
      </w:r>
      <w:r w:rsidR="00E33429" w:rsidRPr="00341DFD">
        <w:rPr>
          <w:rFonts w:hint="eastAsia"/>
          <w:lang w:val="en-CA" w:eastAsia="zh-CN"/>
        </w:rPr>
        <w:t>ICT</w:t>
      </w:r>
      <w:r w:rsidR="00E33429" w:rsidRPr="00341DFD">
        <w:rPr>
          <w:rFonts w:hint="eastAsia"/>
          <w:lang w:val="en-CA" w:eastAsia="zh-CN"/>
        </w:rPr>
        <w:t>无障碍获取实施程度的概况。</w:t>
      </w:r>
    </w:p>
    <w:p w14:paraId="490181A1" w14:textId="77777777" w:rsidR="00E33429" w:rsidRPr="00341DFD" w:rsidRDefault="006F691B" w:rsidP="00E33429">
      <w:pPr>
        <w:ind w:firstLineChars="200" w:firstLine="480"/>
        <w:rPr>
          <w:lang w:val="en-CA" w:eastAsia="zh-CN"/>
        </w:rPr>
      </w:pPr>
      <w:hyperlink r:id="rId96" w:history="1">
        <w:r w:rsidR="00E33429" w:rsidRPr="00341DFD">
          <w:rPr>
            <w:rFonts w:cs="SimSun" w:hint="eastAsia"/>
            <w:color w:val="0000FF"/>
            <w:u w:val="single"/>
            <w:lang w:eastAsia="zh-CN"/>
          </w:rPr>
          <w:t>欧洲区域</w:t>
        </w:r>
        <w:r w:rsidR="00E33429" w:rsidRPr="00341DFD">
          <w:rPr>
            <w:rFonts w:cs="SimSun" w:hint="eastAsia"/>
            <w:color w:val="0000FF"/>
            <w:u w:val="single"/>
            <w:lang w:eastAsia="zh-CN"/>
          </w:rPr>
          <w:t>ICT</w:t>
        </w:r>
        <w:r w:rsidR="00E33429" w:rsidRPr="00341DFD">
          <w:rPr>
            <w:rFonts w:cs="SimSun" w:hint="eastAsia"/>
            <w:color w:val="0000FF"/>
            <w:u w:val="single"/>
            <w:lang w:eastAsia="zh-CN"/>
          </w:rPr>
          <w:t>无障碍获取评估</w:t>
        </w:r>
      </w:hyperlink>
      <w:r w:rsidR="00E33429" w:rsidRPr="00341DFD">
        <w:rPr>
          <w:rFonts w:hint="eastAsia"/>
          <w:lang w:val="en-CA" w:eastAsia="zh-CN"/>
        </w:rPr>
        <w:t>为欧洲区域提供</w:t>
      </w:r>
      <w:r w:rsidR="00E33429" w:rsidRPr="00341DFD">
        <w:rPr>
          <w:rFonts w:hint="eastAsia"/>
          <w:lang w:val="en-CA" w:eastAsia="zh-CN"/>
        </w:rPr>
        <w:t>ICT</w:t>
      </w:r>
      <w:r w:rsidR="00E33429" w:rsidRPr="00341DFD">
        <w:rPr>
          <w:rFonts w:hint="eastAsia"/>
          <w:lang w:val="en-CA" w:eastAsia="zh-CN"/>
        </w:rPr>
        <w:t>无障碍获取方面的评估。另见</w:t>
      </w:r>
      <w:r>
        <w:fldChar w:fldCharType="begin"/>
      </w:r>
      <w:r>
        <w:instrText xml:space="preserve"> HYPERLINK "https://www.itu.int/fr/myitu/Publications/2021/05/31/15/13/ITU-s</w:instrText>
      </w:r>
      <w:r>
        <w:instrText xml:space="preserve">tudy-on-the-assessment-of-digital-accessibility-policies-in-Serbia" </w:instrText>
      </w:r>
      <w:r>
        <w:fldChar w:fldCharType="separate"/>
      </w:r>
      <w:r w:rsidR="00E33429" w:rsidRPr="00341DFD">
        <w:rPr>
          <w:rFonts w:cs="SimSun" w:hint="eastAsia"/>
          <w:color w:val="0000FF"/>
          <w:u w:val="single"/>
          <w:lang w:eastAsia="zh-CN"/>
        </w:rPr>
        <w:t>国际电联塞尔维亚数字技术无障碍获取政策评估</w:t>
      </w:r>
      <w:r>
        <w:rPr>
          <w:rFonts w:cs="SimSun"/>
          <w:color w:val="0000FF"/>
          <w:u w:val="single"/>
          <w:lang w:eastAsia="zh-CN"/>
        </w:rPr>
        <w:fldChar w:fldCharType="end"/>
      </w:r>
      <w:r w:rsidR="00E33429" w:rsidRPr="00341DFD">
        <w:rPr>
          <w:rFonts w:hint="eastAsia"/>
          <w:lang w:val="en-CA" w:eastAsia="zh-CN"/>
        </w:rPr>
        <w:t>。</w:t>
      </w:r>
    </w:p>
    <w:p w14:paraId="59D6E68A" w14:textId="77777777" w:rsidR="00E33429" w:rsidRPr="00341DFD" w:rsidRDefault="00E33429" w:rsidP="00E33429">
      <w:pPr>
        <w:spacing w:before="240"/>
        <w:rPr>
          <w:iCs/>
          <w:u w:val="single"/>
          <w:lang w:val="en-US" w:eastAsia="zh-CN"/>
        </w:rPr>
      </w:pPr>
      <w:r w:rsidRPr="00341DFD">
        <w:rPr>
          <w:iCs/>
          <w:u w:val="single"/>
          <w:lang w:val="en-US" w:eastAsia="zh-CN"/>
        </w:rPr>
        <w:t>2021</w:t>
      </w:r>
      <w:r w:rsidRPr="00341DFD">
        <w:rPr>
          <w:rFonts w:cs="SimSun" w:hint="eastAsia"/>
          <w:iCs/>
          <w:u w:val="single"/>
          <w:lang w:val="en-US" w:eastAsia="zh-CN"/>
        </w:rPr>
        <w:t>年</w:t>
      </w:r>
      <w:r w:rsidRPr="00341DFD">
        <w:rPr>
          <w:iCs/>
          <w:u w:val="single"/>
          <w:lang w:val="en-US" w:eastAsia="zh-CN"/>
        </w:rPr>
        <w:t>WSIS</w:t>
      </w:r>
      <w:r w:rsidRPr="00341DFD">
        <w:rPr>
          <w:rFonts w:cs="SimSun" w:hint="eastAsia"/>
          <w:iCs/>
          <w:u w:val="single"/>
          <w:lang w:val="en-US" w:eastAsia="zh-CN"/>
        </w:rPr>
        <w:t>论坛：残疾人和有具体需求人群对</w:t>
      </w:r>
      <w:r w:rsidRPr="00341DFD">
        <w:rPr>
          <w:iCs/>
          <w:u w:val="single"/>
          <w:lang w:val="en-US" w:eastAsia="zh-CN"/>
        </w:rPr>
        <w:t>ICT</w:t>
      </w:r>
      <w:r w:rsidRPr="00341DFD">
        <w:rPr>
          <w:rFonts w:cs="SimSun" w:hint="eastAsia"/>
          <w:iCs/>
          <w:u w:val="single"/>
          <w:lang w:val="en-US" w:eastAsia="zh-CN"/>
        </w:rPr>
        <w:t>的无障碍获取</w:t>
      </w:r>
    </w:p>
    <w:p w14:paraId="24571466" w14:textId="77777777" w:rsidR="00E33429" w:rsidRPr="00341DFD" w:rsidRDefault="006F691B" w:rsidP="00E33429">
      <w:pPr>
        <w:ind w:firstLineChars="200" w:firstLine="480"/>
        <w:rPr>
          <w:lang w:val="en-CA" w:eastAsia="zh-CN"/>
        </w:rPr>
      </w:pPr>
      <w:hyperlink r:id="rId97" w:history="1">
        <w:r w:rsidR="00E33429">
          <w:rPr>
            <w:color w:val="0000FF"/>
            <w:u w:val="single"/>
            <w:lang w:val="en-US" w:eastAsia="zh-CN"/>
          </w:rPr>
          <w:t>2021</w:t>
        </w:r>
        <w:r w:rsidR="00E33429">
          <w:rPr>
            <w:color w:val="0000FF"/>
            <w:u w:val="single"/>
            <w:lang w:val="en-US" w:eastAsia="zh-CN"/>
          </w:rPr>
          <w:t>年</w:t>
        </w:r>
        <w:r w:rsidR="00E33429">
          <w:rPr>
            <w:color w:val="0000FF"/>
            <w:u w:val="single"/>
            <w:lang w:val="en-US" w:eastAsia="zh-CN"/>
          </w:rPr>
          <w:t>WSIS</w:t>
        </w:r>
        <w:r w:rsidR="00E33429">
          <w:rPr>
            <w:color w:val="0000FF"/>
            <w:u w:val="single"/>
            <w:lang w:val="en-US" w:eastAsia="zh-CN"/>
          </w:rPr>
          <w:t>论坛</w:t>
        </w:r>
      </w:hyperlink>
      <w:r w:rsidR="00E33429" w:rsidRPr="00341DFD">
        <w:rPr>
          <w:rFonts w:hint="eastAsia"/>
          <w:lang w:val="en-CA" w:eastAsia="zh-CN"/>
        </w:rPr>
        <w:t>主要探讨了</w:t>
      </w:r>
      <w:hyperlink r:id="rId98" w:anchor="agenda" w:history="1">
        <w:r w:rsidR="00E33429">
          <w:rPr>
            <w:color w:val="0000FF"/>
            <w:u w:val="single"/>
            <w:lang w:val="en-US" w:eastAsia="zh-CN"/>
          </w:rPr>
          <w:t>ICT</w:t>
        </w:r>
        <w:r w:rsidR="00E33429" w:rsidRPr="00341DFD">
          <w:rPr>
            <w:rFonts w:cs="Microsoft YaHei" w:hint="eastAsia"/>
            <w:color w:val="0000FF"/>
            <w:u w:val="single"/>
            <w:lang w:val="en-US" w:eastAsia="zh-CN"/>
          </w:rPr>
          <w:t>与残疾人和有具体需求人群对其的无障碍获取问题</w:t>
        </w:r>
      </w:hyperlink>
      <w:r w:rsidR="00E33429" w:rsidRPr="00341DFD">
        <w:rPr>
          <w:rFonts w:hint="eastAsia"/>
          <w:lang w:val="en-CA" w:eastAsia="zh-CN"/>
        </w:rPr>
        <w:t>，举办了关于创新技术的虚拟讲习班，专家和利益攸关方汇聚一堂，讨论如何利用</w:t>
      </w:r>
      <w:r w:rsidR="00E33429" w:rsidRPr="00341DFD">
        <w:rPr>
          <w:rFonts w:hint="eastAsia"/>
          <w:lang w:val="en-CA" w:eastAsia="zh-CN"/>
        </w:rPr>
        <w:t>ICT</w:t>
      </w:r>
      <w:r w:rsidR="00E33429" w:rsidRPr="00341DFD">
        <w:rPr>
          <w:rFonts w:hint="eastAsia"/>
          <w:lang w:val="en-CA" w:eastAsia="zh-CN"/>
        </w:rPr>
        <w:t>帮助盲人和视力障碍人群，以及如何为所有人提供包容性教育</w:t>
      </w:r>
      <w:r w:rsidR="00E33429">
        <w:rPr>
          <w:rFonts w:hint="eastAsia"/>
          <w:lang w:val="en-CA" w:eastAsia="zh-CN"/>
        </w:rPr>
        <w:t xml:space="preserve"> </w:t>
      </w:r>
      <w:r w:rsidR="00E33429" w:rsidRPr="008B2C6D">
        <w:rPr>
          <w:lang w:val="en-CA" w:eastAsia="zh-CN"/>
        </w:rPr>
        <w:t>–</w:t>
      </w:r>
      <w:r w:rsidR="00E33429">
        <w:rPr>
          <w:lang w:val="en-CA" w:eastAsia="zh-CN"/>
        </w:rPr>
        <w:t xml:space="preserve"> </w:t>
      </w:r>
      <w:r w:rsidR="00E33429" w:rsidRPr="00341DFD">
        <w:rPr>
          <w:rFonts w:hint="eastAsia"/>
          <w:lang w:val="en-CA" w:eastAsia="zh-CN"/>
        </w:rPr>
        <w:t>且展示了新兴的辅助技术。</w:t>
      </w:r>
    </w:p>
    <w:p w14:paraId="3BB665D8" w14:textId="77777777" w:rsidR="00E33429" w:rsidRPr="00341DFD" w:rsidRDefault="00E33429" w:rsidP="00E33429">
      <w:pPr>
        <w:spacing w:before="240"/>
        <w:rPr>
          <w:color w:val="000000"/>
          <w:u w:val="single"/>
          <w:lang w:eastAsia="zh-CN"/>
        </w:rPr>
      </w:pPr>
      <w:r w:rsidRPr="00341DFD">
        <w:rPr>
          <w:color w:val="000000"/>
          <w:u w:val="single"/>
          <w:lang w:eastAsia="zh-CN"/>
        </w:rPr>
        <w:t>自定</w:t>
      </w:r>
      <w:r w:rsidRPr="00341DFD">
        <w:rPr>
          <w:rFonts w:cs="SimSun" w:hint="eastAsia"/>
          <w:color w:val="000000"/>
          <w:u w:val="single"/>
          <w:lang w:eastAsia="zh-CN"/>
        </w:rPr>
        <w:t>进</w:t>
      </w:r>
      <w:r w:rsidRPr="00341DFD">
        <w:rPr>
          <w:rFonts w:cs="Batang" w:hint="eastAsia"/>
          <w:color w:val="000000"/>
          <w:u w:val="single"/>
          <w:lang w:eastAsia="zh-CN"/>
        </w:rPr>
        <w:t>度的在</w:t>
      </w:r>
      <w:r w:rsidRPr="00341DFD">
        <w:rPr>
          <w:rFonts w:cs="SimSun" w:hint="eastAsia"/>
          <w:color w:val="000000"/>
          <w:u w:val="single"/>
          <w:lang w:eastAsia="zh-CN"/>
        </w:rPr>
        <w:t>线</w:t>
      </w:r>
      <w:r w:rsidRPr="00341DFD">
        <w:rPr>
          <w:rFonts w:cs="Batang" w:hint="eastAsia"/>
          <w:color w:val="000000"/>
          <w:u w:val="single"/>
          <w:lang w:eastAsia="zh-CN"/>
        </w:rPr>
        <w:t>培</w:t>
      </w:r>
      <w:r w:rsidRPr="00341DFD">
        <w:rPr>
          <w:rFonts w:cs="SimSun" w:hint="eastAsia"/>
          <w:color w:val="000000"/>
          <w:u w:val="single"/>
          <w:lang w:eastAsia="zh-CN"/>
        </w:rPr>
        <w:t>训课</w:t>
      </w:r>
      <w:r w:rsidRPr="00341DFD">
        <w:rPr>
          <w:rFonts w:hint="eastAsia"/>
          <w:color w:val="000000"/>
          <w:u w:val="single"/>
          <w:lang w:eastAsia="zh-CN"/>
        </w:rPr>
        <w:t>程</w:t>
      </w:r>
    </w:p>
    <w:p w14:paraId="5F6DF2AC" w14:textId="77777777" w:rsidR="00E33429" w:rsidRPr="00341DFD" w:rsidRDefault="00E33429" w:rsidP="00E33429">
      <w:pPr>
        <w:ind w:firstLineChars="200" w:firstLine="480"/>
        <w:rPr>
          <w:lang w:val="en-CA" w:eastAsia="zh-CN"/>
        </w:rPr>
      </w:pPr>
      <w:r w:rsidRPr="00341DFD">
        <w:rPr>
          <w:rFonts w:hint="eastAsia"/>
          <w:lang w:val="en-CA" w:eastAsia="zh-CN"/>
        </w:rPr>
        <w:t>2021</w:t>
      </w:r>
      <w:r w:rsidRPr="00341DFD">
        <w:rPr>
          <w:rFonts w:hint="eastAsia"/>
          <w:lang w:val="en-CA" w:eastAsia="zh-CN"/>
        </w:rPr>
        <w:t>年，开发了两门关于</w:t>
      </w:r>
      <w:r w:rsidRPr="00341DFD">
        <w:rPr>
          <w:rFonts w:hint="eastAsia"/>
          <w:lang w:val="en-CA" w:eastAsia="zh-CN"/>
        </w:rPr>
        <w:t>ICT</w:t>
      </w:r>
      <w:r w:rsidRPr="00341DFD">
        <w:rPr>
          <w:rFonts w:hint="eastAsia"/>
          <w:lang w:val="en-CA" w:eastAsia="zh-CN"/>
        </w:rPr>
        <w:t>无障碍获取的自定进度在线培训课程，有阿拉伯文、英文、法文、俄文和西班牙文版本。</w:t>
      </w:r>
      <w:r w:rsidR="006F691B">
        <w:fldChar w:fldCharType="begin"/>
      </w:r>
      <w:r w:rsidR="006F691B">
        <w:instrText xml:space="preserve"> HYPERLINK "https://academy.itu.int/training-courses/full-catalogue/ict-accessibility-key-inclusive-communication-line-self-paced-training" </w:instrText>
      </w:r>
      <w:r w:rsidR="006F691B">
        <w:fldChar w:fldCharType="separate"/>
      </w:r>
      <w:r w:rsidRPr="00341DFD">
        <w:rPr>
          <w:color w:val="0000FF"/>
          <w:u w:val="single"/>
          <w:lang w:eastAsia="zh-CN"/>
        </w:rPr>
        <w:t>ICT</w:t>
      </w:r>
      <w:r w:rsidRPr="00341DFD">
        <w:rPr>
          <w:rFonts w:hint="eastAsia"/>
          <w:color w:val="0000FF"/>
          <w:u w:val="single"/>
          <w:lang w:eastAsia="zh-CN"/>
        </w:rPr>
        <w:t>无障碍</w:t>
      </w:r>
      <w:r w:rsidRPr="00341DFD">
        <w:rPr>
          <w:rFonts w:cs="SimSun" w:hint="eastAsia"/>
          <w:color w:val="0000FF"/>
          <w:u w:val="single"/>
          <w:lang w:eastAsia="zh-CN"/>
        </w:rPr>
        <w:t>获取：包容性通信的关键所在</w:t>
      </w:r>
      <w:r w:rsidR="006F691B">
        <w:rPr>
          <w:rFonts w:cs="SimSun"/>
          <w:color w:val="0000FF"/>
          <w:u w:val="single"/>
          <w:lang w:eastAsia="zh-CN"/>
        </w:rPr>
        <w:fldChar w:fldCharType="end"/>
      </w:r>
      <w:r w:rsidRPr="00341DFD">
        <w:rPr>
          <w:rFonts w:hint="eastAsia"/>
          <w:lang w:eastAsia="zh-CN"/>
        </w:rPr>
        <w:t>和</w:t>
      </w:r>
      <w:hyperlink r:id="rId99" w:history="1">
        <w:r w:rsidRPr="00341DFD">
          <w:rPr>
            <w:rFonts w:cs="Microsoft YaHei" w:hint="eastAsia"/>
            <w:color w:val="0000FF"/>
            <w:u w:val="single"/>
            <w:bdr w:val="none" w:sz="0" w:space="0" w:color="auto" w:frame="1"/>
            <w:lang w:eastAsia="zh-CN"/>
          </w:rPr>
          <w:t>网络无障碍化</w:t>
        </w:r>
        <w:r>
          <w:rPr>
            <w:rFonts w:cs="Microsoft YaHei"/>
            <w:color w:val="0000FF"/>
            <w:u w:val="single"/>
            <w:bdr w:val="none" w:sz="0" w:space="0" w:color="auto" w:frame="1"/>
            <w:lang w:val="en-US" w:eastAsia="zh-CN"/>
          </w:rPr>
          <w:t> </w:t>
        </w:r>
        <w:r w:rsidRPr="00341DFD">
          <w:rPr>
            <w:color w:val="0000FF"/>
            <w:u w:val="single"/>
            <w:bdr w:val="none" w:sz="0" w:space="0" w:color="auto" w:frame="1"/>
            <w:lang w:eastAsia="zh-CN"/>
          </w:rPr>
          <w:t>–</w:t>
        </w:r>
        <w:r>
          <w:rPr>
            <w:color w:val="0000FF"/>
            <w:u w:val="single"/>
            <w:bdr w:val="none" w:sz="0" w:space="0" w:color="auto" w:frame="1"/>
            <w:lang w:val="en-US" w:eastAsia="zh-CN"/>
          </w:rPr>
          <w:t> </w:t>
        </w:r>
        <w:r w:rsidRPr="00341DFD">
          <w:rPr>
            <w:rFonts w:cs="Microsoft YaHei" w:hint="eastAsia"/>
            <w:color w:val="0000FF"/>
            <w:u w:val="single"/>
            <w:bdr w:val="none" w:sz="0" w:space="0" w:color="auto" w:frame="1"/>
            <w:lang w:eastAsia="zh-CN"/>
          </w:rPr>
          <w:t>包容性数字社会的基石</w:t>
        </w:r>
      </w:hyperlink>
      <w:r w:rsidRPr="00341DFD">
        <w:rPr>
          <w:rFonts w:hint="eastAsia"/>
          <w:lang w:val="en-CA" w:eastAsia="zh-CN"/>
        </w:rPr>
        <w:t>都是通过国际电联学院分三个模块提供的。</w:t>
      </w:r>
    </w:p>
    <w:p w14:paraId="18039D35" w14:textId="77777777" w:rsidR="00E33429" w:rsidRPr="00341DFD" w:rsidRDefault="00E33429" w:rsidP="00E33429">
      <w:pPr>
        <w:spacing w:before="240"/>
        <w:rPr>
          <w:color w:val="000000"/>
          <w:u w:val="single"/>
          <w:lang w:eastAsia="zh-CN"/>
        </w:rPr>
      </w:pPr>
      <w:r w:rsidRPr="00341DFD">
        <w:rPr>
          <w:rFonts w:hint="eastAsia"/>
          <w:color w:val="000000"/>
          <w:u w:val="single"/>
          <w:lang w:eastAsia="zh-CN"/>
        </w:rPr>
        <w:t>其他无障碍</w:t>
      </w:r>
      <w:r w:rsidRPr="00341DFD">
        <w:rPr>
          <w:rFonts w:cs="SimSun" w:hint="eastAsia"/>
          <w:color w:val="000000"/>
          <w:u w:val="single"/>
          <w:lang w:eastAsia="zh-CN"/>
        </w:rPr>
        <w:t>获取资源</w:t>
      </w:r>
    </w:p>
    <w:p w14:paraId="5DB2C33C" w14:textId="77777777" w:rsidR="00E33429" w:rsidRPr="00341DFD" w:rsidRDefault="006F691B" w:rsidP="00E33429">
      <w:pPr>
        <w:ind w:firstLineChars="200" w:firstLine="480"/>
        <w:rPr>
          <w:u w:val="single"/>
          <w:lang w:eastAsia="zh-CN"/>
        </w:rPr>
      </w:pPr>
      <w:hyperlink r:id="rId100" w:history="1">
        <w:proofErr w:type="gramStart"/>
        <w:r w:rsidR="00E33429" w:rsidRPr="00341DFD">
          <w:rPr>
            <w:rFonts w:hint="eastAsia"/>
            <w:color w:val="0000FF"/>
            <w:u w:val="single"/>
            <w:lang w:eastAsia="zh-CN"/>
          </w:rPr>
          <w:t>此处</w:t>
        </w:r>
        <w:proofErr w:type="gramEnd"/>
      </w:hyperlink>
      <w:r w:rsidR="00E33429" w:rsidRPr="00341DFD">
        <w:rPr>
          <w:rFonts w:hint="eastAsia"/>
          <w:lang w:val="en-CA" w:eastAsia="zh-CN"/>
        </w:rPr>
        <w:t>提供更多的</w:t>
      </w:r>
      <w:r w:rsidR="00E33429" w:rsidRPr="00341DFD">
        <w:rPr>
          <w:rFonts w:hint="eastAsia"/>
          <w:lang w:val="en-CA" w:eastAsia="zh-CN"/>
        </w:rPr>
        <w:t>ICT</w:t>
      </w:r>
      <w:r w:rsidR="00E33429" w:rsidRPr="00341DFD">
        <w:rPr>
          <w:rFonts w:hint="eastAsia"/>
          <w:lang w:val="en-CA" w:eastAsia="zh-CN"/>
        </w:rPr>
        <w:t>无障碍获取培训和资源。地面数字电视广播网络和系统实施</w:t>
      </w:r>
      <w:r>
        <w:fldChar w:fldCharType="begin"/>
      </w:r>
      <w:r>
        <w:rPr>
          <w:lang w:eastAsia="zh-CN"/>
        </w:rPr>
        <w:instrText xml:space="preserve"> HYPERLINK "https://www.itu.int/pub/R-HDB-63-2016" </w:instrText>
      </w:r>
      <w:r>
        <w:fldChar w:fldCharType="separate"/>
      </w:r>
      <w:r w:rsidR="00E33429" w:rsidRPr="00341DFD">
        <w:rPr>
          <w:rFonts w:cs="Microsoft YaHei" w:hint="eastAsia"/>
          <w:color w:val="0000FF"/>
          <w:u w:val="single"/>
          <w:lang w:eastAsia="zh-CN"/>
        </w:rPr>
        <w:t>手册</w:t>
      </w:r>
      <w:r>
        <w:rPr>
          <w:rFonts w:cs="Microsoft YaHei"/>
          <w:color w:val="0000FF"/>
          <w:u w:val="single"/>
          <w:lang w:eastAsia="zh-CN"/>
        </w:rPr>
        <w:fldChar w:fldCharType="end"/>
      </w:r>
      <w:r w:rsidR="00E33429" w:rsidRPr="00341DFD">
        <w:rPr>
          <w:rFonts w:hint="eastAsia"/>
          <w:lang w:val="en-CA" w:eastAsia="zh-CN"/>
        </w:rPr>
        <w:t>的更新也是国际</w:t>
      </w:r>
      <w:proofErr w:type="gramStart"/>
      <w:r w:rsidR="00E33429" w:rsidRPr="00341DFD">
        <w:rPr>
          <w:rFonts w:hint="eastAsia"/>
          <w:lang w:val="en-CA" w:eastAsia="zh-CN"/>
        </w:rPr>
        <w:t>电联无障碍</w:t>
      </w:r>
      <w:proofErr w:type="gramEnd"/>
      <w:r w:rsidR="00E33429" w:rsidRPr="00341DFD">
        <w:rPr>
          <w:rFonts w:hint="eastAsia"/>
          <w:lang w:val="en-CA" w:eastAsia="zh-CN"/>
        </w:rPr>
        <w:t>获取工作的一部分，该手册概述</w:t>
      </w:r>
      <w:hyperlink r:id="rId101" w:history="1">
        <w:r w:rsidR="00E33429" w:rsidRPr="00341DFD">
          <w:rPr>
            <w:rFonts w:cs="SimSun" w:hint="eastAsia"/>
            <w:bCs/>
            <w:color w:val="0000FF"/>
            <w:u w:val="single"/>
            <w:lang w:eastAsia="zh-CN"/>
          </w:rPr>
          <w:t>残疾人如何无障碍获取广播服务</w:t>
        </w:r>
      </w:hyperlink>
      <w:r w:rsidR="00E33429" w:rsidRPr="00341DFD">
        <w:rPr>
          <w:rFonts w:hint="eastAsia"/>
          <w:lang w:val="en-CA" w:eastAsia="zh-CN"/>
        </w:rPr>
        <w:t>。</w:t>
      </w:r>
    </w:p>
    <w:p w14:paraId="2DF8AB7E" w14:textId="77777777" w:rsidR="00E33429" w:rsidRPr="00341DFD" w:rsidRDefault="00E33429" w:rsidP="00920352">
      <w:pPr>
        <w:pageBreakBefore/>
        <w:spacing w:before="240"/>
        <w:rPr>
          <w:u w:val="single"/>
          <w:lang w:eastAsia="zh-CN"/>
        </w:rPr>
      </w:pPr>
      <w:r w:rsidRPr="00341DFD">
        <w:rPr>
          <w:rFonts w:cs="Microsoft YaHei" w:hint="eastAsia"/>
          <w:u w:val="single"/>
          <w:lang w:eastAsia="zh-CN"/>
        </w:rPr>
        <w:lastRenderedPageBreak/>
        <w:t>支持全球实施</w:t>
      </w:r>
      <w:r w:rsidRPr="00341DFD">
        <w:rPr>
          <w:rFonts w:hint="eastAsia"/>
          <w:u w:val="single"/>
          <w:lang w:eastAsia="zh-CN"/>
        </w:rPr>
        <w:t>ICT</w:t>
      </w:r>
      <w:r w:rsidRPr="00341DFD">
        <w:rPr>
          <w:rFonts w:cs="Microsoft YaHei" w:hint="eastAsia"/>
          <w:u w:val="single"/>
          <w:lang w:eastAsia="zh-CN"/>
        </w:rPr>
        <w:t>无障碍获取的活动和机会</w:t>
      </w:r>
    </w:p>
    <w:p w14:paraId="37D7BA52" w14:textId="77777777" w:rsidR="00E33429" w:rsidRPr="00341DFD" w:rsidRDefault="00E33429" w:rsidP="00E33429">
      <w:pPr>
        <w:ind w:firstLineChars="200" w:firstLine="480"/>
        <w:rPr>
          <w:lang w:val="en-CA" w:eastAsia="zh-CN"/>
        </w:rPr>
      </w:pPr>
      <w:r w:rsidRPr="00341DFD">
        <w:rPr>
          <w:rFonts w:hint="eastAsia"/>
          <w:lang w:val="en-CA" w:eastAsia="zh-CN"/>
        </w:rPr>
        <w:t>国际电联协助编写了</w:t>
      </w:r>
      <w:r w:rsidR="006F691B">
        <w:fldChar w:fldCharType="begin"/>
      </w:r>
      <w:r w:rsidR="006F691B">
        <w:rPr>
          <w:lang w:eastAsia="zh-CN"/>
        </w:rPr>
        <w:instrText xml:space="preserve"> HYPERLINK "https://unsdg.un.org/download/3604/64744" \t "_blank" </w:instrText>
      </w:r>
      <w:r w:rsidR="006F691B">
        <w:fldChar w:fldCharType="separate"/>
      </w:r>
      <w:r w:rsidRPr="00341DFD">
        <w:rPr>
          <w:rFonts w:hint="eastAsia"/>
          <w:color w:val="0000FF"/>
          <w:u w:val="single"/>
          <w:lang w:eastAsia="zh-CN"/>
        </w:rPr>
        <w:t>信息通信技术和</w:t>
      </w:r>
      <w:r w:rsidRPr="00341DFD">
        <w:rPr>
          <w:rFonts w:cs="SimSun" w:hint="eastAsia"/>
          <w:color w:val="0000FF"/>
          <w:u w:val="single"/>
          <w:lang w:eastAsia="zh-CN"/>
        </w:rPr>
        <w:t>数字技术无障碍获取做法说明</w:t>
      </w:r>
      <w:r w:rsidR="006F691B">
        <w:rPr>
          <w:rFonts w:cs="SimSun"/>
          <w:color w:val="0000FF"/>
          <w:u w:val="single"/>
          <w:lang w:eastAsia="zh-CN"/>
        </w:rPr>
        <w:fldChar w:fldCharType="end"/>
      </w:r>
      <w:r w:rsidRPr="00341DFD">
        <w:rPr>
          <w:rFonts w:hint="eastAsia"/>
          <w:lang w:val="en-CA" w:eastAsia="zh-CN"/>
        </w:rPr>
        <w:t>及其</w:t>
      </w:r>
      <w:r w:rsidR="006F691B">
        <w:fldChar w:fldCharType="begin"/>
      </w:r>
      <w:r w:rsidR="006F691B">
        <w:rPr>
          <w:lang w:eastAsia="zh-CN"/>
        </w:rPr>
        <w:instrText xml:space="preserve"> HYPERLINK "https://unsdg.un.o</w:instrText>
      </w:r>
      <w:r w:rsidR="006F691B">
        <w:rPr>
          <w:lang w:eastAsia="zh-CN"/>
        </w:rPr>
        <w:instrText xml:space="preserve">rg/sites/default/files/2021-04/ICT-Digital%20Accessibility-BOS-Additional%20Resources-20210303.pdf" \t "_blank" </w:instrText>
      </w:r>
      <w:r w:rsidR="006F691B">
        <w:fldChar w:fldCharType="separate"/>
      </w:r>
      <w:r w:rsidRPr="00341DFD">
        <w:rPr>
          <w:rFonts w:cs="Batang" w:hint="eastAsia"/>
          <w:color w:val="0000FF"/>
          <w:u w:val="single"/>
          <w:lang w:eastAsia="zh-CN"/>
        </w:rPr>
        <w:t>附加</w:t>
      </w:r>
      <w:r w:rsidRPr="00341DFD">
        <w:rPr>
          <w:rFonts w:cs="SimSun" w:hint="eastAsia"/>
          <w:color w:val="0000FF"/>
          <w:u w:val="single"/>
          <w:lang w:eastAsia="zh-CN"/>
        </w:rPr>
        <w:t>参</w:t>
      </w:r>
      <w:r w:rsidRPr="00341DFD">
        <w:rPr>
          <w:rFonts w:cs="Batang" w:hint="eastAsia"/>
          <w:color w:val="0000FF"/>
          <w:u w:val="single"/>
          <w:lang w:eastAsia="zh-CN"/>
        </w:rPr>
        <w:t>考</w:t>
      </w:r>
      <w:r w:rsidRPr="00341DFD">
        <w:rPr>
          <w:rFonts w:cs="SimSun" w:hint="eastAsia"/>
          <w:color w:val="0000FF"/>
          <w:u w:val="single"/>
          <w:lang w:eastAsia="zh-CN"/>
        </w:rPr>
        <w:t>资</w:t>
      </w:r>
      <w:r w:rsidRPr="00341DFD">
        <w:rPr>
          <w:rFonts w:cs="Batang" w:hint="eastAsia"/>
          <w:color w:val="0000FF"/>
          <w:u w:val="single"/>
          <w:lang w:eastAsia="zh-CN"/>
        </w:rPr>
        <w:t>料</w:t>
      </w:r>
      <w:r w:rsidR="006F691B">
        <w:rPr>
          <w:rFonts w:cs="Batang"/>
          <w:color w:val="0000FF"/>
          <w:u w:val="single"/>
          <w:lang w:eastAsia="zh-CN"/>
        </w:rPr>
        <w:fldChar w:fldCharType="end"/>
      </w:r>
      <w:r w:rsidRPr="00341DFD">
        <w:rPr>
          <w:rFonts w:hint="eastAsia"/>
          <w:lang w:val="en-CA" w:eastAsia="zh-CN"/>
        </w:rPr>
        <w:t>。国际电</w:t>
      </w:r>
      <w:proofErr w:type="gramStart"/>
      <w:r w:rsidRPr="00341DFD">
        <w:rPr>
          <w:rFonts w:hint="eastAsia"/>
          <w:lang w:val="en-CA" w:eastAsia="zh-CN"/>
        </w:rPr>
        <w:t>联参加</w:t>
      </w:r>
      <w:proofErr w:type="gramEnd"/>
      <w:r w:rsidRPr="00341DFD">
        <w:rPr>
          <w:rFonts w:hint="eastAsia"/>
          <w:lang w:val="en-CA" w:eastAsia="zh-CN"/>
        </w:rPr>
        <w:t>了由国际培训中心与国际劳工组织（</w:t>
      </w:r>
      <w:r w:rsidRPr="00341DFD">
        <w:rPr>
          <w:rFonts w:hint="eastAsia"/>
          <w:lang w:val="en-CA" w:eastAsia="zh-CN"/>
        </w:rPr>
        <w:t>ILO</w:t>
      </w:r>
      <w:r w:rsidRPr="00341DFD">
        <w:rPr>
          <w:rFonts w:hint="eastAsia"/>
          <w:lang w:val="en-CA" w:eastAsia="zh-CN"/>
        </w:rPr>
        <w:t>）合作举办的</w:t>
      </w:r>
      <w:r w:rsidR="006F691B">
        <w:fldChar w:fldCharType="begin"/>
      </w:r>
      <w:r w:rsidR="006F691B">
        <w:rPr>
          <w:lang w:eastAsia="zh-CN"/>
        </w:rPr>
        <w:instrText xml:space="preserve"> HYPERLINK "https://www.itcilo.org/courses/digital-inclusion-summit-leaving-no-one-behind" </w:instrText>
      </w:r>
      <w:r w:rsidR="006F691B">
        <w:fldChar w:fldCharType="separate"/>
      </w:r>
      <w:r w:rsidRPr="00341DFD">
        <w:rPr>
          <w:rFonts w:cs="SimSun" w:hint="eastAsia"/>
          <w:color w:val="0000FF"/>
          <w:u w:val="single"/>
          <w:lang w:eastAsia="zh-CN"/>
        </w:rPr>
        <w:t>数字包容性峰会</w:t>
      </w:r>
      <w:r w:rsidRPr="00341DFD">
        <w:rPr>
          <w:rFonts w:cs="Segoe UI"/>
          <w:color w:val="0000FF"/>
          <w:u w:val="single"/>
          <w:lang w:eastAsia="zh-CN"/>
        </w:rPr>
        <w:t xml:space="preserve"> – </w:t>
      </w:r>
      <w:r w:rsidRPr="00341DFD">
        <w:rPr>
          <w:rFonts w:cs="SimSun" w:hint="eastAsia"/>
          <w:color w:val="0000FF"/>
          <w:u w:val="single"/>
          <w:lang w:eastAsia="zh-CN"/>
        </w:rPr>
        <w:t>不让一个人掉队</w:t>
      </w:r>
      <w:r w:rsidR="006F691B">
        <w:rPr>
          <w:rFonts w:cs="SimSun"/>
          <w:color w:val="0000FF"/>
          <w:u w:val="single"/>
          <w:lang w:eastAsia="zh-CN"/>
        </w:rPr>
        <w:fldChar w:fldCharType="end"/>
      </w:r>
      <w:r w:rsidRPr="00341DFD">
        <w:rPr>
          <w:rFonts w:hint="eastAsia"/>
          <w:lang w:val="en-CA" w:eastAsia="zh-CN"/>
        </w:rPr>
        <w:t>活动（</w:t>
      </w:r>
      <w:r w:rsidRPr="00341DFD">
        <w:rPr>
          <w:rFonts w:hint="eastAsia"/>
          <w:lang w:val="en-CA" w:eastAsia="zh-CN"/>
        </w:rPr>
        <w:t>2021</w:t>
      </w:r>
      <w:r w:rsidRPr="00341DFD">
        <w:rPr>
          <w:rFonts w:hint="eastAsia"/>
          <w:lang w:val="en-CA" w:eastAsia="zh-CN"/>
        </w:rPr>
        <w:t>年</w:t>
      </w:r>
      <w:r w:rsidRPr="00341DFD">
        <w:rPr>
          <w:rFonts w:hint="eastAsia"/>
          <w:lang w:val="en-CA" w:eastAsia="zh-CN"/>
        </w:rPr>
        <w:t>7</w:t>
      </w:r>
      <w:r w:rsidRPr="00341DFD">
        <w:rPr>
          <w:rFonts w:hint="eastAsia"/>
          <w:lang w:val="en-CA" w:eastAsia="zh-CN"/>
        </w:rPr>
        <w:t>月）。</w:t>
      </w:r>
      <w:r w:rsidRPr="00341DFD">
        <w:rPr>
          <w:rFonts w:hint="eastAsia"/>
          <w:lang w:val="en-CA" w:eastAsia="zh-CN"/>
        </w:rPr>
        <w:t>2019</w:t>
      </w:r>
      <w:r w:rsidRPr="00341DFD">
        <w:rPr>
          <w:rFonts w:hint="eastAsia"/>
          <w:lang w:val="en-CA" w:eastAsia="zh-CN"/>
        </w:rPr>
        <w:t>年，</w:t>
      </w:r>
      <w:r w:rsidR="006F691B">
        <w:fldChar w:fldCharType="begin"/>
      </w:r>
      <w:r w:rsidR="006F691B">
        <w:rPr>
          <w:lang w:eastAsia="zh-CN"/>
        </w:rPr>
        <w:instrText xml:space="preserve"> HYPERLINK "https://www.un.org/en/content/disabilitystrategy/" </w:instrText>
      </w:r>
      <w:r w:rsidR="006F691B">
        <w:fldChar w:fldCharType="separate"/>
      </w:r>
      <w:r w:rsidRPr="00341DFD">
        <w:rPr>
          <w:rFonts w:cs="Microsoft YaHei" w:hint="eastAsia"/>
          <w:color w:val="0000FF"/>
          <w:u w:val="single"/>
          <w:lang w:eastAsia="zh-CN"/>
        </w:rPr>
        <w:t>联合国残疾包容战略</w:t>
      </w:r>
      <w:r w:rsidR="006F691B">
        <w:rPr>
          <w:rFonts w:cs="Microsoft YaHei"/>
          <w:color w:val="0000FF"/>
          <w:u w:val="single"/>
          <w:lang w:eastAsia="zh-CN"/>
        </w:rPr>
        <w:fldChar w:fldCharType="end"/>
      </w:r>
      <w:r w:rsidRPr="00341DFD">
        <w:rPr>
          <w:rFonts w:hint="eastAsia"/>
          <w:lang w:val="en-CA" w:eastAsia="zh-CN"/>
        </w:rPr>
        <w:t>（</w:t>
      </w:r>
      <w:r w:rsidRPr="00341DFD">
        <w:rPr>
          <w:rFonts w:hint="eastAsia"/>
          <w:lang w:val="en-CA" w:eastAsia="zh-CN"/>
        </w:rPr>
        <w:t>UN DIS</w:t>
      </w:r>
      <w:r w:rsidRPr="00341DFD">
        <w:rPr>
          <w:rFonts w:hint="eastAsia"/>
          <w:lang w:val="en-CA" w:eastAsia="zh-CN"/>
        </w:rPr>
        <w:t>）获得通过，其中包括国际电联的重要输入意见。</w:t>
      </w:r>
      <w:r w:rsidRPr="00341DFD">
        <w:rPr>
          <w:rFonts w:hint="eastAsia"/>
          <w:lang w:val="en-CA" w:eastAsia="zh-CN"/>
        </w:rPr>
        <w:t>2020</w:t>
      </w:r>
      <w:r w:rsidRPr="00341DFD">
        <w:rPr>
          <w:rFonts w:hint="eastAsia"/>
          <w:lang w:val="en-CA" w:eastAsia="zh-CN"/>
        </w:rPr>
        <w:t>年，国际电联编写了关于该战略的实施报告，并相应审查了其无障碍获取政策。</w:t>
      </w:r>
    </w:p>
    <w:p w14:paraId="6A13A272" w14:textId="77777777" w:rsidR="00E33429" w:rsidRPr="00341DFD" w:rsidRDefault="00E33429" w:rsidP="00E33429">
      <w:pPr>
        <w:ind w:firstLineChars="200" w:firstLine="480"/>
        <w:rPr>
          <w:lang w:val="en-CA" w:eastAsia="zh-CN"/>
        </w:rPr>
      </w:pPr>
      <w:r w:rsidRPr="00341DFD">
        <w:rPr>
          <w:rFonts w:hint="eastAsia"/>
          <w:lang w:val="en-CA" w:eastAsia="zh-CN"/>
        </w:rPr>
        <w:t>国际电联为</w:t>
      </w:r>
      <w:r w:rsidRPr="00341DFD">
        <w:rPr>
          <w:rFonts w:hint="eastAsia"/>
          <w:lang w:val="en-CA" w:eastAsia="zh-CN"/>
        </w:rPr>
        <w:t>2021</w:t>
      </w:r>
      <w:r w:rsidRPr="00341DFD">
        <w:rPr>
          <w:rFonts w:hint="eastAsia"/>
          <w:lang w:val="en-CA" w:eastAsia="zh-CN"/>
        </w:rPr>
        <w:t>年首次庆祝</w:t>
      </w:r>
      <w:r w:rsidR="006F691B">
        <w:fldChar w:fldCharType="begin"/>
      </w:r>
      <w:r w:rsidR="006F691B">
        <w:instrText xml:space="preserve"> HYPERLINK "https://universal.design/udday21" </w:instrText>
      </w:r>
      <w:r w:rsidR="006F691B">
        <w:fldChar w:fldCharType="separate"/>
      </w:r>
      <w:r w:rsidRPr="00341DFD">
        <w:rPr>
          <w:rFonts w:cs="Microsoft YaHei" w:hint="eastAsia"/>
          <w:color w:val="0000FF"/>
          <w:u w:val="single"/>
          <w:shd w:val="clear" w:color="auto" w:fill="FFFFFF"/>
          <w:lang w:val="en-US" w:eastAsia="zh-CN"/>
        </w:rPr>
        <w:t>通用设计日</w:t>
      </w:r>
      <w:r w:rsidR="006F691B">
        <w:rPr>
          <w:rFonts w:cs="Microsoft YaHei"/>
          <w:color w:val="0000FF"/>
          <w:u w:val="single"/>
          <w:shd w:val="clear" w:color="auto" w:fill="FFFFFF"/>
          <w:lang w:val="en-US" w:eastAsia="zh-CN"/>
        </w:rPr>
        <w:fldChar w:fldCharType="end"/>
      </w:r>
      <w:r w:rsidRPr="00341DFD">
        <w:rPr>
          <w:rFonts w:hint="eastAsia"/>
          <w:lang w:val="en-CA" w:eastAsia="zh-CN"/>
        </w:rPr>
        <w:t>做出了贡献。</w:t>
      </w:r>
    </w:p>
    <w:p w14:paraId="0E4BD445" w14:textId="77777777" w:rsidR="00E33429" w:rsidRPr="00341DFD" w:rsidRDefault="00E33429" w:rsidP="00E33429">
      <w:pPr>
        <w:ind w:firstLineChars="200" w:firstLine="480"/>
        <w:rPr>
          <w:lang w:val="en-CA" w:eastAsia="zh-CN"/>
        </w:rPr>
      </w:pPr>
      <w:r w:rsidRPr="00341DFD">
        <w:rPr>
          <w:rFonts w:hint="eastAsia"/>
          <w:lang w:val="en-CA" w:eastAsia="zh-CN"/>
        </w:rPr>
        <w:t>国际电联在</w:t>
      </w:r>
      <w:r w:rsidRPr="00341DFD">
        <w:rPr>
          <w:rFonts w:hint="eastAsia"/>
          <w:lang w:val="en-CA" w:eastAsia="zh-CN"/>
        </w:rPr>
        <w:t>2021</w:t>
      </w:r>
      <w:r w:rsidRPr="00341DFD">
        <w:rPr>
          <w:rFonts w:hint="eastAsia"/>
          <w:lang w:val="en-CA" w:eastAsia="zh-CN"/>
        </w:rPr>
        <w:t>年举行的两次关于</w:t>
      </w:r>
      <w:r w:rsidRPr="00341DFD">
        <w:rPr>
          <w:rFonts w:hint="eastAsia"/>
          <w:lang w:val="en-CA" w:eastAsia="zh-CN"/>
        </w:rPr>
        <w:t>ICT</w:t>
      </w:r>
      <w:r w:rsidRPr="00341DFD">
        <w:rPr>
          <w:rFonts w:hint="eastAsia"/>
          <w:lang w:val="en-CA" w:eastAsia="zh-CN"/>
        </w:rPr>
        <w:t>与数字技术无障碍获取的网络研讨会上，与</w:t>
      </w:r>
      <w:r w:rsidRPr="00341DFD">
        <w:rPr>
          <w:rFonts w:hint="eastAsia"/>
          <w:lang w:val="en-CA" w:eastAsia="zh-CN"/>
        </w:rPr>
        <w:t>131</w:t>
      </w:r>
      <w:r w:rsidRPr="00341DFD">
        <w:rPr>
          <w:rFonts w:hint="eastAsia"/>
          <w:lang w:val="en-CA" w:eastAsia="zh-CN"/>
        </w:rPr>
        <w:t>个联合国国家工作队的代表分享了其在</w:t>
      </w:r>
      <w:r w:rsidRPr="00341DFD">
        <w:rPr>
          <w:rFonts w:hint="eastAsia"/>
          <w:lang w:val="en-CA" w:eastAsia="zh-CN"/>
        </w:rPr>
        <w:t>ICT</w:t>
      </w:r>
      <w:r w:rsidRPr="00341DFD">
        <w:rPr>
          <w:rFonts w:hint="eastAsia"/>
          <w:lang w:val="en-CA" w:eastAsia="zh-CN"/>
        </w:rPr>
        <w:t>无障碍获取和残疾包容方面的专业知识。</w:t>
      </w:r>
    </w:p>
    <w:p w14:paraId="0E1B2147" w14:textId="77777777" w:rsidR="00E33429" w:rsidRPr="00341DFD" w:rsidRDefault="00E33429" w:rsidP="00E33429">
      <w:pPr>
        <w:spacing w:before="240"/>
        <w:rPr>
          <w:u w:val="single"/>
          <w:lang w:eastAsia="zh-CN"/>
        </w:rPr>
      </w:pPr>
      <w:r w:rsidRPr="00341DFD">
        <w:rPr>
          <w:rFonts w:cs="Microsoft YaHei"/>
          <w:u w:val="single"/>
          <w:lang w:eastAsia="zh-CN"/>
        </w:rPr>
        <w:t>使国际电联成为一个对残疾人</w:t>
      </w:r>
      <w:proofErr w:type="gramStart"/>
      <w:r w:rsidRPr="00341DFD">
        <w:rPr>
          <w:rFonts w:cs="Microsoft YaHei"/>
          <w:u w:val="single"/>
          <w:lang w:eastAsia="zh-CN"/>
        </w:rPr>
        <w:t>更加无</w:t>
      </w:r>
      <w:proofErr w:type="gramEnd"/>
      <w:r w:rsidRPr="00341DFD">
        <w:rPr>
          <w:rFonts w:cs="Microsoft YaHei"/>
          <w:u w:val="single"/>
          <w:lang w:eastAsia="zh-CN"/>
        </w:rPr>
        <w:t>障碍的组</w:t>
      </w:r>
      <w:r w:rsidRPr="00341DFD">
        <w:rPr>
          <w:rFonts w:cs="Microsoft YaHei" w:hint="eastAsia"/>
          <w:u w:val="single"/>
          <w:lang w:eastAsia="zh-CN"/>
        </w:rPr>
        <w:t>织</w:t>
      </w:r>
    </w:p>
    <w:p w14:paraId="41D85BD6" w14:textId="77777777" w:rsidR="00E33429" w:rsidRPr="00341DFD" w:rsidRDefault="00E33429" w:rsidP="00E33429">
      <w:pPr>
        <w:ind w:firstLineChars="200" w:firstLine="480"/>
        <w:rPr>
          <w:lang w:val="en-CA" w:eastAsia="zh-CN"/>
        </w:rPr>
      </w:pPr>
      <w:r w:rsidRPr="00341DFD">
        <w:rPr>
          <w:rFonts w:hint="eastAsia"/>
          <w:lang w:val="en-CA" w:eastAsia="zh-CN"/>
        </w:rPr>
        <w:t>国际电联继续确保残疾人的无障碍环境，包括工作人员、代表和普通公众。</w:t>
      </w:r>
    </w:p>
    <w:p w14:paraId="2447FFAE" w14:textId="77777777" w:rsidR="00E33429" w:rsidRPr="00341DFD" w:rsidRDefault="00E33429" w:rsidP="00E33429">
      <w:pPr>
        <w:ind w:firstLineChars="200" w:firstLine="480"/>
        <w:rPr>
          <w:lang w:val="en-CA" w:eastAsia="zh-CN"/>
        </w:rPr>
      </w:pPr>
      <w:r w:rsidRPr="00341DFD">
        <w:rPr>
          <w:rFonts w:hint="eastAsia"/>
          <w:lang w:val="en-CA" w:eastAsia="zh-CN"/>
        </w:rPr>
        <w:t>为确保国际电联网站、视频、出版物、数字文件和数字信息的结构和内容都是数字无障碍的，培训活动正在筹备之中（将于</w:t>
      </w:r>
      <w:r w:rsidRPr="00341DFD">
        <w:rPr>
          <w:rFonts w:hint="eastAsia"/>
          <w:lang w:val="en-CA" w:eastAsia="zh-CN"/>
        </w:rPr>
        <w:t>2022</w:t>
      </w:r>
      <w:r w:rsidRPr="00341DFD">
        <w:rPr>
          <w:rFonts w:hint="eastAsia"/>
          <w:lang w:val="en-CA" w:eastAsia="zh-CN"/>
        </w:rPr>
        <w:t>年</w:t>
      </w:r>
      <w:r w:rsidRPr="00341DFD">
        <w:rPr>
          <w:rFonts w:hint="eastAsia"/>
          <w:lang w:val="en-CA" w:eastAsia="zh-CN"/>
        </w:rPr>
        <w:t>2</w:t>
      </w:r>
      <w:r w:rsidRPr="00341DFD">
        <w:rPr>
          <w:rFonts w:hint="eastAsia"/>
          <w:lang w:val="en-CA" w:eastAsia="zh-CN"/>
        </w:rPr>
        <w:t>月举行）。</w:t>
      </w:r>
    </w:p>
    <w:p w14:paraId="79286F01" w14:textId="77777777" w:rsidR="00E33429" w:rsidRPr="00341DFD" w:rsidRDefault="00E33429" w:rsidP="00E33429">
      <w:pPr>
        <w:ind w:firstLineChars="200" w:firstLine="480"/>
        <w:rPr>
          <w:lang w:val="en-CA" w:eastAsia="zh-CN"/>
        </w:rPr>
      </w:pPr>
      <w:r w:rsidRPr="00341DFD">
        <w:rPr>
          <w:rFonts w:hint="eastAsia"/>
          <w:lang w:val="en-CA" w:eastAsia="zh-CN"/>
        </w:rPr>
        <w:t>为了提供完全无障碍的国际电联活动，</w:t>
      </w:r>
      <w:r w:rsidRPr="00341DFD">
        <w:rPr>
          <w:rFonts w:hint="eastAsia"/>
          <w:lang w:val="en-CA" w:eastAsia="zh-CN"/>
        </w:rPr>
        <w:t>2021</w:t>
      </w:r>
      <w:r w:rsidRPr="00341DFD">
        <w:rPr>
          <w:rFonts w:hint="eastAsia"/>
          <w:lang w:val="en-CA" w:eastAsia="zh-CN"/>
        </w:rPr>
        <w:t>年</w:t>
      </w:r>
      <w:r w:rsidRPr="00341DFD">
        <w:rPr>
          <w:rFonts w:hint="eastAsia"/>
          <w:lang w:val="en-CA" w:eastAsia="zh-CN"/>
        </w:rPr>
        <w:t>11</w:t>
      </w:r>
      <w:r w:rsidRPr="00341DFD">
        <w:rPr>
          <w:rFonts w:hint="eastAsia"/>
          <w:lang w:val="en-CA" w:eastAsia="zh-CN"/>
        </w:rPr>
        <w:t>月完成了提供实时字幕的招标工作。已提出了法文、西班牙文和中文字幕的标书。</w:t>
      </w:r>
    </w:p>
    <w:p w14:paraId="1F376D6E" w14:textId="77777777" w:rsidR="00E33429" w:rsidRDefault="00E33429" w:rsidP="00E33429">
      <w:pPr>
        <w:ind w:firstLineChars="200" w:firstLine="480"/>
        <w:rPr>
          <w:lang w:val="en-CA" w:eastAsia="zh-CN"/>
        </w:rPr>
      </w:pPr>
      <w:r w:rsidRPr="00341DFD">
        <w:rPr>
          <w:rFonts w:hint="eastAsia"/>
          <w:lang w:val="en-CA" w:eastAsia="zh-CN"/>
        </w:rPr>
        <w:t>2019</w:t>
      </w:r>
      <w:r w:rsidRPr="00341DFD">
        <w:rPr>
          <w:rFonts w:hint="eastAsia"/>
          <w:lang w:val="en-CA" w:eastAsia="zh-CN"/>
        </w:rPr>
        <w:t>年，国际电联在整个国际电联的活动和主要会议中提供了字幕，在选定的</w:t>
      </w:r>
      <w:r w:rsidRPr="00341DFD">
        <w:rPr>
          <w:rFonts w:hint="eastAsia"/>
          <w:lang w:val="en-CA" w:eastAsia="zh-CN"/>
        </w:rPr>
        <w:t>ITU-T</w:t>
      </w:r>
      <w:r w:rsidRPr="00341DFD">
        <w:rPr>
          <w:rFonts w:hint="eastAsia"/>
          <w:lang w:val="en-CA" w:eastAsia="zh-CN"/>
        </w:rPr>
        <w:t>无障碍获取会议上提供了手语翻译，并使国际电联网站无障碍化。国际电联还修改了内部文件制作方法，以生成六种正式语文的无障碍出版物。</w:t>
      </w:r>
    </w:p>
    <w:p w14:paraId="2C6DD660" w14:textId="77777777" w:rsidR="00E33429" w:rsidRPr="00067555" w:rsidRDefault="00E33429" w:rsidP="00E33429">
      <w:pPr>
        <w:spacing w:before="240"/>
        <w:rPr>
          <w:u w:val="single"/>
          <w:lang w:val="en-CA" w:eastAsia="zh-CN"/>
        </w:rPr>
      </w:pPr>
      <w:r w:rsidRPr="00067555">
        <w:rPr>
          <w:rFonts w:hint="eastAsia"/>
          <w:u w:val="single"/>
          <w:lang w:eastAsia="zh-CN"/>
        </w:rPr>
        <w:t>COVID-19</w:t>
      </w:r>
      <w:r w:rsidRPr="00067555">
        <w:rPr>
          <w:rFonts w:hint="eastAsia"/>
          <w:u w:val="single"/>
          <w:lang w:eastAsia="zh-CN"/>
        </w:rPr>
        <w:t>：确保所有人无障碍获取数字信息</w:t>
      </w:r>
    </w:p>
    <w:p w14:paraId="0CC5EA4F" w14:textId="77777777" w:rsidR="00E33429" w:rsidRPr="00341DFD" w:rsidRDefault="00E33429" w:rsidP="00E33429">
      <w:pPr>
        <w:ind w:firstLineChars="200" w:firstLine="480"/>
        <w:rPr>
          <w:lang w:eastAsia="zh-CN"/>
        </w:rPr>
      </w:pPr>
      <w:r w:rsidRPr="00341DFD">
        <w:rPr>
          <w:rFonts w:hint="eastAsia"/>
          <w:lang w:val="en-CA" w:eastAsia="zh-CN"/>
        </w:rPr>
        <w:t>2020</w:t>
      </w:r>
      <w:r w:rsidRPr="00341DFD">
        <w:rPr>
          <w:rFonts w:hint="eastAsia"/>
          <w:lang w:val="en-CA" w:eastAsia="zh-CN"/>
        </w:rPr>
        <w:t>年</w:t>
      </w:r>
      <w:r w:rsidRPr="00341DFD">
        <w:rPr>
          <w:rFonts w:hint="eastAsia"/>
          <w:lang w:val="en-CA" w:eastAsia="zh-CN"/>
        </w:rPr>
        <w:t>3</w:t>
      </w:r>
      <w:r w:rsidRPr="00341DFD">
        <w:rPr>
          <w:rFonts w:hint="eastAsia"/>
          <w:lang w:val="en-CA" w:eastAsia="zh-CN"/>
        </w:rPr>
        <w:t>月，国际电联</w:t>
      </w:r>
      <w:r w:rsidRPr="00341DFD">
        <w:rPr>
          <w:lang w:val="en-CA" w:eastAsia="zh-CN"/>
        </w:rPr>
        <w:t>以联合国所有</w:t>
      </w:r>
      <w:r w:rsidRPr="00341DFD">
        <w:rPr>
          <w:rFonts w:hint="eastAsia"/>
          <w:lang w:val="en-CA" w:eastAsia="zh-CN"/>
        </w:rPr>
        <w:t>六</w:t>
      </w:r>
      <w:r w:rsidRPr="00341DFD">
        <w:rPr>
          <w:lang w:val="en-CA" w:eastAsia="zh-CN"/>
        </w:rPr>
        <w:t>种正式语</w:t>
      </w:r>
      <w:r w:rsidRPr="00341DFD">
        <w:rPr>
          <w:rFonts w:hint="eastAsia"/>
          <w:lang w:val="en-CA" w:eastAsia="zh-CN"/>
        </w:rPr>
        <w:t>文发布了</w:t>
      </w:r>
      <w:hyperlink r:id="rId102" w:history="1">
        <w:r w:rsidRPr="00341DFD">
          <w:rPr>
            <w:rFonts w:cs="Microsoft YaHei" w:hint="eastAsia"/>
            <w:bCs/>
            <w:color w:val="0000FF"/>
            <w:u w:val="single"/>
            <w:lang w:eastAsia="zh-CN"/>
          </w:rPr>
          <w:t>关于如何通过不同数字平台开发包容性数字信息产品和服务的新冠肺炎导则</w:t>
        </w:r>
      </w:hyperlink>
      <w:r w:rsidRPr="00341DFD">
        <w:rPr>
          <w:rFonts w:hint="eastAsia"/>
          <w:lang w:val="en-CA" w:eastAsia="zh-CN"/>
        </w:rPr>
        <w:t>。该导则包含信息和具体行动，以支持政策制定机构和宣传传播人员确保包括残疾人在内的所有人都能无障碍获得新冠肺炎疫情相关消息和重要数字信息。国际电联的这些导则在</w:t>
      </w:r>
      <w:r w:rsidRPr="00341DFD">
        <w:rPr>
          <w:lang w:val="en-CA" w:eastAsia="zh-CN"/>
        </w:rPr>
        <w:t>联合国</w:t>
      </w:r>
      <w:r w:rsidRPr="00341DFD">
        <w:rPr>
          <w:lang w:val="en-CA" w:eastAsia="zh-CN"/>
        </w:rPr>
        <w:t>COVID-19</w:t>
      </w:r>
      <w:r w:rsidRPr="00341DFD">
        <w:rPr>
          <w:lang w:val="en-CA" w:eastAsia="zh-CN"/>
        </w:rPr>
        <w:t>联合应对和恢复</w:t>
      </w:r>
      <w:r w:rsidRPr="00341DFD">
        <w:rPr>
          <w:lang w:val="en-CA" w:eastAsia="zh-CN"/>
        </w:rPr>
        <w:t xml:space="preserve"> – </w:t>
      </w:r>
      <w:r w:rsidRPr="00341DFD">
        <w:rPr>
          <w:lang w:val="en-CA" w:eastAsia="zh-CN"/>
        </w:rPr>
        <w:t>卫生工作流程</w:t>
      </w:r>
      <w:r w:rsidRPr="00341DFD">
        <w:rPr>
          <w:rFonts w:hint="eastAsia"/>
          <w:lang w:val="en-CA" w:eastAsia="zh-CN"/>
        </w:rPr>
        <w:t>应急</w:t>
      </w:r>
      <w:r w:rsidRPr="00341DFD">
        <w:rPr>
          <w:lang w:val="en-CA" w:eastAsia="zh-CN"/>
        </w:rPr>
        <w:t>工作</w:t>
      </w:r>
      <w:r w:rsidRPr="00341DFD">
        <w:rPr>
          <w:rFonts w:hint="eastAsia"/>
          <w:lang w:val="en-CA" w:eastAsia="zh-CN"/>
        </w:rPr>
        <w:t>组的框架内在全球范围内传播，并被翻译为其他</w:t>
      </w:r>
      <w:r w:rsidRPr="00341DFD">
        <w:rPr>
          <w:rFonts w:hint="eastAsia"/>
          <w:lang w:val="en-CA" w:eastAsia="zh-CN"/>
        </w:rPr>
        <w:t>22</w:t>
      </w:r>
      <w:r w:rsidRPr="00341DFD">
        <w:rPr>
          <w:rFonts w:hint="eastAsia"/>
          <w:lang w:val="en-CA" w:eastAsia="zh-CN"/>
        </w:rPr>
        <w:t>种语文。</w:t>
      </w:r>
    </w:p>
    <w:p w14:paraId="1FBA8C7A" w14:textId="77777777" w:rsidR="00E33429" w:rsidRPr="00341DFD" w:rsidRDefault="00E33429" w:rsidP="00E33429">
      <w:pPr>
        <w:ind w:firstLineChars="200" w:firstLine="480"/>
        <w:rPr>
          <w:lang w:val="en-CA" w:eastAsia="zh-CN"/>
        </w:rPr>
      </w:pPr>
      <w:r w:rsidRPr="00341DFD">
        <w:rPr>
          <w:rFonts w:hint="eastAsia"/>
          <w:lang w:val="en-CA" w:eastAsia="zh-CN"/>
        </w:rPr>
        <w:t>为确保聋哑人和重听者不被排除在外，国际电联编制了一份</w:t>
      </w:r>
      <w:hyperlink r:id="rId103" w:history="1">
        <w:r w:rsidRPr="00341DFD">
          <w:rPr>
            <w:rFonts w:cs="SimSun" w:hint="eastAsia"/>
            <w:color w:val="0000FF"/>
            <w:u w:val="single"/>
            <w:lang w:eastAsia="zh-CN"/>
          </w:rPr>
          <w:t>基于网络的远程手语翻译或视频远程手语翻译指南</w:t>
        </w:r>
      </w:hyperlink>
      <w:r w:rsidRPr="00341DFD">
        <w:rPr>
          <w:rFonts w:hint="eastAsia"/>
          <w:lang w:val="en-CA" w:eastAsia="zh-CN"/>
        </w:rPr>
        <w:t>。</w:t>
      </w:r>
    </w:p>
    <w:p w14:paraId="52ABEB80"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lang w:eastAsia="zh-CN"/>
        </w:rPr>
      </w:pPr>
      <w:bookmarkStart w:id="182" w:name="lt_pId608"/>
      <w:bookmarkEnd w:id="181"/>
      <w:r w:rsidRPr="00341DFD">
        <w:rPr>
          <w:rFonts w:cs="Microsoft YaHei" w:hint="eastAsia"/>
          <w:lang w:eastAsia="zh-CN"/>
        </w:rPr>
        <w:t>通过技术增强原住民社区能力的能力建设</w:t>
      </w:r>
    </w:p>
    <w:p w14:paraId="28767CC5" w14:textId="77777777" w:rsidR="00E33429" w:rsidRPr="00341DFD" w:rsidRDefault="006F691B" w:rsidP="00E33429">
      <w:pPr>
        <w:ind w:firstLineChars="200" w:firstLine="480"/>
        <w:rPr>
          <w:lang w:eastAsia="zh-CN"/>
        </w:rPr>
      </w:pPr>
      <w:hyperlink r:id="rId104">
        <w:r w:rsidR="00E33429" w:rsidRPr="00341DFD">
          <w:rPr>
            <w:rFonts w:cs="Microsoft YaHei" w:hint="eastAsia"/>
            <w:color w:val="0000FF"/>
            <w:u w:val="single"/>
            <w:lang w:eastAsia="zh-CN"/>
          </w:rPr>
          <w:t>原住民社区能力建设培训</w:t>
        </w:r>
      </w:hyperlink>
      <w:r w:rsidR="00E33429" w:rsidRPr="00341DFD">
        <w:rPr>
          <w:rFonts w:cs="Calibri" w:hint="eastAsia"/>
          <w:szCs w:val="24"/>
          <w:lang w:val="en-CA" w:eastAsia="zh-CN"/>
        </w:rPr>
        <w:t>通过技术增强了原住民人群和社区的能力。培训是根据需求和兴趣量身定制的，并考虑到了自我可持续发展性和相关文化遗产。</w:t>
      </w:r>
    </w:p>
    <w:p w14:paraId="649D614A"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该培训课程已惠及整个美洲的</w:t>
      </w:r>
      <w:r w:rsidRPr="00341DFD">
        <w:rPr>
          <w:rFonts w:cs="Calibri" w:hint="eastAsia"/>
          <w:szCs w:val="24"/>
          <w:lang w:val="en-CA" w:eastAsia="zh-CN"/>
        </w:rPr>
        <w:t>70</w:t>
      </w:r>
      <w:r w:rsidRPr="00341DFD">
        <w:rPr>
          <w:rFonts w:cs="Calibri" w:hint="eastAsia"/>
          <w:szCs w:val="24"/>
          <w:lang w:val="en-CA" w:eastAsia="zh-CN"/>
        </w:rPr>
        <w:t>名原住民参与者，其中</w:t>
      </w:r>
      <w:r w:rsidRPr="00341DFD">
        <w:rPr>
          <w:rFonts w:cs="Calibri" w:hint="eastAsia"/>
          <w:szCs w:val="24"/>
          <w:lang w:val="en-CA" w:eastAsia="zh-CN"/>
        </w:rPr>
        <w:t>21</w:t>
      </w:r>
      <w:r w:rsidRPr="00341DFD">
        <w:rPr>
          <w:rFonts w:cs="Calibri" w:hint="eastAsia"/>
          <w:szCs w:val="24"/>
          <w:lang w:val="en-CA" w:eastAsia="zh-CN"/>
        </w:rPr>
        <w:t>人已完成全部课程，他们来自阿根廷、玻利维亚、厄瓜多尔、洪都拉斯、墨西哥和秘鲁。</w:t>
      </w:r>
      <w:r w:rsidRPr="00341DFD">
        <w:rPr>
          <w:rFonts w:cs="Calibri" w:hint="eastAsia"/>
          <w:szCs w:val="24"/>
          <w:lang w:val="en-CA" w:eastAsia="zh-CN"/>
        </w:rPr>
        <w:t>30%</w:t>
      </w:r>
      <w:r w:rsidRPr="00341DFD">
        <w:rPr>
          <w:rFonts w:cs="Calibri" w:hint="eastAsia"/>
          <w:szCs w:val="24"/>
          <w:lang w:val="en-CA" w:eastAsia="zh-CN"/>
        </w:rPr>
        <w:t>的参与者是女性原住民。</w:t>
      </w:r>
    </w:p>
    <w:p w14:paraId="04AA37EB" w14:textId="77777777" w:rsidR="00E33429" w:rsidRPr="00341DFD" w:rsidRDefault="00E33429" w:rsidP="00E33429">
      <w:pPr>
        <w:ind w:firstLineChars="200" w:firstLine="480"/>
        <w:rPr>
          <w:lang w:eastAsia="zh-CN"/>
        </w:rPr>
      </w:pPr>
      <w:r w:rsidRPr="00341DFD">
        <w:rPr>
          <w:rFonts w:cs="Microsoft YaHei" w:hint="eastAsia"/>
          <w:lang w:eastAsia="zh-CN"/>
        </w:rPr>
        <w:t>“</w:t>
      </w:r>
      <w:r w:rsidRPr="00341DFD">
        <w:rPr>
          <w:rFonts w:cs="Calibri" w:hint="eastAsia"/>
          <w:szCs w:val="24"/>
          <w:lang w:val="en-CA" w:eastAsia="zh-CN"/>
        </w:rPr>
        <w:t>原住民社区电信和广播技术促进者</w:t>
      </w:r>
      <w:r>
        <w:rPr>
          <w:rFonts w:cs="Calibri" w:hint="eastAsia"/>
          <w:szCs w:val="24"/>
          <w:lang w:val="en-CA" w:eastAsia="zh-CN"/>
        </w:rPr>
        <w:t>”</w:t>
      </w:r>
      <w:r w:rsidRPr="00341DFD">
        <w:rPr>
          <w:rFonts w:cs="Calibri" w:hint="eastAsia"/>
          <w:szCs w:val="24"/>
          <w:lang w:val="en-CA" w:eastAsia="zh-CN"/>
        </w:rPr>
        <w:t>课程需要一年的学习时间，以培训原住民专业人员对原住民网络（从基础设施到通信传输）进行维护。该模块促进了专业人员的职业发展，并增强了他们为其社区的社会经济发展和自我持续性做出贡献的能力。</w:t>
      </w:r>
    </w:p>
    <w:p w14:paraId="112FD24B"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2021</w:t>
      </w:r>
      <w:r w:rsidRPr="00341DFD">
        <w:rPr>
          <w:rFonts w:cs="Calibri" w:hint="eastAsia"/>
          <w:szCs w:val="24"/>
          <w:lang w:val="en-CA" w:eastAsia="zh-CN"/>
        </w:rPr>
        <w:t>年的另一个课程是</w:t>
      </w:r>
      <w:r>
        <w:rPr>
          <w:rFonts w:cs="Calibri" w:hint="eastAsia"/>
          <w:szCs w:val="24"/>
          <w:lang w:val="en-CA" w:eastAsia="zh-CN"/>
        </w:rPr>
        <w:t>“</w:t>
      </w:r>
      <w:r w:rsidRPr="00341DFD">
        <w:rPr>
          <w:rFonts w:cs="Calibri" w:hint="eastAsia"/>
          <w:szCs w:val="24"/>
          <w:lang w:val="en-CA" w:eastAsia="zh-CN"/>
        </w:rPr>
        <w:t>关于如何开发、管理和运营原住民广播网络的创新通信工具</w:t>
      </w:r>
      <w:r>
        <w:rPr>
          <w:rFonts w:cs="Calibri" w:hint="eastAsia"/>
          <w:szCs w:val="24"/>
          <w:lang w:val="en-CA" w:eastAsia="zh-CN"/>
        </w:rPr>
        <w:t>”</w:t>
      </w:r>
      <w:r w:rsidRPr="00341DFD">
        <w:rPr>
          <w:rFonts w:cs="Calibri" w:hint="eastAsia"/>
          <w:szCs w:val="24"/>
          <w:lang w:val="en-CA" w:eastAsia="zh-CN"/>
        </w:rPr>
        <w:t>，在两期课程中为</w:t>
      </w:r>
      <w:r w:rsidRPr="00341DFD">
        <w:rPr>
          <w:rFonts w:cs="Calibri" w:hint="eastAsia"/>
          <w:szCs w:val="24"/>
          <w:lang w:val="en-CA" w:eastAsia="zh-CN"/>
        </w:rPr>
        <w:t>141</w:t>
      </w:r>
      <w:r w:rsidRPr="00341DFD">
        <w:rPr>
          <w:rFonts w:cs="Calibri" w:hint="eastAsia"/>
          <w:szCs w:val="24"/>
          <w:lang w:val="en-CA" w:eastAsia="zh-CN"/>
        </w:rPr>
        <w:t>名原住民学员提供了培训。参加的国家包括阿根廷、玻利维亚、</w:t>
      </w:r>
      <w:r w:rsidRPr="00341DFD">
        <w:rPr>
          <w:rFonts w:cs="Calibri" w:hint="eastAsia"/>
          <w:szCs w:val="24"/>
          <w:lang w:val="en-CA" w:eastAsia="zh-CN"/>
        </w:rPr>
        <w:lastRenderedPageBreak/>
        <w:t>智利、哥伦比亚、哥斯达黎加、厄瓜多尔、危地马拉、墨西哥、巴拿马、巴拉圭、秘鲁和委内瑞拉。</w:t>
      </w:r>
      <w:r w:rsidRPr="00341DFD">
        <w:rPr>
          <w:rFonts w:cs="Calibri" w:hint="eastAsia"/>
          <w:szCs w:val="24"/>
          <w:lang w:val="en-CA" w:eastAsia="zh-CN"/>
        </w:rPr>
        <w:t>30%</w:t>
      </w:r>
      <w:r w:rsidRPr="00341DFD">
        <w:rPr>
          <w:rFonts w:cs="Calibri" w:hint="eastAsia"/>
          <w:szCs w:val="24"/>
          <w:lang w:val="en-CA" w:eastAsia="zh-CN"/>
        </w:rPr>
        <w:t>的学员完成了所有五个单元的课程，其中</w:t>
      </w:r>
      <w:r w:rsidRPr="00341DFD">
        <w:rPr>
          <w:rFonts w:cs="Calibri" w:hint="eastAsia"/>
          <w:szCs w:val="24"/>
          <w:lang w:val="en-CA" w:eastAsia="zh-CN"/>
        </w:rPr>
        <w:t>40.5%</w:t>
      </w:r>
      <w:r w:rsidRPr="00341DFD">
        <w:rPr>
          <w:rFonts w:cs="Calibri" w:hint="eastAsia"/>
          <w:szCs w:val="24"/>
          <w:lang w:val="en-CA" w:eastAsia="zh-CN"/>
        </w:rPr>
        <w:t>是女性原住民。</w:t>
      </w:r>
    </w:p>
    <w:p w14:paraId="72A34941"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国际电联和教科文组织正在确立在</w:t>
      </w:r>
      <w:r w:rsidRPr="00341DFD">
        <w:rPr>
          <w:rFonts w:cs="Calibri" w:hint="eastAsia"/>
          <w:szCs w:val="24"/>
          <w:lang w:val="en-CA" w:eastAsia="zh-CN"/>
        </w:rPr>
        <w:t>2022</w:t>
      </w:r>
      <w:r w:rsidRPr="00341DFD">
        <w:rPr>
          <w:rFonts w:cs="Calibri" w:hint="eastAsia"/>
          <w:szCs w:val="24"/>
          <w:lang w:val="en-CA" w:eastAsia="zh-CN"/>
        </w:rPr>
        <w:t>年</w:t>
      </w:r>
      <w:r w:rsidRPr="00341DFD">
        <w:rPr>
          <w:rFonts w:cs="Calibri" w:hint="eastAsia"/>
          <w:szCs w:val="24"/>
          <w:lang w:val="en-CA" w:eastAsia="zh-CN"/>
        </w:rPr>
        <w:t>WSIS</w:t>
      </w:r>
      <w:r w:rsidRPr="00341DFD">
        <w:rPr>
          <w:rFonts w:cs="Calibri" w:hint="eastAsia"/>
          <w:szCs w:val="24"/>
          <w:lang w:val="en-CA" w:eastAsia="zh-CN"/>
        </w:rPr>
        <w:t>论坛上推出的活动，作为对“国际原住民语言十年”（</w:t>
      </w:r>
      <w:r w:rsidRPr="00341DFD">
        <w:rPr>
          <w:rFonts w:cs="Calibri" w:hint="eastAsia"/>
          <w:szCs w:val="24"/>
          <w:lang w:val="en-CA" w:eastAsia="zh-CN"/>
        </w:rPr>
        <w:t>2022-2032</w:t>
      </w:r>
      <w:r w:rsidRPr="00341DFD">
        <w:rPr>
          <w:rFonts w:cs="Calibri" w:hint="eastAsia"/>
          <w:szCs w:val="24"/>
          <w:lang w:val="en-CA" w:eastAsia="zh-CN"/>
        </w:rPr>
        <w:t>年）的贡献。</w:t>
      </w:r>
    </w:p>
    <w:p w14:paraId="7D3E43C9"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lang w:eastAsia="zh-CN"/>
        </w:rPr>
      </w:pPr>
      <w:r w:rsidRPr="00341DFD">
        <w:rPr>
          <w:rFonts w:cs="Microsoft YaHei" w:hint="eastAsia"/>
          <w:lang w:eastAsia="zh-CN"/>
        </w:rPr>
        <w:t>努力实现老年人的数字包容性</w:t>
      </w:r>
      <w:r>
        <w:rPr>
          <w:lang w:eastAsia="zh-CN"/>
        </w:rPr>
        <w:t xml:space="preserve"> </w:t>
      </w:r>
      <w:r w:rsidRPr="00747898">
        <w:rPr>
          <w:lang w:eastAsia="zh-CN"/>
        </w:rPr>
        <w:t>–</w:t>
      </w:r>
      <w:r>
        <w:rPr>
          <w:lang w:eastAsia="zh-CN"/>
        </w:rPr>
        <w:t xml:space="preserve"> </w:t>
      </w:r>
      <w:r w:rsidRPr="00341DFD">
        <w:rPr>
          <w:rFonts w:cs="Microsoft YaHei" w:hint="eastAsia"/>
          <w:lang w:eastAsia="zh-CN"/>
        </w:rPr>
        <w:t>提高认识，创建资源</w:t>
      </w:r>
    </w:p>
    <w:p w14:paraId="58BB7BEA"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w:t>
      </w:r>
      <w:r w:rsidRPr="00CB6A46">
        <w:rPr>
          <w:rFonts w:hint="eastAsia"/>
          <w:lang w:eastAsia="zh-CN"/>
        </w:rPr>
        <w:t>电联首次通过提高对相关主题的认识、利用国际电联成员和利益攸关方的能力、提供政策和战略指南</w:t>
      </w:r>
      <w:r w:rsidRPr="00341DFD">
        <w:rPr>
          <w:rFonts w:cs="Calibri" w:hint="eastAsia"/>
          <w:szCs w:val="24"/>
          <w:lang w:val="en-CA" w:eastAsia="zh-CN"/>
        </w:rPr>
        <w:t>以及开发资源，</w:t>
      </w:r>
      <w:r w:rsidRPr="00341DFD">
        <w:rPr>
          <w:rFonts w:cs="Calibri"/>
          <w:szCs w:val="24"/>
          <w:lang w:val="en-CA" w:eastAsia="zh-CN"/>
        </w:rPr>
        <w:t>解决老年人</w:t>
      </w:r>
      <w:r w:rsidRPr="00341DFD">
        <w:rPr>
          <w:rFonts w:cs="Calibri" w:hint="eastAsia"/>
          <w:szCs w:val="24"/>
          <w:lang w:val="en-CA" w:eastAsia="zh-CN"/>
        </w:rPr>
        <w:t>的</w:t>
      </w:r>
      <w:r w:rsidRPr="00341DFD">
        <w:rPr>
          <w:rFonts w:cs="Calibri"/>
          <w:szCs w:val="24"/>
          <w:lang w:val="en-CA" w:eastAsia="zh-CN"/>
        </w:rPr>
        <w:t>数字包容</w:t>
      </w:r>
      <w:r w:rsidRPr="00341DFD">
        <w:rPr>
          <w:rFonts w:cs="Calibri" w:hint="eastAsia"/>
          <w:szCs w:val="24"/>
          <w:lang w:val="en-CA" w:eastAsia="zh-CN"/>
        </w:rPr>
        <w:t>性</w:t>
      </w:r>
      <w:r w:rsidRPr="00341DFD">
        <w:rPr>
          <w:rFonts w:cs="Calibri"/>
          <w:szCs w:val="24"/>
          <w:lang w:val="en-CA" w:eastAsia="zh-CN"/>
        </w:rPr>
        <w:t>问题，以支持</w:t>
      </w:r>
      <w:r w:rsidRPr="00341DFD">
        <w:rPr>
          <w:rFonts w:cs="Calibri" w:hint="eastAsia"/>
          <w:szCs w:val="24"/>
          <w:lang w:val="en-CA" w:eastAsia="zh-CN"/>
        </w:rPr>
        <w:t>应对</w:t>
      </w:r>
      <w:r w:rsidRPr="00341DFD">
        <w:rPr>
          <w:rFonts w:cs="Calibri"/>
          <w:szCs w:val="24"/>
          <w:lang w:val="en-CA" w:eastAsia="zh-CN"/>
        </w:rPr>
        <w:t>这一社会经济挑战的全球努</w:t>
      </w:r>
      <w:r w:rsidRPr="00341DFD">
        <w:rPr>
          <w:rFonts w:cs="Calibri" w:hint="eastAsia"/>
          <w:szCs w:val="24"/>
          <w:lang w:val="en-CA" w:eastAsia="zh-CN"/>
        </w:rPr>
        <w:t>力。</w:t>
      </w:r>
    </w:p>
    <w:p w14:paraId="2B8DB0A0" w14:textId="77777777" w:rsidR="00E33429" w:rsidRPr="00341DFD" w:rsidRDefault="00E33429" w:rsidP="00E33429">
      <w:pPr>
        <w:spacing w:before="240"/>
        <w:rPr>
          <w:u w:val="single"/>
          <w:lang w:eastAsia="zh-CN"/>
        </w:rPr>
      </w:pPr>
      <w:r w:rsidRPr="00341DFD">
        <w:rPr>
          <w:rFonts w:cs="Microsoft YaHei" w:hint="eastAsia"/>
          <w:u w:val="single"/>
          <w:lang w:eastAsia="zh-CN"/>
        </w:rPr>
        <w:t>支持老年人进入数字世界的资源</w:t>
      </w:r>
    </w:p>
    <w:p w14:paraId="75BDC430" w14:textId="77777777" w:rsidR="00E33429" w:rsidRPr="00341DFD" w:rsidRDefault="006F691B" w:rsidP="00E33429">
      <w:pPr>
        <w:ind w:firstLineChars="200" w:firstLine="480"/>
        <w:rPr>
          <w:rFonts w:cs="Calibri"/>
          <w:szCs w:val="24"/>
          <w:lang w:val="en-CA" w:eastAsia="zh-CN"/>
        </w:rPr>
      </w:pPr>
      <w:hyperlink r:id="rId105" w:history="1">
        <w:r w:rsidR="00E33429" w:rsidRPr="00CB6A46">
          <w:rPr>
            <w:rStyle w:val="Hyperlink"/>
            <w:rFonts w:cs="Microsoft YaHei" w:hint="eastAsia"/>
            <w:lang w:eastAsia="zh-CN"/>
          </w:rPr>
          <w:t>一个视频教程</w:t>
        </w:r>
      </w:hyperlink>
      <w:r w:rsidR="00E33429" w:rsidRPr="00341DFD">
        <w:rPr>
          <w:rFonts w:cs="Calibri" w:hint="eastAsia"/>
          <w:szCs w:val="24"/>
          <w:lang w:val="en-CA" w:eastAsia="zh-CN"/>
        </w:rPr>
        <w:t>具体谈及数字世界中的老龄化，并配有联合国所有语文的字幕。</w:t>
      </w:r>
    </w:p>
    <w:p w14:paraId="0C1C4C05"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w:t>
      </w:r>
      <w:proofErr w:type="gramStart"/>
      <w:r w:rsidRPr="00341DFD">
        <w:rPr>
          <w:rFonts w:cs="Calibri" w:hint="eastAsia"/>
          <w:szCs w:val="24"/>
          <w:lang w:val="en-CA" w:eastAsia="zh-CN"/>
        </w:rPr>
        <w:t>联发布</w:t>
      </w:r>
      <w:proofErr w:type="gramEnd"/>
      <w:r w:rsidRPr="00341DFD">
        <w:rPr>
          <w:rFonts w:cs="Calibri" w:hint="eastAsia"/>
          <w:szCs w:val="24"/>
          <w:lang w:val="en-CA" w:eastAsia="zh-CN"/>
        </w:rPr>
        <w:t>了下列报告：</w:t>
      </w:r>
      <w:r w:rsidR="006F691B">
        <w:fldChar w:fldCharType="begin"/>
      </w:r>
      <w:r w:rsidR="006F691B">
        <w:rPr>
          <w:lang w:eastAsia="zh-CN"/>
        </w:rPr>
        <w:instrText xml:space="preserve"> HYPERLINK "https://www.itu.int/en/myitu/Publications/2021/05/17/12/55/Ageing-in-a-digital-world--from-vulnerable-to-valuable" </w:instrText>
      </w:r>
      <w:r w:rsidR="006F691B">
        <w:fldChar w:fldCharType="separate"/>
      </w:r>
      <w:r w:rsidRPr="00341DFD">
        <w:rPr>
          <w:rFonts w:cs="SimSun" w:hint="eastAsia"/>
          <w:color w:val="0000FF"/>
          <w:u w:val="single"/>
          <w:lang w:eastAsia="zh-CN"/>
        </w:rPr>
        <w:t>数字世界中的老龄化</w:t>
      </w:r>
      <w:r w:rsidRPr="00341DFD">
        <w:rPr>
          <w:color w:val="0000FF"/>
          <w:u w:val="single"/>
          <w:lang w:eastAsia="zh-CN"/>
        </w:rPr>
        <w:t xml:space="preserve"> – </w:t>
      </w:r>
      <w:r w:rsidRPr="00341DFD">
        <w:rPr>
          <w:rFonts w:cs="SimSun" w:hint="eastAsia"/>
          <w:color w:val="0000FF"/>
          <w:u w:val="single"/>
          <w:lang w:eastAsia="zh-CN"/>
        </w:rPr>
        <w:t>从弱势到富有价值</w:t>
      </w:r>
      <w:r w:rsidR="006F691B">
        <w:rPr>
          <w:rFonts w:cs="SimSun"/>
          <w:color w:val="0000FF"/>
          <w:u w:val="single"/>
          <w:lang w:eastAsia="zh-CN"/>
        </w:rPr>
        <w:fldChar w:fldCharType="end"/>
      </w:r>
      <w:r w:rsidRPr="00341DFD">
        <w:rPr>
          <w:rFonts w:cs="SimSun" w:hint="eastAsia"/>
          <w:color w:val="0000FF"/>
          <w:u w:val="single"/>
          <w:lang w:eastAsia="zh-CN"/>
        </w:rPr>
        <w:t>。</w:t>
      </w:r>
    </w:p>
    <w:p w14:paraId="349D028E"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自定进度的在线培训：</w:t>
      </w:r>
      <w:r w:rsidR="006F691B">
        <w:fldChar w:fldCharType="begin"/>
      </w:r>
      <w:r w:rsidR="006F691B">
        <w:instrText xml:space="preserve"> HYPERLINK "https://academy.itu.int/training-course</w:instrText>
      </w:r>
      <w:r w:rsidR="006F691B">
        <w:instrText xml:space="preserve">s/full-catalogue/icts-better-ageing-and-livelihood-digital-landscape" </w:instrText>
      </w:r>
      <w:r w:rsidR="006F691B">
        <w:fldChar w:fldCharType="separate"/>
      </w:r>
      <w:r w:rsidRPr="00341DFD">
        <w:rPr>
          <w:rFonts w:cs="Microsoft YaHei" w:hint="eastAsia"/>
          <w:color w:val="0000FF"/>
          <w:u w:val="single"/>
          <w:lang w:eastAsia="zh-CN"/>
        </w:rPr>
        <w:t>在数字环境中利用</w:t>
      </w:r>
      <w:r w:rsidRPr="00341DFD">
        <w:rPr>
          <w:rFonts w:cs="Microsoft YaHei" w:hint="eastAsia"/>
          <w:color w:val="0000FF"/>
          <w:u w:val="single"/>
          <w:lang w:eastAsia="zh-CN"/>
        </w:rPr>
        <w:t>ICT</w:t>
      </w:r>
      <w:r w:rsidRPr="00341DFD">
        <w:rPr>
          <w:rFonts w:cs="Microsoft YaHei" w:hint="eastAsia"/>
          <w:color w:val="0000FF"/>
          <w:u w:val="single"/>
          <w:lang w:eastAsia="zh-CN"/>
        </w:rPr>
        <w:t>改善老龄化和生计</w:t>
      </w:r>
      <w:r w:rsidR="006F691B">
        <w:rPr>
          <w:rFonts w:cs="Microsoft YaHei"/>
          <w:color w:val="0000FF"/>
          <w:u w:val="single"/>
          <w:lang w:eastAsia="zh-CN"/>
        </w:rPr>
        <w:fldChar w:fldCharType="end"/>
      </w:r>
      <w:r w:rsidRPr="00341DFD">
        <w:rPr>
          <w:rFonts w:cs="Calibri" w:hint="eastAsia"/>
          <w:szCs w:val="24"/>
          <w:lang w:val="en-CA" w:eastAsia="zh-CN"/>
        </w:rPr>
        <w:t>。国际电联学院的这项培训有英文、法文和西班牙文版本，涉及当地的数字包容政策、战略和良好做法。</w:t>
      </w:r>
    </w:p>
    <w:p w14:paraId="0677D7E8" w14:textId="77777777" w:rsidR="00E33429" w:rsidRPr="00341DFD" w:rsidRDefault="00E33429" w:rsidP="00E33429">
      <w:pPr>
        <w:spacing w:before="240"/>
        <w:rPr>
          <w:color w:val="262626"/>
          <w:u w:val="single"/>
          <w:lang w:eastAsia="zh-CN"/>
        </w:rPr>
      </w:pPr>
      <w:r w:rsidRPr="00341DFD">
        <w:rPr>
          <w:rFonts w:cs="Microsoft YaHei" w:hint="eastAsia"/>
          <w:color w:val="262626"/>
          <w:u w:val="single"/>
          <w:lang w:eastAsia="zh-CN"/>
        </w:rPr>
        <w:t>国际电联对联合国工作的贡献</w:t>
      </w:r>
    </w:p>
    <w:p w14:paraId="3EA29C59" w14:textId="77777777" w:rsidR="00E33429" w:rsidRPr="00341DFD" w:rsidRDefault="00E33429" w:rsidP="00E33429">
      <w:pPr>
        <w:pStyle w:val="enumlev1"/>
        <w:rPr>
          <w:rFonts w:cs="Calibri"/>
          <w:szCs w:val="24"/>
          <w:lang w:val="en-CA" w:eastAsia="zh-CN"/>
        </w:rPr>
      </w:pPr>
      <w:r w:rsidRPr="00ED76F1">
        <w:rPr>
          <w:color w:val="262626"/>
          <w:lang w:val="en-US" w:eastAsia="zh-CN"/>
        </w:rPr>
        <w:t>•</w:t>
      </w:r>
      <w:r>
        <w:rPr>
          <w:color w:val="262626"/>
          <w:lang w:val="en-US" w:eastAsia="zh-CN"/>
        </w:rPr>
        <w:tab/>
      </w:r>
      <w:hyperlink r:id="rId106" w:history="1">
        <w:r>
          <w:rPr>
            <w:color w:val="0000FF"/>
            <w:u w:val="single"/>
            <w:lang w:eastAsia="zh-CN"/>
          </w:rPr>
          <w:t>老年人的社会孤立和孤独：宣传简报（</w:t>
        </w:r>
        <w:r>
          <w:rPr>
            <w:color w:val="0000FF"/>
            <w:u w:val="single"/>
            <w:lang w:eastAsia="zh-CN"/>
          </w:rPr>
          <w:t>advocacy brief</w:t>
        </w:r>
        <w:r>
          <w:rPr>
            <w:color w:val="0000FF"/>
            <w:u w:val="single"/>
            <w:lang w:eastAsia="zh-CN"/>
          </w:rPr>
          <w:t>）</w:t>
        </w:r>
      </w:hyperlink>
      <w:r w:rsidRPr="00341DFD">
        <w:rPr>
          <w:color w:val="262626"/>
          <w:lang w:val="en-US" w:eastAsia="zh-TW"/>
        </w:rPr>
        <w:t xml:space="preserve">– </w:t>
      </w:r>
      <w:r w:rsidRPr="00341DFD">
        <w:rPr>
          <w:rFonts w:cs="Calibri" w:hint="eastAsia"/>
          <w:szCs w:val="24"/>
          <w:lang w:val="en-CA" w:eastAsia="zh-CN"/>
        </w:rPr>
        <w:t>强调公共卫生部门和政策对这些问题的日益关注，由于</w:t>
      </w:r>
      <w:r w:rsidRPr="00341DFD">
        <w:rPr>
          <w:rFonts w:cs="Calibri" w:hint="eastAsia"/>
          <w:szCs w:val="24"/>
          <w:lang w:val="en-CA" w:eastAsia="zh-CN"/>
        </w:rPr>
        <w:t>COVID-19</w:t>
      </w:r>
      <w:r w:rsidRPr="00341DFD">
        <w:rPr>
          <w:rFonts w:cs="Calibri" w:hint="eastAsia"/>
          <w:szCs w:val="24"/>
          <w:lang w:val="en-CA" w:eastAsia="zh-CN"/>
        </w:rPr>
        <w:t>的大流行，这些问题更加突出。国际电联为编写这份世卫组织</w:t>
      </w:r>
      <w:r w:rsidRPr="00341DFD">
        <w:rPr>
          <w:rFonts w:cs="Calibri" w:hint="eastAsia"/>
          <w:szCs w:val="24"/>
          <w:lang w:val="en-CA" w:eastAsia="zh-CN"/>
        </w:rPr>
        <w:t>/</w:t>
      </w:r>
      <w:r w:rsidRPr="00341DFD">
        <w:rPr>
          <w:rFonts w:cs="Calibri" w:hint="eastAsia"/>
          <w:szCs w:val="24"/>
          <w:lang w:val="en-CA" w:eastAsia="zh-CN"/>
        </w:rPr>
        <w:t>联合国妇女署简报做出了贡献。</w:t>
      </w:r>
    </w:p>
    <w:p w14:paraId="7F54DD97" w14:textId="77777777" w:rsidR="00E33429" w:rsidRPr="00341DFD" w:rsidRDefault="00E33429" w:rsidP="00E33429">
      <w:pPr>
        <w:pStyle w:val="enumlev1"/>
        <w:rPr>
          <w:color w:val="262626"/>
          <w:lang w:val="en-US" w:eastAsia="zh-TW"/>
        </w:rPr>
      </w:pPr>
      <w:r w:rsidRPr="00ED76F1">
        <w:rPr>
          <w:color w:val="262626"/>
          <w:lang w:val="en-US" w:eastAsia="zh-CN"/>
        </w:rPr>
        <w:t>•</w:t>
      </w:r>
      <w:r>
        <w:rPr>
          <w:color w:val="262626"/>
          <w:lang w:val="en-US" w:eastAsia="zh-CN"/>
        </w:rPr>
        <w:tab/>
      </w:r>
      <w:r w:rsidRPr="00341DFD">
        <w:rPr>
          <w:rFonts w:cs="Calibri" w:hint="eastAsia"/>
          <w:szCs w:val="24"/>
          <w:lang w:val="en-CA" w:eastAsia="zh-CN"/>
        </w:rPr>
        <w:t>国际电联在与联合国经社部（</w:t>
      </w:r>
      <w:r w:rsidRPr="00341DFD">
        <w:rPr>
          <w:color w:val="262626"/>
          <w:lang w:val="en-US" w:eastAsia="zh-CN"/>
        </w:rPr>
        <w:t>UN DESA</w:t>
      </w:r>
      <w:r w:rsidRPr="00341DFD">
        <w:rPr>
          <w:rFonts w:cs="SimSun" w:hint="eastAsia"/>
          <w:color w:val="262626"/>
          <w:lang w:val="en-US" w:eastAsia="zh-CN"/>
        </w:rPr>
        <w:t>）</w:t>
      </w:r>
      <w:r w:rsidRPr="00341DFD">
        <w:rPr>
          <w:rFonts w:cs="Calibri" w:hint="eastAsia"/>
          <w:szCs w:val="24"/>
          <w:lang w:val="en-CA" w:eastAsia="zh-CN"/>
        </w:rPr>
        <w:t>、秘书长技术问题特使办公室和非政府组织（</w:t>
      </w:r>
      <w:r w:rsidRPr="00341DFD">
        <w:rPr>
          <w:rFonts w:cs="Calibri" w:hint="eastAsia"/>
          <w:szCs w:val="24"/>
          <w:lang w:val="en-CA" w:eastAsia="zh-CN"/>
        </w:rPr>
        <w:t>NGO</w:t>
      </w:r>
      <w:r w:rsidRPr="00341DFD">
        <w:rPr>
          <w:rFonts w:cs="Calibri" w:hint="eastAsia"/>
          <w:szCs w:val="24"/>
          <w:lang w:val="en-CA" w:eastAsia="zh-CN"/>
        </w:rPr>
        <w:t>）老龄化委员会联合举办的</w:t>
      </w:r>
      <w:r>
        <w:rPr>
          <w:rFonts w:cs="Calibri" w:hint="eastAsia"/>
          <w:szCs w:val="24"/>
          <w:lang w:val="en-CA" w:eastAsia="zh-CN"/>
        </w:rPr>
        <w:t>“</w:t>
      </w:r>
      <w:r w:rsidRPr="00341DFD">
        <w:rPr>
          <w:rFonts w:cs="Calibri" w:hint="eastAsia"/>
          <w:szCs w:val="24"/>
          <w:lang w:val="en-CA" w:eastAsia="zh-CN"/>
        </w:rPr>
        <w:t>不分年龄的数字包容性</w:t>
      </w:r>
      <w:r>
        <w:rPr>
          <w:rFonts w:cs="Calibri" w:hint="eastAsia"/>
          <w:szCs w:val="24"/>
          <w:lang w:val="en-CA" w:eastAsia="zh-CN"/>
        </w:rPr>
        <w:t>”</w:t>
      </w:r>
      <w:r w:rsidRPr="00341DFD">
        <w:rPr>
          <w:rFonts w:cs="SimSun" w:hint="eastAsia"/>
          <w:color w:val="262626"/>
          <w:lang w:val="en-US" w:eastAsia="zh-CN"/>
        </w:rPr>
        <w:t>（</w:t>
      </w:r>
      <w:r w:rsidRPr="00341DFD">
        <w:rPr>
          <w:color w:val="262626"/>
          <w:lang w:val="en-US" w:eastAsia="zh-CN"/>
        </w:rPr>
        <w:t>Digital inclusion for all ages</w:t>
      </w:r>
      <w:r w:rsidRPr="00341DFD">
        <w:rPr>
          <w:rFonts w:cs="SimSun" w:hint="eastAsia"/>
          <w:color w:val="262626"/>
          <w:lang w:val="en-US" w:eastAsia="zh-CN"/>
        </w:rPr>
        <w:t>）</w:t>
      </w:r>
      <w:r w:rsidRPr="00341DFD">
        <w:rPr>
          <w:rFonts w:cs="Calibri" w:hint="eastAsia"/>
          <w:szCs w:val="24"/>
          <w:lang w:val="en-CA" w:eastAsia="zh-CN"/>
        </w:rPr>
        <w:t>活动中，为</w:t>
      </w:r>
      <w:r w:rsidRPr="00341DFD">
        <w:rPr>
          <w:rFonts w:cs="Calibri" w:hint="eastAsia"/>
          <w:szCs w:val="24"/>
          <w:lang w:val="en-CA" w:eastAsia="zh-CN"/>
        </w:rPr>
        <w:t>2021</w:t>
      </w:r>
      <w:r w:rsidRPr="00341DFD">
        <w:rPr>
          <w:rFonts w:cs="Calibri" w:hint="eastAsia"/>
          <w:szCs w:val="24"/>
          <w:lang w:val="en-CA" w:eastAsia="zh-CN"/>
        </w:rPr>
        <w:t>年联合国国际老年人日的庆祝活动做出了贡献。</w:t>
      </w:r>
    </w:p>
    <w:p w14:paraId="75C5F332" w14:textId="77777777" w:rsidR="00E33429" w:rsidRPr="00341DFD" w:rsidRDefault="00E33429" w:rsidP="00E33429">
      <w:pPr>
        <w:pStyle w:val="Heading2"/>
        <w:rPr>
          <w:lang w:eastAsia="zh-CN"/>
        </w:rPr>
      </w:pPr>
      <w:bookmarkStart w:id="183" w:name="lt_pId610"/>
      <w:bookmarkStart w:id="184" w:name="_Toc37860462"/>
      <w:bookmarkStart w:id="185" w:name="_Toc37861223"/>
      <w:bookmarkStart w:id="186" w:name="_Toc37943346"/>
      <w:bookmarkStart w:id="187" w:name="_Toc41642141"/>
      <w:bookmarkStart w:id="188" w:name="_Toc41642649"/>
      <w:bookmarkStart w:id="189" w:name="_Toc95318223"/>
      <w:bookmarkStart w:id="190" w:name="_Toc97040233"/>
      <w:bookmarkStart w:id="191" w:name="Section_1_8"/>
      <w:bookmarkStart w:id="192" w:name="_Hlk37860300"/>
      <w:bookmarkEnd w:id="182"/>
      <w:r w:rsidRPr="00341DFD">
        <w:rPr>
          <w:lang w:eastAsia="zh-CN"/>
        </w:rPr>
        <w:t>1.8</w:t>
      </w:r>
      <w:r w:rsidRPr="00341DFD">
        <w:rPr>
          <w:lang w:eastAsia="zh-CN"/>
        </w:rPr>
        <w:tab/>
        <w:t>COVID-19</w:t>
      </w:r>
      <w:r w:rsidRPr="00341DFD">
        <w:rPr>
          <w:rFonts w:hint="eastAsia"/>
          <w:lang w:eastAsia="zh-CN"/>
        </w:rPr>
        <w:t>相关活动</w:t>
      </w:r>
      <w:r w:rsidRPr="00341DFD">
        <w:rPr>
          <w:lang w:eastAsia="zh-CN"/>
        </w:rPr>
        <w:t>/</w:t>
      </w:r>
      <w:bookmarkEnd w:id="183"/>
      <w:bookmarkEnd w:id="184"/>
      <w:bookmarkEnd w:id="185"/>
      <w:bookmarkEnd w:id="186"/>
      <w:bookmarkEnd w:id="187"/>
      <w:bookmarkEnd w:id="188"/>
      <w:r w:rsidRPr="00341DFD">
        <w:rPr>
          <w:rFonts w:hint="eastAsia"/>
          <w:lang w:eastAsia="zh-CN"/>
        </w:rPr>
        <w:t>响应</w:t>
      </w:r>
      <w:bookmarkEnd w:id="189"/>
      <w:bookmarkEnd w:id="190"/>
    </w:p>
    <w:bookmarkEnd w:id="191"/>
    <w:bookmarkEnd w:id="192"/>
    <w:p w14:paraId="460FC36B" w14:textId="77777777" w:rsidR="00E33429" w:rsidRPr="00341DFD" w:rsidRDefault="00E33429" w:rsidP="00E33429">
      <w:pPr>
        <w:spacing w:after="120"/>
        <w:ind w:firstLineChars="200" w:firstLine="480"/>
        <w:rPr>
          <w:szCs w:val="24"/>
          <w:lang w:eastAsia="zh-CN"/>
        </w:rPr>
      </w:pPr>
      <w:r w:rsidRPr="00341DFD">
        <w:rPr>
          <w:rFonts w:cs="Calibri" w:hint="eastAsia"/>
          <w:szCs w:val="24"/>
          <w:lang w:val="en-CA" w:eastAsia="zh-CN"/>
        </w:rPr>
        <w:t>COVID-19</w:t>
      </w:r>
      <w:r w:rsidRPr="00341DFD">
        <w:rPr>
          <w:rFonts w:cs="Calibri" w:hint="eastAsia"/>
          <w:szCs w:val="24"/>
          <w:lang w:val="en-CA" w:eastAsia="zh-CN"/>
        </w:rPr>
        <w:t>使世界陷入了一场前所未有的危机，数十亿人现在依靠</w:t>
      </w:r>
      <w:r w:rsidRPr="00341DFD">
        <w:rPr>
          <w:rFonts w:cs="Calibri" w:hint="eastAsia"/>
          <w:szCs w:val="24"/>
          <w:lang w:val="en-CA" w:eastAsia="zh-CN"/>
        </w:rPr>
        <w:t>ICT</w:t>
      </w:r>
      <w:r w:rsidRPr="00341DFD">
        <w:rPr>
          <w:rFonts w:cs="Calibri" w:hint="eastAsia"/>
          <w:szCs w:val="24"/>
          <w:lang w:val="en-CA" w:eastAsia="zh-CN"/>
        </w:rPr>
        <w:t>获得教育、医疗、工作和基本商品及服务。信息通信技术和社交媒体处于最前沿，推动着全球对该疾病的集体应对。国际电联通过开展战略活动，帮助全球</w:t>
      </w:r>
      <w:r w:rsidRPr="00341DFD">
        <w:rPr>
          <w:rFonts w:cs="Calibri" w:hint="eastAsia"/>
          <w:szCs w:val="24"/>
          <w:lang w:val="en-CA" w:eastAsia="zh-CN"/>
        </w:rPr>
        <w:t>ICT</w:t>
      </w:r>
      <w:r w:rsidRPr="00341DFD">
        <w:rPr>
          <w:rFonts w:cs="Calibri" w:hint="eastAsia"/>
          <w:szCs w:val="24"/>
          <w:lang w:val="en-CA" w:eastAsia="zh-CN"/>
        </w:rPr>
        <w:t>界采取强化的、多边的、集体的和数字化的对策，其中许多活动将概述如下。在公开演讲中，国际电联秘书长一直强调</w:t>
      </w:r>
      <w:r w:rsidRPr="00341DFD">
        <w:rPr>
          <w:rFonts w:cs="Calibri" w:hint="eastAsia"/>
          <w:szCs w:val="24"/>
          <w:lang w:val="en-CA" w:eastAsia="zh-CN"/>
        </w:rPr>
        <w:t>ICT</w:t>
      </w:r>
      <w:r w:rsidRPr="00341DFD">
        <w:rPr>
          <w:rFonts w:cs="Calibri" w:hint="eastAsia"/>
          <w:szCs w:val="24"/>
          <w:lang w:val="en-CA" w:eastAsia="zh-CN"/>
        </w:rPr>
        <w:t>在抗击</w:t>
      </w:r>
      <w:r w:rsidRPr="00341DFD">
        <w:rPr>
          <w:rFonts w:cs="Calibri" w:hint="eastAsia"/>
          <w:szCs w:val="24"/>
          <w:lang w:val="en-CA" w:eastAsia="zh-CN"/>
        </w:rPr>
        <w:t>COVID-19</w:t>
      </w:r>
      <w:r w:rsidRPr="00341DFD">
        <w:rPr>
          <w:rFonts w:cs="Calibri" w:hint="eastAsia"/>
          <w:szCs w:val="24"/>
          <w:lang w:val="en-CA" w:eastAsia="zh-CN"/>
        </w:rPr>
        <w:t>中的重要性。</w:t>
      </w:r>
    </w:p>
    <w:p w14:paraId="65C8BC41" w14:textId="77777777" w:rsidR="00E33429" w:rsidRPr="00341DFD" w:rsidRDefault="006F691B" w:rsidP="00E33429">
      <w:pPr>
        <w:spacing w:after="120"/>
        <w:ind w:firstLineChars="200" w:firstLine="480"/>
        <w:jc w:val="both"/>
        <w:rPr>
          <w:b/>
          <w:bCs/>
          <w:i/>
          <w:iCs/>
          <w:lang w:eastAsia="zh-CN"/>
        </w:rPr>
      </w:pPr>
      <w:hyperlink r:id="rId107" w:history="1">
        <w:proofErr w:type="gramStart"/>
        <w:r w:rsidR="00E33429" w:rsidRPr="00341DFD">
          <w:rPr>
            <w:rFonts w:cs="Microsoft YaHei" w:hint="eastAsia"/>
            <w:color w:val="0000FF"/>
            <w:u w:val="single"/>
            <w:lang w:eastAsia="zh-CN"/>
          </w:rPr>
          <w:t>此处</w:t>
        </w:r>
        <w:proofErr w:type="gramEnd"/>
      </w:hyperlink>
      <w:r w:rsidR="00E33429" w:rsidRPr="00341DFD">
        <w:rPr>
          <w:rFonts w:cs="Calibri" w:hint="eastAsia"/>
          <w:szCs w:val="24"/>
          <w:lang w:val="en-CA" w:eastAsia="zh-CN"/>
        </w:rPr>
        <w:t>提供国际电</w:t>
      </w:r>
      <w:proofErr w:type="gramStart"/>
      <w:r w:rsidR="00E33429" w:rsidRPr="00341DFD">
        <w:rPr>
          <w:rFonts w:cs="Calibri" w:hint="eastAsia"/>
          <w:szCs w:val="24"/>
          <w:lang w:val="en-CA" w:eastAsia="zh-CN"/>
        </w:rPr>
        <w:t>联所有</w:t>
      </w:r>
      <w:proofErr w:type="gramEnd"/>
      <w:r w:rsidR="00E33429" w:rsidRPr="00341DFD">
        <w:rPr>
          <w:rFonts w:cs="Calibri" w:hint="eastAsia"/>
          <w:szCs w:val="24"/>
          <w:lang w:val="en-CA" w:eastAsia="zh-CN"/>
        </w:rPr>
        <w:t>与</w:t>
      </w:r>
      <w:r w:rsidR="00E33429" w:rsidRPr="00341DFD">
        <w:rPr>
          <w:rFonts w:cs="Calibri" w:hint="eastAsia"/>
          <w:szCs w:val="24"/>
          <w:lang w:val="en-CA" w:eastAsia="zh-CN"/>
        </w:rPr>
        <w:t>COVID-19</w:t>
      </w:r>
      <w:r w:rsidR="00E33429" w:rsidRPr="00341DFD">
        <w:rPr>
          <w:rFonts w:cs="Calibri" w:hint="eastAsia"/>
          <w:szCs w:val="24"/>
          <w:lang w:val="en-CA" w:eastAsia="zh-CN"/>
        </w:rPr>
        <w:t>有关的活动，包括举措、活动、产品和伙伴关系。</w:t>
      </w:r>
    </w:p>
    <w:p w14:paraId="60EB0864"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确保网络和服务的复原力、安全性和可用性</w:t>
      </w:r>
    </w:p>
    <w:p w14:paraId="33ADCB0E" w14:textId="77777777" w:rsidR="00E33429" w:rsidRPr="00341DFD" w:rsidRDefault="006F691B" w:rsidP="00E33429">
      <w:pPr>
        <w:ind w:firstLineChars="200" w:firstLine="480"/>
        <w:rPr>
          <w:lang w:val="en-CA" w:eastAsia="zh-CN"/>
        </w:rPr>
      </w:pPr>
      <w:hyperlink r:id="rId108" w:history="1">
        <w:r w:rsidR="00E33429" w:rsidRPr="00341DFD">
          <w:rPr>
            <w:rFonts w:cs="Microsoft YaHei" w:hint="eastAsia"/>
            <w:bCs/>
            <w:color w:val="0000FF"/>
            <w:u w:val="single"/>
            <w:lang w:eastAsia="zh-CN"/>
          </w:rPr>
          <w:t>全球网络复原力平台</w:t>
        </w:r>
        <w:r w:rsidR="00E33429">
          <w:rPr>
            <w:rFonts w:cs="Microsoft YaHei" w:hint="eastAsia"/>
            <w:bCs/>
            <w:color w:val="0000FF"/>
            <w:u w:val="single"/>
            <w:lang w:eastAsia="zh-CN"/>
          </w:rPr>
          <w:t>（</w:t>
        </w:r>
        <w:r w:rsidR="00E33429" w:rsidRPr="00341DFD">
          <w:rPr>
            <w:color w:val="0000FF"/>
            <w:u w:val="single"/>
            <w:lang w:eastAsia="zh-CN"/>
          </w:rPr>
          <w:t>#REG4COVID</w:t>
        </w:r>
        <w:r w:rsidR="00E33429">
          <w:rPr>
            <w:rFonts w:hint="eastAsia"/>
            <w:color w:val="0000FF"/>
            <w:u w:val="single"/>
            <w:lang w:eastAsia="zh-CN"/>
          </w:rPr>
          <w:t>）</w:t>
        </w:r>
      </w:hyperlink>
      <w:r w:rsidR="00E33429" w:rsidRPr="00341DFD">
        <w:rPr>
          <w:rFonts w:hint="eastAsia"/>
          <w:lang w:val="en-CA" w:eastAsia="zh-CN"/>
        </w:rPr>
        <w:t>帮助国家政策制定机构、监管机构和业界利益攸关</w:t>
      </w:r>
      <w:proofErr w:type="gramStart"/>
      <w:r w:rsidR="00E33429" w:rsidRPr="00341DFD">
        <w:rPr>
          <w:rFonts w:hint="eastAsia"/>
          <w:lang w:val="en-CA" w:eastAsia="zh-CN"/>
        </w:rPr>
        <w:t>方确保</w:t>
      </w:r>
      <w:proofErr w:type="gramEnd"/>
      <w:r w:rsidR="00E33429" w:rsidRPr="00341DFD">
        <w:rPr>
          <w:rFonts w:hint="eastAsia"/>
          <w:lang w:val="en-CA" w:eastAsia="zh-CN"/>
        </w:rPr>
        <w:t>网络和服务具有复原力、是安全的且向所有人提供。该平台分享在卫生、教育、金融、政府和社会服务等领域管理网络拥堵和连续性的监管措施，以及这些措施的影响</w:t>
      </w:r>
      <w:r w:rsidR="00E33429" w:rsidRPr="00341DFD">
        <w:rPr>
          <w:rFonts w:hint="eastAsia"/>
          <w:lang w:val="en-CA" w:eastAsia="zh-CN"/>
        </w:rPr>
        <w:t>--</w:t>
      </w:r>
      <w:r w:rsidR="00E33429" w:rsidRPr="00341DFD">
        <w:rPr>
          <w:rFonts w:hint="eastAsia"/>
          <w:lang w:val="en-CA" w:eastAsia="zh-CN"/>
        </w:rPr>
        <w:t>并确定了为从</w:t>
      </w:r>
      <w:r w:rsidR="00E33429" w:rsidRPr="00341DFD">
        <w:rPr>
          <w:rFonts w:hint="eastAsia"/>
          <w:lang w:val="en-CA" w:eastAsia="zh-CN"/>
        </w:rPr>
        <w:t>COVID-19</w:t>
      </w:r>
      <w:r w:rsidR="00E33429" w:rsidRPr="00341DFD">
        <w:rPr>
          <w:rFonts w:hint="eastAsia"/>
          <w:lang w:val="en-CA" w:eastAsia="zh-CN"/>
        </w:rPr>
        <w:t>中恢复所出台的新政策。</w:t>
      </w:r>
    </w:p>
    <w:p w14:paraId="2D53B30D" w14:textId="77777777" w:rsidR="00E33429" w:rsidRPr="00341DFD" w:rsidRDefault="00E33429" w:rsidP="00E33429">
      <w:pPr>
        <w:ind w:firstLineChars="200" w:firstLine="480"/>
        <w:rPr>
          <w:u w:val="single"/>
        </w:rPr>
      </w:pPr>
      <w:r w:rsidRPr="00341DFD">
        <w:rPr>
          <w:rFonts w:hint="eastAsia"/>
          <w:lang w:val="en-CA" w:eastAsia="zh-CN"/>
        </w:rPr>
        <w:t>此处提供关键举措概况：</w:t>
      </w:r>
      <w:hyperlink r:id="rId109" w:history="1">
        <w:r w:rsidRPr="00A9711D">
          <w:rPr>
            <w:rStyle w:val="Hyperlink"/>
            <w:bCs/>
            <w:spacing w:val="-2"/>
          </w:rPr>
          <w:t>https://www.itu.int/en/ITU-D/Regulatory-Market/Documents/</w:t>
        </w:r>
        <w:r w:rsidRPr="00A9711D">
          <w:rPr>
            <w:rStyle w:val="Hyperlink"/>
            <w:bCs/>
            <w:spacing w:val="-2"/>
          </w:rPr>
          <w:br/>
          <w:t>REG4COVID/2020/Summary_Key_Covid19_Initiatives.pdf</w:t>
        </w:r>
      </w:hyperlink>
      <w:r w:rsidRPr="00341DFD">
        <w:rPr>
          <w:rFonts w:hint="eastAsia"/>
          <w:lang w:val="en-CA" w:eastAsia="zh-CN"/>
        </w:rPr>
        <w:t>。</w:t>
      </w:r>
    </w:p>
    <w:p w14:paraId="7F08C0D3" w14:textId="77777777" w:rsidR="00E33429" w:rsidRPr="00341DFD" w:rsidRDefault="00E33429" w:rsidP="00E33429">
      <w:pPr>
        <w:ind w:firstLineChars="200" w:firstLine="480"/>
        <w:rPr>
          <w:lang w:val="en-CA" w:eastAsia="zh-CN"/>
        </w:rPr>
      </w:pPr>
      <w:r w:rsidRPr="00341DFD">
        <w:rPr>
          <w:rFonts w:hint="eastAsia"/>
          <w:lang w:val="en-CA" w:eastAsia="zh-CN"/>
        </w:rPr>
        <w:t>此处提供分析和学到的经验教训：</w:t>
      </w:r>
    </w:p>
    <w:p w14:paraId="0DDA6D52" w14:textId="77777777" w:rsidR="00E33429" w:rsidRPr="00341DFD" w:rsidRDefault="00E33429" w:rsidP="00E33429">
      <w:pPr>
        <w:pStyle w:val="enumlev1"/>
        <w:rPr>
          <w:lang w:val="en-US" w:eastAsia="zh-TW"/>
        </w:rPr>
      </w:pPr>
      <w:proofErr w:type="spellStart"/>
      <w:r>
        <w:rPr>
          <w:rFonts w:hint="eastAsia"/>
          <w:lang w:eastAsia="zh-CN"/>
        </w:rPr>
        <w:lastRenderedPageBreak/>
        <w:t>i</w:t>
      </w:r>
      <w:proofErr w:type="spellEnd"/>
      <w:r>
        <w:rPr>
          <w:lang w:eastAsia="zh-CN"/>
        </w:rPr>
        <w:t>)</w:t>
      </w:r>
      <w:r>
        <w:tab/>
      </w:r>
      <w:hyperlink r:id="rId110" w:history="1">
        <w:r w:rsidRPr="00327E40">
          <w:rPr>
            <w:rStyle w:val="Hyperlink"/>
            <w:bCs/>
            <w:spacing w:val="-2"/>
            <w:lang w:val="en-US" w:eastAsia="zh-TW"/>
          </w:rPr>
          <w:t>https://reg4covid.itu.int/wp-content/uploads/2020/06/ITU_COVID-19_and_Telecom-ICT.pdf</w:t>
        </w:r>
      </w:hyperlink>
    </w:p>
    <w:p w14:paraId="0FA09046" w14:textId="77777777" w:rsidR="00E33429" w:rsidRPr="00341DFD" w:rsidRDefault="00E33429" w:rsidP="00E33429">
      <w:pPr>
        <w:pStyle w:val="enumlev1"/>
        <w:rPr>
          <w:color w:val="000000"/>
          <w:lang w:val="en-US"/>
        </w:rPr>
      </w:pPr>
      <w:r>
        <w:t>ii)</w:t>
      </w:r>
      <w:r>
        <w:tab/>
      </w:r>
      <w:hyperlink r:id="rId111" w:history="1">
        <w:r w:rsidRPr="00926FBB">
          <w:rPr>
            <w:rStyle w:val="Hyperlink"/>
            <w:bCs/>
            <w:lang w:val="en-US"/>
          </w:rPr>
          <w:t>https://reg4covid.itu.int/wp-content/uploads/2020/05/ICTsector-response.jpg</w:t>
        </w:r>
      </w:hyperlink>
    </w:p>
    <w:p w14:paraId="1DCB8AB9"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巩固关键连接点的网络和能力</w:t>
      </w:r>
    </w:p>
    <w:p w14:paraId="2495A503" w14:textId="77777777" w:rsidR="00E33429" w:rsidRPr="00341DFD" w:rsidRDefault="006F691B" w:rsidP="00E33429">
      <w:pPr>
        <w:spacing w:after="120"/>
        <w:ind w:firstLineChars="200" w:firstLine="480"/>
        <w:rPr>
          <w:rFonts w:cs="Calibri"/>
          <w:szCs w:val="24"/>
          <w:lang w:val="en-CA" w:eastAsia="zh-CN"/>
        </w:rPr>
      </w:pPr>
      <w:hyperlink r:id="rId112" w:history="1">
        <w:r w:rsidR="00E33429" w:rsidRPr="00341DFD">
          <w:rPr>
            <w:rFonts w:cs="SimSun" w:hint="eastAsia"/>
            <w:color w:val="0000FF"/>
            <w:spacing w:val="-2"/>
            <w:szCs w:val="24"/>
            <w:u w:val="single"/>
            <w:lang w:val="en-US" w:eastAsia="zh-TW"/>
          </w:rPr>
          <w:t>宽带委员会行动议程</w:t>
        </w:r>
      </w:hyperlink>
      <w:r w:rsidR="00E33429" w:rsidRPr="00341DFD">
        <w:rPr>
          <w:rFonts w:cs="Calibri" w:hint="eastAsia"/>
          <w:szCs w:val="24"/>
          <w:lang w:val="en-CA" w:eastAsia="zh-CN"/>
        </w:rPr>
        <w:t>概述政府、业界、国际社会和民间团体的中短期措施，旨在巩固数字网络，加强医院和交通枢纽等关键连接点的能力，并促进数字接入和包容性。</w:t>
      </w:r>
    </w:p>
    <w:p w14:paraId="1BE83AB6"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汇聚社区力量，共同应对</w:t>
      </w:r>
      <w:r w:rsidRPr="00341DFD">
        <w:rPr>
          <w:color w:val="000000"/>
          <w:lang w:eastAsia="zh-CN"/>
        </w:rPr>
        <w:t>COVID-19</w:t>
      </w:r>
    </w:p>
    <w:p w14:paraId="37210AB2" w14:textId="77777777" w:rsidR="00E33429" w:rsidRPr="00341DFD" w:rsidRDefault="00E33429" w:rsidP="00E33429">
      <w:pPr>
        <w:ind w:firstLineChars="200" w:firstLine="480"/>
        <w:rPr>
          <w:lang w:eastAsia="zh-CN"/>
        </w:rPr>
      </w:pPr>
      <w:r w:rsidRPr="00341DFD">
        <w:rPr>
          <w:rFonts w:hint="eastAsia"/>
          <w:lang w:val="en-CA" w:eastAsia="zh-CN"/>
        </w:rPr>
        <w:t>由世界银行、</w:t>
      </w:r>
      <w:r w:rsidRPr="00341DFD">
        <w:rPr>
          <w:rFonts w:hint="eastAsia"/>
          <w:lang w:val="en-CA" w:eastAsia="zh-CN"/>
        </w:rPr>
        <w:t>GSMA</w:t>
      </w:r>
      <w:r w:rsidRPr="00341DFD">
        <w:rPr>
          <w:rFonts w:hint="eastAsia"/>
          <w:lang w:val="en-CA" w:eastAsia="zh-CN"/>
        </w:rPr>
        <w:t>和世界经济论坛参与的讨论确定了如何汇聚社区力量，支持国际电联成员应对</w:t>
      </w:r>
      <w:r w:rsidRPr="00341DFD">
        <w:rPr>
          <w:rFonts w:hint="eastAsia"/>
          <w:lang w:val="en-CA" w:eastAsia="zh-CN"/>
        </w:rPr>
        <w:t>COVID-19</w:t>
      </w:r>
      <w:r w:rsidRPr="00341DFD">
        <w:rPr>
          <w:rFonts w:hint="eastAsia"/>
          <w:lang w:val="en-CA" w:eastAsia="zh-CN"/>
        </w:rPr>
        <w:t>的事项。</w:t>
      </w:r>
      <w:r>
        <w:rPr>
          <w:rFonts w:hint="eastAsia"/>
          <w:lang w:val="en-CA" w:eastAsia="zh-CN"/>
        </w:rPr>
        <w:t>“</w:t>
      </w:r>
      <w:r w:rsidRPr="00341DFD">
        <w:rPr>
          <w:rFonts w:hint="eastAsia"/>
          <w:lang w:val="en-CA" w:eastAsia="zh-CN"/>
        </w:rPr>
        <w:t>快艇举措</w:t>
      </w:r>
      <w:r>
        <w:rPr>
          <w:rFonts w:hint="eastAsia"/>
          <w:lang w:val="en-CA" w:eastAsia="zh-CN"/>
        </w:rPr>
        <w:t>”</w:t>
      </w:r>
      <w:r w:rsidRPr="00341DFD">
        <w:rPr>
          <w:rFonts w:cs="Microsoft YaHei" w:hint="eastAsia"/>
          <w:lang w:eastAsia="zh-CN"/>
        </w:rPr>
        <w:t>（</w:t>
      </w:r>
      <w:r w:rsidRPr="00341DFD">
        <w:rPr>
          <w:lang w:eastAsia="zh-CN"/>
        </w:rPr>
        <w:t>Speedboat Initiative</w:t>
      </w:r>
      <w:r w:rsidRPr="00341DFD">
        <w:rPr>
          <w:rFonts w:cs="Microsoft YaHei" w:hint="eastAsia"/>
          <w:lang w:eastAsia="zh-CN"/>
        </w:rPr>
        <w:t>）</w:t>
      </w:r>
      <w:r w:rsidRPr="00341DFD">
        <w:rPr>
          <w:rFonts w:hint="eastAsia"/>
          <w:lang w:val="en-CA" w:eastAsia="zh-CN"/>
        </w:rPr>
        <w:t>发布了</w:t>
      </w:r>
      <w:r w:rsidR="006F691B">
        <w:fldChar w:fldCharType="begin"/>
      </w:r>
      <w:r w:rsidR="006F691B">
        <w:instrText xml:space="preserve"> HYPERLINK "https://thedocs.worldbank.org/en/doc/788991588006445890-0190022020/original/SpeedboatPartnersCOVID19DigitalDevelopmentJointActionPlan.pdf" </w:instrText>
      </w:r>
      <w:r w:rsidR="006F691B">
        <w:fldChar w:fldCharType="separate"/>
      </w:r>
      <w:r>
        <w:rPr>
          <w:rStyle w:val="Hyperlink"/>
          <w:rFonts w:hint="eastAsia"/>
          <w:lang w:val="en-CA" w:eastAsia="zh-CN"/>
        </w:rPr>
        <w:t>“</w:t>
      </w:r>
      <w:r w:rsidRPr="008020AE">
        <w:rPr>
          <w:rStyle w:val="Hyperlink"/>
          <w:rFonts w:hint="eastAsia"/>
          <w:lang w:val="en-CA" w:eastAsia="zh-CN"/>
        </w:rPr>
        <w:t>应对新冠肺炎危机：数字发展联合行动和行动呼吁”</w:t>
      </w:r>
      <w:r w:rsidR="006F691B">
        <w:rPr>
          <w:rStyle w:val="Hyperlink"/>
          <w:lang w:val="en-CA" w:eastAsia="zh-CN"/>
        </w:rPr>
        <w:fldChar w:fldCharType="end"/>
      </w:r>
      <w:r w:rsidRPr="00341DFD">
        <w:rPr>
          <w:rFonts w:hint="eastAsia"/>
          <w:lang w:val="en-CA" w:eastAsia="zh-CN"/>
        </w:rPr>
        <w:t>，以更好地利用数字技术和基础设施，在疫情大流行期间支持公民、政府和企业开展工作。</w:t>
      </w:r>
    </w:p>
    <w:p w14:paraId="09A41972"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color w:val="000000"/>
          <w:szCs w:val="24"/>
          <w:lang w:eastAsia="zh-CN"/>
        </w:rPr>
      </w:pPr>
      <w:r w:rsidRPr="00341DFD">
        <w:rPr>
          <w:rFonts w:cs="Microsoft YaHei" w:hint="eastAsia"/>
          <w:bCs/>
          <w:lang w:eastAsia="zh-CN"/>
        </w:rPr>
        <w:t>为未连接者提供稳定的、价格可承受的接入</w:t>
      </w:r>
    </w:p>
    <w:p w14:paraId="7770E887" w14:textId="77777777" w:rsidR="00E33429" w:rsidRPr="00341DFD" w:rsidRDefault="006F691B" w:rsidP="00E33429">
      <w:pPr>
        <w:ind w:firstLineChars="200" w:firstLine="480"/>
        <w:rPr>
          <w:lang w:eastAsia="zh-CN"/>
        </w:rPr>
      </w:pPr>
      <w:hyperlink r:id="rId113" w:history="1">
        <w:r w:rsidR="00E33429" w:rsidRPr="00341DFD">
          <w:rPr>
            <w:bCs/>
            <w:color w:val="0000FF"/>
            <w:u w:val="single"/>
            <w:lang w:eastAsia="zh-CN"/>
          </w:rPr>
          <w:t>COVID-19</w:t>
        </w:r>
        <w:r w:rsidR="00E33429" w:rsidRPr="00341DFD">
          <w:rPr>
            <w:rFonts w:cs="Microsoft YaHei" w:hint="eastAsia"/>
            <w:bCs/>
            <w:color w:val="0000FF"/>
            <w:u w:val="single"/>
            <w:lang w:eastAsia="zh-CN"/>
          </w:rPr>
          <w:t>期间及之后的数字合作</w:t>
        </w:r>
      </w:hyperlink>
      <w:r w:rsidR="00E33429" w:rsidRPr="00341DFD">
        <w:rPr>
          <w:rFonts w:cs="Calibri" w:hint="eastAsia"/>
          <w:szCs w:val="24"/>
          <w:lang w:val="en-CA" w:eastAsia="zh-CN"/>
        </w:rPr>
        <w:t>系列网络研讨会评估了各区域的连通性情况，并确定了旨在加强未连接者的稳定、价格可承受的接入的行动。讨论的主题包括关于</w:t>
      </w:r>
      <w:r w:rsidR="00E33429" w:rsidRPr="00341DFD">
        <w:rPr>
          <w:rFonts w:cs="Calibri" w:hint="eastAsia"/>
          <w:szCs w:val="24"/>
          <w:lang w:val="en-CA" w:eastAsia="zh-CN"/>
        </w:rPr>
        <w:t>COVID-19</w:t>
      </w:r>
      <w:r w:rsidR="00E33429" w:rsidRPr="00341DFD">
        <w:rPr>
          <w:rFonts w:cs="Calibri" w:hint="eastAsia"/>
          <w:szCs w:val="24"/>
          <w:lang w:val="en-CA" w:eastAsia="zh-CN"/>
        </w:rPr>
        <w:t>举措的连通性最佳做法、错误信息和虚假信息、在线安全以及公共卫生、数字响应和人权</w:t>
      </w:r>
      <w:r w:rsidR="00E33429" w:rsidRPr="00341DFD">
        <w:rPr>
          <w:rFonts w:cs="Microsoft YaHei" w:hint="eastAsia"/>
          <w:color w:val="000000"/>
          <w:szCs w:val="24"/>
          <w:lang w:eastAsia="zh-CN"/>
        </w:rPr>
        <w:t>。</w:t>
      </w:r>
    </w:p>
    <w:p w14:paraId="41957323" w14:textId="77777777" w:rsidR="00E33429" w:rsidRPr="003F000C"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Microsoft YaHei"/>
          <w:bCs/>
          <w:lang w:eastAsia="zh-CN"/>
        </w:rPr>
      </w:pPr>
      <w:r>
        <w:rPr>
          <w:rFonts w:cs="Microsoft YaHei" w:hint="eastAsia"/>
          <w:bCs/>
          <w:lang w:eastAsia="zh-CN"/>
        </w:rPr>
        <w:t>数字新冠证书</w:t>
      </w:r>
    </w:p>
    <w:p w14:paraId="1D6ED55E" w14:textId="77777777" w:rsidR="00E33429" w:rsidRPr="00B61D13" w:rsidRDefault="006F691B" w:rsidP="00E33429">
      <w:pPr>
        <w:ind w:firstLineChars="200" w:firstLine="480"/>
        <w:jc w:val="both"/>
        <w:rPr>
          <w:rFonts w:eastAsia="Calibri"/>
          <w:lang w:eastAsia="zh-CN"/>
        </w:rPr>
      </w:pPr>
      <w:hyperlink r:id="rId114" w:history="1">
        <w:r w:rsidR="00E33429" w:rsidRPr="00C43703">
          <w:rPr>
            <w:rStyle w:val="Hyperlink"/>
            <w:rFonts w:ascii="SimSun" w:hAnsi="SimSun" w:cs="SimSun" w:hint="eastAsia"/>
            <w:lang w:eastAsia="zh-CN"/>
          </w:rPr>
          <w:t>数字新冠肺炎证书联合协调活动</w:t>
        </w:r>
      </w:hyperlink>
      <w:bookmarkStart w:id="193" w:name="OLE_LINK7"/>
      <w:r w:rsidR="00E33429" w:rsidRPr="00C43703">
        <w:rPr>
          <w:rFonts w:ascii="SimSun" w:hAnsi="SimSun" w:cs="SimSun" w:hint="eastAsia"/>
          <w:lang w:eastAsia="zh-CN"/>
        </w:rPr>
        <w:t>（</w:t>
      </w:r>
      <w:bookmarkEnd w:id="193"/>
      <w:r w:rsidR="00E33429" w:rsidRPr="00C43703">
        <w:rPr>
          <w:rFonts w:eastAsia="Calibri" w:hint="eastAsia"/>
          <w:lang w:eastAsia="zh-CN"/>
        </w:rPr>
        <w:t>JCA-DCC</w:t>
      </w:r>
      <w:r w:rsidR="00E33429" w:rsidRPr="00C43703">
        <w:rPr>
          <w:rFonts w:ascii="SimSun" w:hAnsi="SimSun" w:cs="SimSun" w:hint="eastAsia"/>
          <w:lang w:eastAsia="zh-CN"/>
        </w:rPr>
        <w:t>）协调</w:t>
      </w:r>
      <w:r w:rsidR="00E33429" w:rsidRPr="00C43703">
        <w:rPr>
          <w:rFonts w:eastAsia="Calibri"/>
          <w:lang w:eastAsia="zh-CN"/>
        </w:rPr>
        <w:t>ITU-T</w:t>
      </w:r>
      <w:r w:rsidR="00E33429" w:rsidRPr="00C43703">
        <w:rPr>
          <w:rFonts w:ascii="SimSun" w:hAnsi="SimSun" w:cs="SimSun" w:hint="eastAsia"/>
          <w:lang w:eastAsia="zh-CN"/>
        </w:rPr>
        <w:t>相关研究组和外部组织及论坛在数字新冠肺炎证书领域的标准化工作，旨在促进使用兼容的数据架构共享数据，提升用户和所有相关利益攸关方的互操作性、灵活性和安全性。</w:t>
      </w:r>
    </w:p>
    <w:p w14:paraId="3FFC2DD9"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强化国内数字基础设施，防止疾病传播</w:t>
      </w:r>
    </w:p>
    <w:p w14:paraId="4877A83C" w14:textId="77777777" w:rsidR="00E33429" w:rsidRPr="00341DFD" w:rsidRDefault="006F691B" w:rsidP="00E33429">
      <w:pPr>
        <w:ind w:firstLineChars="200" w:firstLine="480"/>
        <w:rPr>
          <w:rFonts w:cs="Calibri"/>
          <w:szCs w:val="24"/>
          <w:lang w:val="en-CA" w:eastAsia="zh-CN"/>
        </w:rPr>
      </w:pPr>
      <w:hyperlink r:id="rId115" w:history="1">
        <w:r w:rsidR="00E33429" w:rsidRPr="00341DFD">
          <w:rPr>
            <w:color w:val="0000FF"/>
            <w:u w:val="single"/>
            <w:lang w:eastAsia="zh-CN"/>
          </w:rPr>
          <w:t>Connect2Recover</w:t>
        </w:r>
      </w:hyperlink>
      <w:r w:rsidR="00E33429" w:rsidRPr="00C43703">
        <w:rPr>
          <w:rFonts w:ascii="SimSun" w:hAnsi="SimSun" w:cs="SimSun" w:hint="eastAsia"/>
          <w:lang w:eastAsia="zh-CN"/>
        </w:rPr>
        <w:t>（</w:t>
      </w:r>
      <w:r w:rsidR="00E33429" w:rsidRPr="00341DFD">
        <w:rPr>
          <w:rFonts w:cs="Calibri"/>
          <w:szCs w:val="24"/>
          <w:lang w:val="en-CA" w:eastAsia="zh-CN"/>
        </w:rPr>
        <w:t>通过连接实现复</w:t>
      </w:r>
      <w:r w:rsidR="00E33429" w:rsidRPr="00341DFD">
        <w:rPr>
          <w:rFonts w:cs="Calibri" w:hint="eastAsia"/>
          <w:szCs w:val="24"/>
          <w:lang w:val="en-CA" w:eastAsia="zh-CN"/>
        </w:rPr>
        <w:t>苏）为加强数字基础设施提供国别支持</w:t>
      </w:r>
      <w:r w:rsidR="00E33429">
        <w:rPr>
          <w:rFonts w:cs="Calibri"/>
          <w:szCs w:val="24"/>
          <w:lang w:val="en-CA" w:eastAsia="zh-CN"/>
        </w:rPr>
        <w:t xml:space="preserve"> </w:t>
      </w:r>
      <w:r w:rsidR="00E33429" w:rsidRPr="008020AE">
        <w:rPr>
          <w:rFonts w:cs="Calibri"/>
          <w:szCs w:val="24"/>
          <w:lang w:val="en-CA" w:eastAsia="zh-CN"/>
        </w:rPr>
        <w:t>–</w:t>
      </w:r>
      <w:r w:rsidR="00E33429">
        <w:rPr>
          <w:rFonts w:cs="Calibri"/>
          <w:szCs w:val="24"/>
          <w:lang w:val="en-CA" w:eastAsia="zh-CN"/>
        </w:rPr>
        <w:t xml:space="preserve"> </w:t>
      </w:r>
      <w:r w:rsidR="00E33429" w:rsidRPr="00341DFD">
        <w:rPr>
          <w:rFonts w:cs="Calibri" w:hint="eastAsia"/>
          <w:szCs w:val="24"/>
          <w:lang w:val="en-CA" w:eastAsia="zh-CN"/>
        </w:rPr>
        <w:t>利用远程工作、电子商务、远程教学和远程医疗来防止</w:t>
      </w:r>
      <w:r w:rsidR="00E33429" w:rsidRPr="00341DFD">
        <w:rPr>
          <w:rFonts w:cs="Calibri" w:hint="eastAsia"/>
          <w:szCs w:val="24"/>
          <w:lang w:val="en-CA" w:eastAsia="zh-CN"/>
        </w:rPr>
        <w:t>COVID-19</w:t>
      </w:r>
      <w:r w:rsidR="00E33429" w:rsidRPr="00341DFD">
        <w:rPr>
          <w:rFonts w:cs="Calibri" w:hint="eastAsia"/>
          <w:szCs w:val="24"/>
          <w:lang w:val="en-CA" w:eastAsia="zh-CN"/>
        </w:rPr>
        <w:t>的传播，并支持恢复工作和为未来潜在的大流行病做好准备。国际电联与日本政府和沙特阿拉伯王国就这一举措进行了合作。</w:t>
      </w:r>
    </w:p>
    <w:p w14:paraId="317DEDCC"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bookmarkStart w:id="194" w:name="lt_pId621"/>
      <w:r w:rsidRPr="00341DFD">
        <w:rPr>
          <w:rFonts w:cs="Microsoft YaHei" w:hint="eastAsia"/>
          <w:color w:val="000000"/>
          <w:lang w:eastAsia="zh-CN"/>
        </w:rPr>
        <w:t>在</w:t>
      </w:r>
      <w:r w:rsidRPr="00341DFD">
        <w:rPr>
          <w:rFonts w:hint="eastAsia"/>
          <w:color w:val="000000"/>
          <w:lang w:eastAsia="zh-CN"/>
        </w:rPr>
        <w:t>COVID-19</w:t>
      </w:r>
      <w:r w:rsidRPr="00341DFD">
        <w:rPr>
          <w:rFonts w:cs="Microsoft YaHei" w:hint="eastAsia"/>
          <w:color w:val="000000"/>
          <w:lang w:eastAsia="zh-CN"/>
        </w:rPr>
        <w:t>之后加快数字连接的步伐</w:t>
      </w:r>
    </w:p>
    <w:p w14:paraId="47188972" w14:textId="77777777" w:rsidR="00E33429" w:rsidRPr="00341DFD" w:rsidRDefault="00E33429" w:rsidP="00E33429">
      <w:pPr>
        <w:ind w:firstLineChars="200" w:firstLine="480"/>
        <w:jc w:val="both"/>
        <w:rPr>
          <w:rFonts w:cs="Calibri"/>
          <w:szCs w:val="24"/>
          <w:lang w:val="en-CA" w:eastAsia="zh-CN"/>
        </w:rPr>
      </w:pPr>
      <w:r w:rsidRPr="00341DFD">
        <w:rPr>
          <w:rFonts w:cs="Calibri" w:hint="eastAsia"/>
          <w:szCs w:val="24"/>
          <w:lang w:val="en-CA" w:eastAsia="zh-CN"/>
        </w:rPr>
        <w:t>在</w:t>
      </w:r>
      <w:r w:rsidRPr="00341DFD">
        <w:rPr>
          <w:rFonts w:cs="Calibri" w:hint="eastAsia"/>
          <w:szCs w:val="24"/>
          <w:lang w:val="en-CA" w:eastAsia="zh-CN"/>
        </w:rPr>
        <w:t>UN75</w:t>
      </w:r>
      <w:r w:rsidRPr="00341DFD">
        <w:rPr>
          <w:rFonts w:cs="Calibri" w:hint="eastAsia"/>
          <w:szCs w:val="24"/>
          <w:lang w:val="en-CA" w:eastAsia="zh-CN"/>
        </w:rPr>
        <w:t>全球治理论坛框架内，国际电联与欧洲、中东和非洲（</w:t>
      </w:r>
      <w:r w:rsidRPr="00341DFD">
        <w:rPr>
          <w:szCs w:val="24"/>
          <w:lang w:eastAsia="zh-CN"/>
        </w:rPr>
        <w:t>EMEA</w:t>
      </w:r>
      <w:r w:rsidRPr="00341DFD">
        <w:rPr>
          <w:rFonts w:cs="Microsoft YaHei" w:hint="eastAsia"/>
          <w:szCs w:val="24"/>
          <w:lang w:eastAsia="zh-CN"/>
        </w:rPr>
        <w:t>）</w:t>
      </w:r>
      <w:r w:rsidRPr="00341DFD">
        <w:rPr>
          <w:rFonts w:cs="Calibri" w:hint="eastAsia"/>
          <w:szCs w:val="24"/>
          <w:lang w:val="en-CA" w:eastAsia="zh-CN"/>
        </w:rPr>
        <w:t>卫星运营商协会、脸书、</w:t>
      </w:r>
      <w:r w:rsidRPr="00341DFD">
        <w:rPr>
          <w:rFonts w:cs="Calibri" w:hint="eastAsia"/>
          <w:szCs w:val="24"/>
          <w:lang w:val="en-CA" w:eastAsia="zh-CN"/>
        </w:rPr>
        <w:t>GSMA</w:t>
      </w:r>
      <w:r w:rsidRPr="00341DFD">
        <w:rPr>
          <w:rFonts w:cs="Calibri" w:hint="eastAsia"/>
          <w:szCs w:val="24"/>
          <w:lang w:val="en-CA" w:eastAsia="zh-CN"/>
        </w:rPr>
        <w:t>、</w:t>
      </w:r>
      <w:r w:rsidRPr="00341DFD">
        <w:rPr>
          <w:rFonts w:cs="Calibri" w:hint="eastAsia"/>
          <w:szCs w:val="24"/>
          <w:lang w:val="en-CA" w:eastAsia="zh-CN"/>
        </w:rPr>
        <w:t>Loon</w:t>
      </w:r>
      <w:r w:rsidRPr="00341DFD">
        <w:rPr>
          <w:rFonts w:cs="Calibri" w:hint="eastAsia"/>
          <w:szCs w:val="24"/>
          <w:lang w:val="en-CA" w:eastAsia="zh-CN"/>
        </w:rPr>
        <w:t>、微软、</w:t>
      </w:r>
      <w:r w:rsidRPr="00341DFD">
        <w:rPr>
          <w:rFonts w:cs="Calibri" w:hint="eastAsia"/>
          <w:szCs w:val="24"/>
          <w:lang w:val="en-CA" w:eastAsia="zh-CN"/>
        </w:rPr>
        <w:t>SpaceX</w:t>
      </w:r>
      <w:r w:rsidRPr="00341DFD">
        <w:rPr>
          <w:rFonts w:cs="Calibri" w:hint="eastAsia"/>
          <w:szCs w:val="24"/>
          <w:lang w:val="en-CA" w:eastAsia="zh-CN"/>
        </w:rPr>
        <w:t>、联合国全球契约、联合国儿童基金会和世界经济论坛一起，商定了</w:t>
      </w:r>
      <w:r w:rsidR="006F691B">
        <w:fldChar w:fldCharType="begin"/>
      </w:r>
      <w:r w:rsidR="006F691B">
        <w:instrText xml:space="preserve"> HYPERLINK "https://reg4covid.itu.int/wp-content/uploads/2020/09/UN75_Partnership_Statement_PD_final.pdf" </w:instrText>
      </w:r>
      <w:r w:rsidR="006F691B">
        <w:fldChar w:fldCharType="separate"/>
      </w:r>
      <w:r>
        <w:rPr>
          <w:color w:val="0000FF"/>
          <w:szCs w:val="24"/>
          <w:u w:val="single"/>
          <w:lang w:eastAsia="zh-CN"/>
        </w:rPr>
        <w:t>在</w:t>
      </w:r>
      <w:r>
        <w:rPr>
          <w:color w:val="0000FF"/>
          <w:szCs w:val="24"/>
          <w:u w:val="single"/>
          <w:lang w:eastAsia="zh-CN"/>
        </w:rPr>
        <w:t>COVID-19</w:t>
      </w:r>
      <w:r>
        <w:rPr>
          <w:color w:val="0000FF"/>
          <w:szCs w:val="24"/>
          <w:u w:val="single"/>
          <w:lang w:eastAsia="zh-CN"/>
        </w:rPr>
        <w:t>之后加快数字连接步伐</w:t>
      </w:r>
      <w:r w:rsidR="006F691B">
        <w:rPr>
          <w:color w:val="0000FF"/>
          <w:szCs w:val="24"/>
          <w:u w:val="single"/>
          <w:lang w:eastAsia="zh-CN"/>
        </w:rPr>
        <w:fldChar w:fldCharType="end"/>
      </w:r>
      <w:r w:rsidRPr="00341DFD">
        <w:rPr>
          <w:rFonts w:cs="Calibri" w:hint="eastAsia"/>
          <w:szCs w:val="24"/>
          <w:lang w:val="en-CA" w:eastAsia="zh-CN"/>
        </w:rPr>
        <w:t>的具体行动。</w:t>
      </w:r>
    </w:p>
    <w:p w14:paraId="135DA831"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向全球数百万人提供至关重要的卫生信息</w:t>
      </w:r>
    </w:p>
    <w:p w14:paraId="0B0A281C"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国际电联与世界卫生组织合作，在联合国儿童基金会的支持下</w:t>
      </w:r>
      <w:r>
        <w:rPr>
          <w:rFonts w:cs="Calibri"/>
          <w:szCs w:val="24"/>
          <w:lang w:val="en-CA" w:eastAsia="zh-CN"/>
        </w:rPr>
        <w:t xml:space="preserve"> </w:t>
      </w:r>
      <w:r w:rsidRPr="008020AE">
        <w:rPr>
          <w:rFonts w:cs="Calibri"/>
          <w:szCs w:val="24"/>
          <w:lang w:val="en-CA" w:eastAsia="zh-CN"/>
        </w:rPr>
        <w:t>–</w:t>
      </w:r>
      <w:r w:rsidRPr="00341DFD">
        <w:rPr>
          <w:color w:val="000000"/>
          <w:lang w:eastAsia="zh-CN"/>
        </w:rPr>
        <w:t xml:space="preserve"> </w:t>
      </w:r>
      <w:r w:rsidRPr="00341DFD">
        <w:rPr>
          <w:rFonts w:cs="Calibri" w:hint="eastAsia"/>
          <w:szCs w:val="24"/>
          <w:lang w:val="en-CA" w:eastAsia="zh-CN"/>
        </w:rPr>
        <w:t>作为</w:t>
      </w:r>
      <w:r w:rsidR="006F691B">
        <w:fldChar w:fldCharType="begin"/>
      </w:r>
      <w:r w:rsidR="006F691B">
        <w:instrText xml:space="preserve"> HYPERLINK "https://www.who.int/initia</w:instrText>
      </w:r>
      <w:r w:rsidR="006F691B">
        <w:instrText xml:space="preserve">tives/behealthy" </w:instrText>
      </w:r>
      <w:r w:rsidR="006F691B">
        <w:fldChar w:fldCharType="separate"/>
      </w:r>
      <w:r w:rsidRPr="00341DFD">
        <w:rPr>
          <w:rFonts w:hint="eastAsia"/>
          <w:color w:val="0000FF"/>
          <w:u w:val="single"/>
          <w:lang w:eastAsia="zh-CN"/>
        </w:rPr>
        <w:t>健康与移动</w:t>
      </w:r>
      <w:r w:rsidR="006F691B">
        <w:rPr>
          <w:color w:val="0000FF"/>
          <w:u w:val="single"/>
          <w:lang w:eastAsia="zh-CN"/>
        </w:rPr>
        <w:fldChar w:fldCharType="end"/>
      </w:r>
      <w:r w:rsidRPr="00341DFD">
        <w:rPr>
          <w:rFonts w:cs="Microsoft YaHei" w:hint="eastAsia"/>
          <w:color w:val="0000FF"/>
          <w:u w:val="single"/>
          <w:lang w:eastAsia="zh-CN"/>
        </w:rPr>
        <w:t>（</w:t>
      </w:r>
      <w:hyperlink r:id="rId116" w:history="1">
        <w:r w:rsidRPr="00341DFD">
          <w:rPr>
            <w:color w:val="0000FF"/>
            <w:u w:val="single"/>
            <w:lang w:eastAsia="zh-CN"/>
          </w:rPr>
          <w:t>Be Healthy, Be Mobile</w:t>
        </w:r>
      </w:hyperlink>
      <w:r w:rsidRPr="00341DFD">
        <w:rPr>
          <w:rFonts w:cs="Microsoft YaHei" w:hint="eastAsia"/>
          <w:color w:val="0000FF"/>
          <w:u w:val="single"/>
          <w:lang w:eastAsia="zh-CN"/>
        </w:rPr>
        <w:t>）</w:t>
      </w:r>
      <w:r w:rsidRPr="00341DFD">
        <w:rPr>
          <w:rFonts w:cs="Calibri" w:hint="eastAsia"/>
          <w:szCs w:val="24"/>
          <w:lang w:val="en-CA" w:eastAsia="zh-CN"/>
        </w:rPr>
        <w:t>（</w:t>
      </w:r>
      <w:r w:rsidRPr="00341DFD">
        <w:rPr>
          <w:rFonts w:cs="Calibri" w:hint="eastAsia"/>
          <w:szCs w:val="24"/>
          <w:lang w:val="en-CA" w:eastAsia="zh-CN"/>
        </w:rPr>
        <w:t>BHBM</w:t>
      </w:r>
      <w:r w:rsidRPr="00341DFD">
        <w:rPr>
          <w:rFonts w:cs="Calibri" w:hint="eastAsia"/>
          <w:szCs w:val="24"/>
          <w:lang w:val="en-CA" w:eastAsia="zh-CN"/>
        </w:rPr>
        <w:t>）举措的一部分</w:t>
      </w:r>
      <w:r>
        <w:rPr>
          <w:rFonts w:cs="Calibri" w:hint="eastAsia"/>
          <w:szCs w:val="24"/>
          <w:lang w:val="en-CA" w:eastAsia="zh-CN"/>
        </w:rPr>
        <w:t xml:space="preserve"> </w:t>
      </w:r>
      <w:r w:rsidRPr="008020AE">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与电信公司合作，用手机向人们发送重要的卫生信息，帮助他们免受</w:t>
      </w:r>
      <w:r w:rsidRPr="00341DFD">
        <w:rPr>
          <w:rFonts w:cs="Calibri" w:hint="eastAsia"/>
          <w:szCs w:val="24"/>
          <w:lang w:val="en-CA" w:eastAsia="zh-CN"/>
        </w:rPr>
        <w:t>COVID-19</w:t>
      </w:r>
      <w:r w:rsidRPr="00341DFD">
        <w:rPr>
          <w:rFonts w:cs="Calibri" w:hint="eastAsia"/>
          <w:szCs w:val="24"/>
          <w:lang w:val="en-CA" w:eastAsia="zh-CN"/>
        </w:rPr>
        <w:t>的影响，从而使数百万无法连接到互联网的人受益。</w:t>
      </w:r>
    </w:p>
    <w:p w14:paraId="1FB17884"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在突尼斯，现有的移动医疗卫生平台被用以向大约</w:t>
      </w:r>
      <w:r w:rsidRPr="00341DFD">
        <w:rPr>
          <w:rFonts w:cs="Calibri" w:hint="eastAsia"/>
          <w:szCs w:val="24"/>
          <w:lang w:val="en-CA" w:eastAsia="zh-CN"/>
        </w:rPr>
        <w:t>1000</w:t>
      </w:r>
      <w:r w:rsidRPr="00341DFD">
        <w:rPr>
          <w:rFonts w:cs="Calibri" w:hint="eastAsia"/>
          <w:szCs w:val="24"/>
          <w:lang w:val="en-CA" w:eastAsia="zh-CN"/>
        </w:rPr>
        <w:t>万公民发送有关</w:t>
      </w:r>
      <w:r w:rsidRPr="00341DFD">
        <w:rPr>
          <w:rFonts w:cs="Calibri" w:hint="eastAsia"/>
          <w:szCs w:val="24"/>
          <w:lang w:val="en-CA" w:eastAsia="zh-CN"/>
        </w:rPr>
        <w:t>COVID-19</w:t>
      </w:r>
      <w:r w:rsidRPr="00341DFD">
        <w:rPr>
          <w:rFonts w:cs="Calibri" w:hint="eastAsia"/>
          <w:szCs w:val="24"/>
          <w:lang w:val="en-CA" w:eastAsia="zh-CN"/>
        </w:rPr>
        <w:t>的信息。在塞内加尔，</w:t>
      </w:r>
      <w:proofErr w:type="spellStart"/>
      <w:r w:rsidRPr="00341DFD">
        <w:rPr>
          <w:rFonts w:cs="Calibri" w:hint="eastAsia"/>
          <w:szCs w:val="24"/>
          <w:lang w:val="en-CA" w:eastAsia="zh-CN"/>
        </w:rPr>
        <w:t>mRamadan</w:t>
      </w:r>
      <w:proofErr w:type="spellEnd"/>
      <w:r w:rsidRPr="00341DFD">
        <w:rPr>
          <w:rFonts w:cs="Calibri" w:hint="eastAsia"/>
          <w:szCs w:val="24"/>
          <w:lang w:val="en-CA" w:eastAsia="zh-CN"/>
        </w:rPr>
        <w:t>活动为</w:t>
      </w:r>
      <w:r w:rsidRPr="00341DFD">
        <w:rPr>
          <w:rFonts w:cs="Calibri" w:hint="eastAsia"/>
          <w:szCs w:val="24"/>
          <w:lang w:val="en-CA" w:eastAsia="zh-CN"/>
        </w:rPr>
        <w:t>23</w:t>
      </w:r>
      <w:r w:rsidRPr="00341DFD">
        <w:rPr>
          <w:rFonts w:cs="Calibri" w:hint="eastAsia"/>
          <w:szCs w:val="24"/>
          <w:lang w:val="en-CA" w:eastAsia="zh-CN"/>
        </w:rPr>
        <w:t>万人提供了关于糖尿病的建议和关于</w:t>
      </w:r>
      <w:r w:rsidRPr="00341DFD">
        <w:rPr>
          <w:rFonts w:cs="Calibri" w:hint="eastAsia"/>
          <w:szCs w:val="24"/>
          <w:lang w:val="en-CA" w:eastAsia="zh-CN"/>
        </w:rPr>
        <w:t>COVID-19</w:t>
      </w:r>
      <w:r w:rsidRPr="00341DFD">
        <w:rPr>
          <w:rFonts w:cs="Calibri" w:hint="eastAsia"/>
          <w:szCs w:val="24"/>
          <w:lang w:val="en-CA" w:eastAsia="zh-CN"/>
        </w:rPr>
        <w:t>的基本信息。在苏丹，</w:t>
      </w:r>
      <w:r w:rsidRPr="00341DFD">
        <w:rPr>
          <w:rFonts w:cs="Calibri" w:hint="eastAsia"/>
          <w:szCs w:val="24"/>
          <w:lang w:val="en-CA" w:eastAsia="zh-CN"/>
        </w:rPr>
        <w:t>BHBM</w:t>
      </w:r>
      <w:r w:rsidRPr="00341DFD">
        <w:rPr>
          <w:rFonts w:cs="Calibri" w:hint="eastAsia"/>
          <w:szCs w:val="24"/>
          <w:lang w:val="en-CA" w:eastAsia="zh-CN"/>
        </w:rPr>
        <w:t>解决方案帮助向超过</w:t>
      </w:r>
      <w:r w:rsidRPr="00341DFD">
        <w:rPr>
          <w:rFonts w:cs="Calibri" w:hint="eastAsia"/>
          <w:szCs w:val="24"/>
          <w:lang w:val="en-CA" w:eastAsia="zh-CN"/>
        </w:rPr>
        <w:t>71</w:t>
      </w:r>
      <w:r>
        <w:rPr>
          <w:rFonts w:cs="Calibri"/>
          <w:szCs w:val="24"/>
          <w:lang w:val="en-CA" w:eastAsia="zh-CN"/>
        </w:rPr>
        <w:t xml:space="preserve"> </w:t>
      </w:r>
      <w:r w:rsidRPr="00341DFD">
        <w:rPr>
          <w:rFonts w:cs="Calibri" w:hint="eastAsia"/>
          <w:szCs w:val="24"/>
          <w:lang w:val="en-CA" w:eastAsia="zh-CN"/>
        </w:rPr>
        <w:t>000</w:t>
      </w:r>
      <w:r w:rsidRPr="00341DFD">
        <w:rPr>
          <w:rFonts w:cs="Calibri" w:hint="eastAsia"/>
          <w:szCs w:val="24"/>
          <w:lang w:val="en-CA" w:eastAsia="zh-CN"/>
        </w:rPr>
        <w:t>人发送与</w:t>
      </w:r>
      <w:r w:rsidRPr="00341DFD">
        <w:rPr>
          <w:rFonts w:cs="Calibri" w:hint="eastAsia"/>
          <w:szCs w:val="24"/>
          <w:lang w:val="en-CA" w:eastAsia="zh-CN"/>
        </w:rPr>
        <w:t>COVID-19</w:t>
      </w:r>
      <w:r w:rsidRPr="00341DFD">
        <w:rPr>
          <w:rFonts w:cs="Calibri" w:hint="eastAsia"/>
          <w:szCs w:val="24"/>
          <w:lang w:val="en-CA" w:eastAsia="zh-CN"/>
        </w:rPr>
        <w:t>有关的信息。在尼日尔，国际电</w:t>
      </w:r>
      <w:proofErr w:type="gramStart"/>
      <w:r w:rsidRPr="00341DFD">
        <w:rPr>
          <w:rFonts w:cs="Calibri" w:hint="eastAsia"/>
          <w:szCs w:val="24"/>
          <w:lang w:val="en-CA" w:eastAsia="zh-CN"/>
        </w:rPr>
        <w:t>联建立</w:t>
      </w:r>
      <w:proofErr w:type="gramEnd"/>
      <w:r w:rsidRPr="00341DFD">
        <w:rPr>
          <w:rFonts w:cs="Calibri" w:hint="eastAsia"/>
          <w:szCs w:val="24"/>
          <w:lang w:val="en-CA" w:eastAsia="zh-CN"/>
        </w:rPr>
        <w:t>了一条自动热线，提供关于病毒和风险预防的基本信息，收到了</w:t>
      </w:r>
      <w:r w:rsidRPr="00341DFD">
        <w:rPr>
          <w:rFonts w:cs="Calibri" w:hint="eastAsia"/>
          <w:szCs w:val="24"/>
          <w:lang w:val="en-CA" w:eastAsia="zh-CN"/>
        </w:rPr>
        <w:t>4</w:t>
      </w:r>
      <w:r w:rsidRPr="00341DFD">
        <w:rPr>
          <w:rFonts w:cs="Calibri" w:hint="eastAsia"/>
          <w:szCs w:val="24"/>
          <w:lang w:val="en-CA" w:eastAsia="zh-CN"/>
        </w:rPr>
        <w:t>万多个电话。</w:t>
      </w:r>
    </w:p>
    <w:bookmarkEnd w:id="194"/>
    <w:p w14:paraId="76691839"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lastRenderedPageBreak/>
        <w:t>统筹医疗卫生解决方案和免费远程教学的推广工作</w:t>
      </w:r>
    </w:p>
    <w:p w14:paraId="38D32C5B" w14:textId="77777777" w:rsidR="00E33429" w:rsidRPr="00341DFD" w:rsidRDefault="006F691B" w:rsidP="00E33429">
      <w:pPr>
        <w:ind w:firstLineChars="200" w:firstLine="480"/>
        <w:rPr>
          <w:lang w:eastAsia="zh-CN"/>
        </w:rPr>
      </w:pPr>
      <w:hyperlink r:id="rId117" w:history="1">
        <w:r w:rsidR="00E33429" w:rsidRPr="00341DFD">
          <w:rPr>
            <w:rFonts w:cs="Microsoft YaHei" w:hint="eastAsia"/>
            <w:color w:val="0000FF"/>
            <w:u w:val="single"/>
            <w:lang w:eastAsia="zh-CN"/>
          </w:rPr>
          <w:t>国际电联智慧村平台</w:t>
        </w:r>
      </w:hyperlink>
      <w:r w:rsidR="00E33429" w:rsidRPr="00341DFD">
        <w:rPr>
          <w:rFonts w:cs="Calibri" w:hint="eastAsia"/>
          <w:szCs w:val="24"/>
          <w:lang w:val="en-CA" w:eastAsia="zh-CN"/>
        </w:rPr>
        <w:t>为尼日尔的每个人建立了关于</w:t>
      </w:r>
      <w:r w:rsidR="00E33429" w:rsidRPr="00341DFD">
        <w:rPr>
          <w:rFonts w:cs="Calibri" w:hint="eastAsia"/>
          <w:szCs w:val="24"/>
          <w:lang w:val="en-CA" w:eastAsia="zh-CN"/>
        </w:rPr>
        <w:t>COVID-19</w:t>
      </w:r>
      <w:r w:rsidR="00E33429" w:rsidRPr="00341DFD">
        <w:rPr>
          <w:rFonts w:cs="Calibri" w:hint="eastAsia"/>
          <w:szCs w:val="24"/>
          <w:lang w:val="en-CA" w:eastAsia="zh-CN"/>
        </w:rPr>
        <w:t>的互动语音服务。</w:t>
      </w:r>
    </w:p>
    <w:p w14:paraId="18597D65" w14:textId="77777777" w:rsidR="00E33429" w:rsidRPr="00341DFD" w:rsidRDefault="00E33429" w:rsidP="00E33429">
      <w:pPr>
        <w:ind w:firstLineChars="200" w:firstLine="480"/>
        <w:rPr>
          <w:lang w:eastAsia="zh-CN"/>
        </w:rPr>
      </w:pPr>
      <w:r w:rsidRPr="00341DFD">
        <w:rPr>
          <w:rFonts w:cs="Calibri" w:hint="eastAsia"/>
          <w:szCs w:val="24"/>
          <w:lang w:val="en-CA" w:eastAsia="zh-CN"/>
        </w:rPr>
        <w:t>与</w:t>
      </w:r>
      <w:proofErr w:type="gramStart"/>
      <w:r w:rsidRPr="00341DFD">
        <w:rPr>
          <w:rFonts w:cs="Calibri" w:hint="eastAsia"/>
          <w:szCs w:val="24"/>
          <w:lang w:val="en-CA" w:eastAsia="zh-CN"/>
        </w:rPr>
        <w:t>世</w:t>
      </w:r>
      <w:proofErr w:type="gramEnd"/>
      <w:r w:rsidRPr="00341DFD">
        <w:rPr>
          <w:rFonts w:cs="Calibri" w:hint="eastAsia"/>
          <w:szCs w:val="24"/>
          <w:lang w:val="en-CA" w:eastAsia="zh-CN"/>
        </w:rPr>
        <w:t>卫组织合作管理的</w:t>
      </w:r>
      <w:r w:rsidRPr="00341DFD">
        <w:rPr>
          <w:rFonts w:cs="Calibri" w:hint="eastAsia"/>
          <w:szCs w:val="24"/>
          <w:lang w:val="en-CA" w:eastAsia="zh-CN"/>
        </w:rPr>
        <w:t>ITU-T</w:t>
      </w:r>
      <w:r w:rsidRPr="00341DFD">
        <w:rPr>
          <w:rFonts w:cs="Calibri"/>
          <w:szCs w:val="24"/>
          <w:lang w:val="en-CA" w:eastAsia="zh-CN"/>
        </w:rPr>
        <w:t>人工智能促进卫生领域发展焦点组</w:t>
      </w:r>
      <w:r w:rsidRPr="00341DFD">
        <w:rPr>
          <w:rFonts w:cs="Calibri" w:hint="eastAsia"/>
          <w:szCs w:val="24"/>
          <w:lang w:val="en-CA" w:eastAsia="zh-CN"/>
        </w:rPr>
        <w:t>利用人工智能和其他数字技术，在疫情流行的整个应急期间对抗</w:t>
      </w:r>
      <w:r w:rsidRPr="00341DFD">
        <w:rPr>
          <w:rFonts w:cs="Calibri" w:hint="eastAsia"/>
          <w:szCs w:val="24"/>
          <w:lang w:val="en-CA" w:eastAsia="zh-CN"/>
        </w:rPr>
        <w:t>COVID-19</w:t>
      </w:r>
      <w:r w:rsidRPr="00341DFD">
        <w:rPr>
          <w:rFonts w:cs="Calibri" w:hint="eastAsia"/>
          <w:szCs w:val="24"/>
          <w:lang w:val="en-CA" w:eastAsia="zh-CN"/>
        </w:rPr>
        <w:t>。</w:t>
      </w:r>
    </w:p>
    <w:p w14:paraId="3C2C5978" w14:textId="77777777" w:rsidR="00E33429" w:rsidRPr="00341DFD" w:rsidRDefault="00E33429" w:rsidP="00E33429">
      <w:pPr>
        <w:ind w:firstLineChars="200" w:firstLine="480"/>
        <w:rPr>
          <w:lang w:eastAsia="zh-CN"/>
        </w:rPr>
      </w:pPr>
      <w:r w:rsidRPr="00341DFD">
        <w:rPr>
          <w:rFonts w:cs="Calibri" w:hint="eastAsia"/>
          <w:szCs w:val="24"/>
          <w:lang w:val="en-CA" w:eastAsia="zh-CN"/>
        </w:rPr>
        <w:t>国际电联推出了</w:t>
      </w:r>
      <w:hyperlink r:id="rId118" w:history="1">
        <w:r w:rsidRPr="00341DFD">
          <w:rPr>
            <w:rFonts w:cs="Microsoft YaHei" w:hint="eastAsia"/>
            <w:color w:val="0000FF"/>
            <w:u w:val="single"/>
            <w:lang w:eastAsia="zh-CN"/>
          </w:rPr>
          <w:t>人工智能惠及人类系列网络研讨会</w:t>
        </w:r>
      </w:hyperlink>
      <w:r w:rsidRPr="008C3006">
        <w:rPr>
          <w:rFonts w:cs="Calibri" w:hint="eastAsia"/>
          <w:szCs w:val="24"/>
          <w:lang w:val="en-CA" w:eastAsia="zh-CN"/>
        </w:rPr>
        <w:t>，其中介绍</w:t>
      </w:r>
      <w:r w:rsidRPr="00341DFD">
        <w:rPr>
          <w:rFonts w:cs="Calibri" w:hint="eastAsia"/>
          <w:szCs w:val="24"/>
          <w:lang w:val="en-CA" w:eastAsia="zh-CN"/>
        </w:rPr>
        <w:t>人工智能在医疗卫生和其他全球挑战（包括全球大流行病的应对）中的使用案例。</w:t>
      </w:r>
    </w:p>
    <w:p w14:paraId="0C7118E7" w14:textId="77777777" w:rsidR="00E33429" w:rsidRPr="00341DFD" w:rsidRDefault="00E33429" w:rsidP="00E33429">
      <w:pPr>
        <w:ind w:firstLineChars="200" w:firstLine="480"/>
        <w:rPr>
          <w:lang w:eastAsia="zh-CN"/>
        </w:rPr>
      </w:pPr>
      <w:r w:rsidRPr="00341DFD">
        <w:rPr>
          <w:rFonts w:cs="Calibri" w:hint="eastAsia"/>
          <w:szCs w:val="24"/>
          <w:lang w:val="en-CA" w:eastAsia="zh-CN"/>
        </w:rPr>
        <w:t>由联合国教科文组织牵头的</w:t>
      </w:r>
      <w:r w:rsidR="006F691B">
        <w:fldChar w:fldCharType="begin"/>
      </w:r>
      <w:r w:rsidR="006F691B">
        <w:rPr>
          <w:lang w:eastAsia="zh-CN"/>
        </w:rPr>
        <w:instrText xml:space="preserve"> HYPERLINK "https://en.unesco.org/covid19/educationresponse/globalcoalition" </w:instrText>
      </w:r>
      <w:r w:rsidR="006F691B">
        <w:fldChar w:fldCharType="separate"/>
      </w:r>
      <w:r w:rsidRPr="00341DFD">
        <w:rPr>
          <w:color w:val="0000FF"/>
          <w:u w:val="single"/>
          <w:lang w:eastAsia="zh-CN"/>
        </w:rPr>
        <w:t>COVID-19</w:t>
      </w:r>
      <w:r w:rsidRPr="00341DFD">
        <w:rPr>
          <w:rFonts w:cs="Microsoft YaHei" w:hint="eastAsia"/>
          <w:color w:val="0000FF"/>
          <w:u w:val="single"/>
          <w:lang w:eastAsia="zh-CN"/>
        </w:rPr>
        <w:t>全球教育联盟</w:t>
      </w:r>
      <w:r w:rsidR="006F691B">
        <w:rPr>
          <w:rFonts w:cs="Microsoft YaHei"/>
          <w:color w:val="0000FF"/>
          <w:u w:val="single"/>
          <w:lang w:eastAsia="zh-CN"/>
        </w:rPr>
        <w:fldChar w:fldCharType="end"/>
      </w:r>
      <w:r w:rsidRPr="00341DFD">
        <w:rPr>
          <w:rFonts w:cs="Calibri" w:hint="eastAsia"/>
          <w:szCs w:val="24"/>
          <w:lang w:val="en-CA" w:eastAsia="zh-CN"/>
        </w:rPr>
        <w:t>确保受中小学校和大学关闭影响的</w:t>
      </w:r>
      <w:r w:rsidRPr="00341DFD">
        <w:rPr>
          <w:rFonts w:cs="Calibri" w:hint="eastAsia"/>
          <w:szCs w:val="24"/>
          <w:lang w:val="en-CA" w:eastAsia="zh-CN"/>
        </w:rPr>
        <w:t>15</w:t>
      </w:r>
      <w:r w:rsidRPr="00341DFD">
        <w:rPr>
          <w:rFonts w:cs="Calibri" w:hint="eastAsia"/>
          <w:szCs w:val="24"/>
          <w:lang w:val="en-CA" w:eastAsia="zh-CN"/>
        </w:rPr>
        <w:t>亿多学生继续学习。国际电</w:t>
      </w:r>
      <w:proofErr w:type="gramStart"/>
      <w:r w:rsidRPr="00341DFD">
        <w:rPr>
          <w:rFonts w:cs="Calibri" w:hint="eastAsia"/>
          <w:szCs w:val="24"/>
          <w:lang w:val="en-CA" w:eastAsia="zh-CN"/>
        </w:rPr>
        <w:t>联正在</w:t>
      </w:r>
      <w:proofErr w:type="gramEnd"/>
      <w:r w:rsidRPr="00341DFD">
        <w:rPr>
          <w:rFonts w:cs="Calibri" w:hint="eastAsia"/>
          <w:szCs w:val="24"/>
          <w:lang w:val="en-CA" w:eastAsia="zh-CN"/>
        </w:rPr>
        <w:t>提供</w:t>
      </w:r>
      <w:r w:rsidR="006F691B">
        <w:fldChar w:fldCharType="begin"/>
      </w:r>
      <w:r w:rsidR="006F691B">
        <w:rPr>
          <w:lang w:eastAsia="zh-CN"/>
        </w:rPr>
        <w:instrText xml:space="preserve"> HYPERLINK "https://academy.itu.int/main-activities/digital-transformation-centres-initiative" </w:instrText>
      </w:r>
      <w:r w:rsidR="006F691B">
        <w:fldChar w:fldCharType="separate"/>
      </w:r>
      <w:r w:rsidRPr="00341DFD">
        <w:rPr>
          <w:rFonts w:cs="Microsoft YaHei" w:hint="eastAsia"/>
          <w:color w:val="0000FF"/>
          <w:u w:val="single"/>
          <w:lang w:eastAsia="zh-CN"/>
        </w:rPr>
        <w:t>项目</w:t>
      </w:r>
      <w:r w:rsidR="006F691B">
        <w:rPr>
          <w:rFonts w:cs="Microsoft YaHei"/>
          <w:color w:val="0000FF"/>
          <w:u w:val="single"/>
          <w:lang w:eastAsia="zh-CN"/>
        </w:rPr>
        <w:fldChar w:fldCharType="end"/>
      </w:r>
      <w:r w:rsidRPr="00341DFD">
        <w:rPr>
          <w:rFonts w:cs="Calibri" w:hint="eastAsia"/>
          <w:szCs w:val="24"/>
          <w:lang w:val="en-CA" w:eastAsia="zh-CN"/>
        </w:rPr>
        <w:t>，为培训人员提供远程教学方面的工具和技能。</w:t>
      </w:r>
    </w:p>
    <w:p w14:paraId="69D51442"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城市应对</w:t>
      </w:r>
      <w:r w:rsidRPr="00341DFD">
        <w:rPr>
          <w:rFonts w:hint="eastAsia"/>
          <w:color w:val="000000"/>
          <w:lang w:eastAsia="zh-CN"/>
        </w:rPr>
        <w:t>COVID-19</w:t>
      </w:r>
      <w:r w:rsidRPr="00341DFD">
        <w:rPr>
          <w:rFonts w:cs="Microsoft YaHei" w:hint="eastAsia"/>
          <w:color w:val="000000"/>
          <w:lang w:eastAsia="zh-CN"/>
        </w:rPr>
        <w:t>的解决方案和最佳做法</w:t>
      </w:r>
    </w:p>
    <w:p w14:paraId="2E77069D" w14:textId="77777777" w:rsidR="00E33429" w:rsidRPr="00341DFD" w:rsidRDefault="006F691B" w:rsidP="00E33429">
      <w:pPr>
        <w:ind w:firstLineChars="200" w:firstLine="480"/>
        <w:rPr>
          <w:rFonts w:cs="Calibri"/>
          <w:szCs w:val="24"/>
          <w:lang w:val="en-CA" w:eastAsia="zh-CN"/>
        </w:rPr>
      </w:pPr>
      <w:hyperlink r:id="rId119" w:history="1">
        <w:r w:rsidR="00E33429" w:rsidRPr="00341DFD">
          <w:rPr>
            <w:rFonts w:cs="Microsoft YaHei" w:hint="eastAsia"/>
            <w:color w:val="0000FF"/>
            <w:u w:val="single"/>
            <w:lang w:eastAsia="zh-CN"/>
          </w:rPr>
          <w:t>共建可持续智慧城市</w:t>
        </w:r>
        <w:r w:rsidR="00E33429">
          <w:rPr>
            <w:rFonts w:cs="Microsoft YaHei" w:hint="eastAsia"/>
            <w:color w:val="0000FF"/>
            <w:u w:val="single"/>
            <w:lang w:eastAsia="zh-CN"/>
          </w:rPr>
          <w:t>（</w:t>
        </w:r>
        <w:r w:rsidR="00E33429" w:rsidRPr="00341DFD">
          <w:rPr>
            <w:color w:val="0000FF"/>
            <w:u w:val="single"/>
            <w:lang w:eastAsia="zh-CN"/>
          </w:rPr>
          <w:t>U4SSC</w:t>
        </w:r>
        <w:r w:rsidR="00E33429">
          <w:rPr>
            <w:rFonts w:hint="eastAsia"/>
            <w:color w:val="0000FF"/>
            <w:u w:val="single"/>
            <w:lang w:eastAsia="zh-CN"/>
          </w:rPr>
          <w:t>）</w:t>
        </w:r>
      </w:hyperlink>
      <w:r w:rsidR="00E33429" w:rsidRPr="00341DFD">
        <w:rPr>
          <w:rFonts w:cs="Calibri" w:hint="eastAsia"/>
          <w:szCs w:val="24"/>
          <w:lang w:val="en-CA" w:eastAsia="zh-CN"/>
        </w:rPr>
        <w:t>由国际电联、联合国欧洲经委会（</w:t>
      </w:r>
      <w:r w:rsidR="00E33429" w:rsidRPr="00341DFD">
        <w:rPr>
          <w:lang w:eastAsia="zh-CN"/>
        </w:rPr>
        <w:t>UNECE</w:t>
      </w:r>
      <w:r w:rsidR="00E33429" w:rsidRPr="00341DFD">
        <w:rPr>
          <w:rFonts w:cs="Microsoft YaHei" w:hint="eastAsia"/>
          <w:lang w:eastAsia="zh-CN"/>
        </w:rPr>
        <w:t>）</w:t>
      </w:r>
      <w:r w:rsidR="00E33429" w:rsidRPr="00341DFD">
        <w:rPr>
          <w:rFonts w:cs="Calibri" w:hint="eastAsia"/>
          <w:szCs w:val="24"/>
          <w:lang w:val="en-CA" w:eastAsia="zh-CN"/>
        </w:rPr>
        <w:t>和联合国人居署（</w:t>
      </w:r>
      <w:r w:rsidR="00E33429" w:rsidRPr="00341DFD">
        <w:rPr>
          <w:lang w:eastAsia="zh-CN"/>
        </w:rPr>
        <w:t>UN-Habitat</w:t>
      </w:r>
      <w:r w:rsidR="00E33429" w:rsidRPr="00341DFD">
        <w:rPr>
          <w:rFonts w:cs="Microsoft YaHei" w:hint="eastAsia"/>
          <w:lang w:eastAsia="zh-CN"/>
        </w:rPr>
        <w:t>）</w:t>
      </w:r>
      <w:r w:rsidR="00E33429" w:rsidRPr="00341DFD">
        <w:rPr>
          <w:rFonts w:cs="Calibri" w:hint="eastAsia"/>
          <w:szCs w:val="24"/>
          <w:lang w:val="en-CA" w:eastAsia="zh-CN"/>
        </w:rPr>
        <w:t>协调，并得到其他</w:t>
      </w:r>
      <w:r w:rsidR="00E33429" w:rsidRPr="00341DFD">
        <w:rPr>
          <w:rFonts w:cs="Calibri" w:hint="eastAsia"/>
          <w:szCs w:val="24"/>
          <w:lang w:val="en-CA" w:eastAsia="zh-CN"/>
        </w:rPr>
        <w:t>14</w:t>
      </w:r>
      <w:r w:rsidR="00E33429" w:rsidRPr="00341DFD">
        <w:rPr>
          <w:rFonts w:cs="Calibri" w:hint="eastAsia"/>
          <w:szCs w:val="24"/>
          <w:lang w:val="en-CA" w:eastAsia="zh-CN"/>
        </w:rPr>
        <w:t>个联合国机构的支持。它探索城市用于解决</w:t>
      </w:r>
      <w:r w:rsidR="00E33429" w:rsidRPr="00341DFD">
        <w:rPr>
          <w:rFonts w:cs="Calibri" w:hint="eastAsia"/>
          <w:szCs w:val="24"/>
          <w:lang w:val="en-CA" w:eastAsia="zh-CN"/>
        </w:rPr>
        <w:t>COVID</w:t>
      </w:r>
      <w:r w:rsidR="00E33429">
        <w:rPr>
          <w:rFonts w:cs="Calibri"/>
          <w:szCs w:val="24"/>
          <w:lang w:val="en-CA" w:eastAsia="zh-CN"/>
        </w:rPr>
        <w:noBreakHyphen/>
      </w:r>
      <w:r w:rsidR="00E33429" w:rsidRPr="00341DFD">
        <w:rPr>
          <w:rFonts w:cs="Calibri" w:hint="eastAsia"/>
          <w:szCs w:val="24"/>
          <w:lang w:val="en-CA" w:eastAsia="zh-CN"/>
        </w:rPr>
        <w:t>19</w:t>
      </w:r>
      <w:r w:rsidR="00E33429" w:rsidRPr="00341DFD">
        <w:rPr>
          <w:rFonts w:cs="Calibri" w:hint="eastAsia"/>
          <w:szCs w:val="24"/>
          <w:lang w:val="en-CA" w:eastAsia="zh-CN"/>
        </w:rPr>
        <w:t>的解决方案和最佳做法。该举措还确定了在</w:t>
      </w:r>
      <w:r w:rsidR="00E33429" w:rsidRPr="00341DFD">
        <w:rPr>
          <w:rFonts w:cs="Calibri" w:hint="eastAsia"/>
          <w:szCs w:val="24"/>
          <w:lang w:val="en-CA" w:eastAsia="zh-CN"/>
        </w:rPr>
        <w:t>COVID-19</w:t>
      </w:r>
      <w:r w:rsidR="00E33429" w:rsidRPr="00341DFD">
        <w:rPr>
          <w:rFonts w:cs="Calibri" w:hint="eastAsia"/>
          <w:szCs w:val="24"/>
          <w:lang w:val="en-CA" w:eastAsia="zh-CN"/>
        </w:rPr>
        <w:t>期间支持城市经济复苏和复原力的方式。</w:t>
      </w:r>
    </w:p>
    <w:p w14:paraId="27457853"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lang w:eastAsia="zh-CN"/>
        </w:rPr>
      </w:pPr>
      <w:r w:rsidRPr="00341DFD">
        <w:rPr>
          <w:rFonts w:hint="eastAsia"/>
          <w:bCs/>
          <w:lang w:eastAsia="zh-CN"/>
        </w:rPr>
        <w:t>WSIS</w:t>
      </w:r>
      <w:r w:rsidRPr="00341DFD">
        <w:rPr>
          <w:rFonts w:cs="Microsoft YaHei" w:hint="eastAsia"/>
          <w:bCs/>
          <w:lang w:eastAsia="zh-CN"/>
        </w:rPr>
        <w:t>建立起</w:t>
      </w:r>
      <w:r w:rsidRPr="00341DFD">
        <w:rPr>
          <w:rFonts w:hint="eastAsia"/>
          <w:bCs/>
          <w:lang w:eastAsia="zh-CN"/>
        </w:rPr>
        <w:t>COVID-19</w:t>
      </w:r>
      <w:r w:rsidRPr="00341DFD">
        <w:rPr>
          <w:rFonts w:cs="Microsoft YaHei" w:hint="eastAsia"/>
          <w:bCs/>
          <w:lang w:eastAsia="zh-CN"/>
        </w:rPr>
        <w:t>响应措施</w:t>
      </w:r>
      <w:r>
        <w:rPr>
          <w:bCs/>
          <w:lang w:eastAsia="zh-CN"/>
        </w:rPr>
        <w:t xml:space="preserve"> </w:t>
      </w:r>
      <w:r w:rsidRPr="00087D74">
        <w:rPr>
          <w:bCs/>
          <w:lang w:eastAsia="zh-CN"/>
        </w:rPr>
        <w:t>–</w:t>
      </w:r>
      <w:r>
        <w:rPr>
          <w:bCs/>
          <w:lang w:eastAsia="zh-CN"/>
        </w:rPr>
        <w:t xml:space="preserve"> </w:t>
      </w:r>
      <w:r w:rsidRPr="00341DFD">
        <w:rPr>
          <w:rFonts w:cs="Microsoft YaHei" w:hint="eastAsia"/>
          <w:bCs/>
          <w:lang w:eastAsia="zh-CN"/>
        </w:rPr>
        <w:t>并利用了</w:t>
      </w:r>
      <w:r w:rsidRPr="00341DFD">
        <w:rPr>
          <w:rFonts w:hint="eastAsia"/>
          <w:bCs/>
          <w:lang w:eastAsia="zh-CN"/>
        </w:rPr>
        <w:t>80</w:t>
      </w:r>
      <w:r w:rsidRPr="00341DFD">
        <w:rPr>
          <w:rFonts w:cs="Microsoft YaHei" w:hint="eastAsia"/>
          <w:bCs/>
          <w:lang w:eastAsia="zh-CN"/>
        </w:rPr>
        <w:t>多次讲习班的力量</w:t>
      </w:r>
    </w:p>
    <w:p w14:paraId="2F25BFFA"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在</w:t>
      </w:r>
      <w:r w:rsidRPr="00341DFD">
        <w:rPr>
          <w:rFonts w:cs="Calibri" w:hint="eastAsia"/>
          <w:szCs w:val="24"/>
          <w:lang w:val="en-CA" w:eastAsia="zh-CN"/>
        </w:rPr>
        <w:t>WSIS</w:t>
      </w:r>
      <w:r w:rsidRPr="00341DFD">
        <w:rPr>
          <w:rFonts w:cs="Calibri" w:hint="eastAsia"/>
          <w:szCs w:val="24"/>
          <w:lang w:val="en-CA" w:eastAsia="zh-CN"/>
        </w:rPr>
        <w:t>清点工作的框架内制作的</w:t>
      </w:r>
      <w:r w:rsidR="006F691B">
        <w:fldChar w:fldCharType="begin"/>
      </w:r>
      <w:r w:rsidR="006F691B">
        <w:instrText xml:space="preserve"> HYPERLINK "https://www.itu.int/net4/wsis/stocktaking/Surveys/Surveys/Submit/15863048637525604" </w:instrText>
      </w:r>
      <w:r w:rsidR="006F691B">
        <w:fldChar w:fldCharType="separate"/>
      </w:r>
      <w:r w:rsidRPr="00341DFD">
        <w:rPr>
          <w:color w:val="0000FF"/>
          <w:szCs w:val="24"/>
          <w:u w:val="single"/>
        </w:rPr>
        <w:t>ICT</w:t>
      </w:r>
      <w:r w:rsidRPr="00341DFD">
        <w:rPr>
          <w:rFonts w:cs="Microsoft YaHei" w:hint="eastAsia"/>
          <w:color w:val="0000FF"/>
          <w:szCs w:val="24"/>
          <w:u w:val="single"/>
          <w:lang w:eastAsia="zh-CN"/>
        </w:rPr>
        <w:t>案例存储库</w:t>
      </w:r>
      <w:r w:rsidR="006F691B">
        <w:rPr>
          <w:rFonts w:cs="Microsoft YaHei"/>
          <w:color w:val="0000FF"/>
          <w:szCs w:val="24"/>
          <w:u w:val="single"/>
          <w:lang w:eastAsia="zh-CN"/>
        </w:rPr>
        <w:fldChar w:fldCharType="end"/>
      </w:r>
      <w:r w:rsidRPr="00341DFD">
        <w:rPr>
          <w:rFonts w:cs="Microsoft YaHei" w:hint="eastAsia"/>
          <w:color w:val="0000FF"/>
          <w:szCs w:val="24"/>
          <w:u w:val="single"/>
          <w:lang w:eastAsia="zh-CN"/>
        </w:rPr>
        <w:t>（</w:t>
      </w:r>
      <w:hyperlink r:id="rId120" w:history="1">
        <w:r w:rsidRPr="00341DFD">
          <w:rPr>
            <w:color w:val="0000FF"/>
            <w:szCs w:val="24"/>
            <w:u w:val="single"/>
          </w:rPr>
          <w:t>ICT Case Repository</w:t>
        </w:r>
      </w:hyperlink>
      <w:r w:rsidRPr="00341DFD">
        <w:rPr>
          <w:rFonts w:cs="Microsoft YaHei" w:hint="eastAsia"/>
          <w:color w:val="0000FF"/>
          <w:szCs w:val="24"/>
          <w:u w:val="single"/>
          <w:lang w:eastAsia="zh-CN"/>
        </w:rPr>
        <w:t>）</w:t>
      </w:r>
      <w:r w:rsidRPr="00341DFD">
        <w:rPr>
          <w:rFonts w:cs="Calibri" w:hint="eastAsia"/>
          <w:szCs w:val="24"/>
          <w:lang w:val="en-CA" w:eastAsia="zh-CN"/>
        </w:rPr>
        <w:t>收集专门应对</w:t>
      </w:r>
      <w:r w:rsidRPr="00341DFD">
        <w:rPr>
          <w:rFonts w:cs="Calibri" w:hint="eastAsia"/>
          <w:szCs w:val="24"/>
          <w:lang w:val="en-CA" w:eastAsia="zh-CN"/>
        </w:rPr>
        <w:t>COVID-19</w:t>
      </w:r>
      <w:r w:rsidRPr="00341DFD">
        <w:rPr>
          <w:rFonts w:cs="Calibri" w:hint="eastAsia"/>
          <w:szCs w:val="24"/>
          <w:lang w:val="en-CA" w:eastAsia="zh-CN"/>
        </w:rPr>
        <w:t>危机的项目和活动。特别的</w:t>
      </w:r>
      <w:r w:rsidR="006F691B">
        <w:fldChar w:fldCharType="begin"/>
      </w:r>
      <w:r w:rsidR="006F691B">
        <w:instrText xml:space="preserve"> HYPERLINK "https://www.itu.int/net4/wsis/forum/2020/Files/outcomes/draft/WSISStocktakingICTCaseRepository_TheC</w:instrText>
      </w:r>
      <w:r w:rsidR="006F691B">
        <w:instrText xml:space="preserve">oronavirusResponseSpecialReport_DRAFT.pdf" </w:instrText>
      </w:r>
      <w:r w:rsidR="006F691B">
        <w:fldChar w:fldCharType="separate"/>
      </w:r>
      <w:r w:rsidRPr="00341DFD">
        <w:rPr>
          <w:color w:val="0000FF"/>
          <w:szCs w:val="24"/>
          <w:u w:val="single"/>
          <w:lang w:eastAsia="zh-CN"/>
        </w:rPr>
        <w:t>ICT</w:t>
      </w:r>
      <w:r w:rsidRPr="00341DFD">
        <w:rPr>
          <w:rFonts w:cs="Microsoft YaHei" w:hint="eastAsia"/>
          <w:color w:val="0000FF"/>
          <w:szCs w:val="24"/>
          <w:u w:val="single"/>
          <w:lang w:eastAsia="zh-CN"/>
        </w:rPr>
        <w:t>案例存储库：冠状病毒应对措施</w:t>
      </w:r>
      <w:r w:rsidR="006F691B">
        <w:rPr>
          <w:rFonts w:cs="Microsoft YaHei"/>
          <w:color w:val="0000FF"/>
          <w:szCs w:val="24"/>
          <w:u w:val="single"/>
          <w:lang w:eastAsia="zh-CN"/>
        </w:rPr>
        <w:fldChar w:fldCharType="end"/>
      </w:r>
      <w:r w:rsidRPr="00341DFD">
        <w:rPr>
          <w:rFonts w:cs="Calibri" w:hint="eastAsia"/>
          <w:szCs w:val="24"/>
          <w:lang w:val="en-CA" w:eastAsia="zh-CN"/>
        </w:rPr>
        <w:t>的零版本草案亦已发布。</w:t>
      </w:r>
    </w:p>
    <w:p w14:paraId="564299A8" w14:textId="77777777" w:rsidR="00E33429" w:rsidRPr="00341DFD" w:rsidRDefault="00E33429" w:rsidP="00E33429">
      <w:pPr>
        <w:ind w:firstLineChars="200" w:firstLine="480"/>
        <w:rPr>
          <w:rFonts w:cs="Calibri"/>
          <w:szCs w:val="24"/>
          <w:lang w:val="en-CA" w:eastAsia="zh-CN"/>
        </w:rPr>
      </w:pPr>
      <w:r w:rsidRPr="00341DFD">
        <w:rPr>
          <w:rFonts w:cs="Calibri"/>
          <w:szCs w:val="24"/>
          <w:lang w:val="en-CA" w:eastAsia="zh-CN"/>
        </w:rPr>
        <w:t>利益攸关方</w:t>
      </w:r>
      <w:r w:rsidRPr="00341DFD">
        <w:rPr>
          <w:rFonts w:cs="Calibri" w:hint="eastAsia"/>
          <w:szCs w:val="24"/>
          <w:lang w:val="en-CA" w:eastAsia="zh-CN"/>
        </w:rPr>
        <w:t>表示</w:t>
      </w:r>
      <w:r w:rsidRPr="00341DFD">
        <w:rPr>
          <w:rFonts w:cs="Calibri"/>
          <w:szCs w:val="24"/>
          <w:lang w:val="en-CA" w:eastAsia="zh-CN"/>
        </w:rPr>
        <w:t>，</w:t>
      </w:r>
      <w:r w:rsidRPr="00341DFD">
        <w:rPr>
          <w:rFonts w:cs="Calibri"/>
          <w:szCs w:val="24"/>
          <w:lang w:val="en-CA" w:eastAsia="zh-CN"/>
        </w:rPr>
        <w:t>2020</w:t>
      </w:r>
      <w:r w:rsidRPr="00341DFD">
        <w:rPr>
          <w:rFonts w:cs="Calibri"/>
          <w:szCs w:val="24"/>
          <w:lang w:val="en-CA" w:eastAsia="zh-CN"/>
        </w:rPr>
        <w:t>年</w:t>
      </w:r>
      <w:r w:rsidRPr="00341DFD">
        <w:rPr>
          <w:rFonts w:cs="Calibri"/>
          <w:szCs w:val="24"/>
          <w:lang w:val="en-CA" w:eastAsia="zh-CN"/>
        </w:rPr>
        <w:t>WSIS</w:t>
      </w:r>
      <w:r w:rsidRPr="00341DFD">
        <w:rPr>
          <w:rFonts w:cs="Calibri"/>
          <w:szCs w:val="24"/>
          <w:lang w:val="en-CA" w:eastAsia="zh-CN"/>
        </w:rPr>
        <w:t>论坛上的</w:t>
      </w:r>
      <w:r w:rsidRPr="00341DFD">
        <w:rPr>
          <w:rFonts w:cs="Calibri"/>
          <w:szCs w:val="24"/>
          <w:lang w:val="en-CA" w:eastAsia="zh-CN"/>
        </w:rPr>
        <w:t>80</w:t>
      </w:r>
      <w:r w:rsidRPr="00341DFD">
        <w:rPr>
          <w:rFonts w:cs="Calibri"/>
          <w:szCs w:val="24"/>
          <w:lang w:val="en-CA" w:eastAsia="zh-CN"/>
        </w:rPr>
        <w:t>多个讲习班与</w:t>
      </w:r>
      <w:r w:rsidRPr="00341DFD">
        <w:rPr>
          <w:rFonts w:cs="Calibri"/>
          <w:szCs w:val="24"/>
          <w:lang w:val="en-CA" w:eastAsia="zh-CN"/>
        </w:rPr>
        <w:t>COVID-19</w:t>
      </w:r>
      <w:r w:rsidRPr="00341DFD">
        <w:rPr>
          <w:rFonts w:cs="Calibri"/>
          <w:szCs w:val="24"/>
          <w:lang w:val="en-CA" w:eastAsia="zh-CN"/>
        </w:rPr>
        <w:t>直接相</w:t>
      </w:r>
      <w:r w:rsidRPr="00341DFD">
        <w:rPr>
          <w:rFonts w:cs="Calibri" w:hint="eastAsia"/>
          <w:szCs w:val="24"/>
          <w:lang w:val="en-CA" w:eastAsia="zh-CN"/>
        </w:rPr>
        <w:t>关。</w:t>
      </w:r>
    </w:p>
    <w:p w14:paraId="540DB8F1"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color w:val="000000"/>
          <w:lang w:eastAsia="zh-CN"/>
        </w:rPr>
      </w:pPr>
      <w:r w:rsidRPr="00341DFD">
        <w:rPr>
          <w:rFonts w:cs="Microsoft YaHei" w:hint="eastAsia"/>
          <w:color w:val="000000"/>
          <w:lang w:eastAsia="zh-CN"/>
        </w:rPr>
        <w:t>召集专家，加深对经济影响的理解</w:t>
      </w:r>
    </w:p>
    <w:p w14:paraId="2D7CD982"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经济专家圆桌会汇集了各方面的经济专家，就</w:t>
      </w:r>
      <w:r w:rsidRPr="00341DFD">
        <w:rPr>
          <w:rFonts w:cs="Calibri" w:hint="eastAsia"/>
          <w:szCs w:val="24"/>
          <w:lang w:val="en-CA" w:eastAsia="zh-CN"/>
        </w:rPr>
        <w:t>COVID-19</w:t>
      </w:r>
      <w:r w:rsidRPr="00341DFD">
        <w:rPr>
          <w:rFonts w:cs="Calibri" w:hint="eastAsia"/>
          <w:szCs w:val="24"/>
          <w:lang w:val="en-CA" w:eastAsia="zh-CN"/>
        </w:rPr>
        <w:t>对数字基础设施的经济影响的最新研究和分析交换意见。</w:t>
      </w:r>
    </w:p>
    <w:p w14:paraId="29B10F8B"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lang w:eastAsia="zh-CN"/>
        </w:rPr>
      </w:pPr>
      <w:r w:rsidRPr="00341DFD">
        <w:rPr>
          <w:rFonts w:cs="Microsoft YaHei" w:hint="eastAsia"/>
          <w:bCs/>
          <w:lang w:eastAsia="zh-CN"/>
        </w:rPr>
        <w:t>国际电联关于国家应急通信计划</w:t>
      </w:r>
      <w:proofErr w:type="gramStart"/>
      <w:r w:rsidRPr="00341DFD">
        <w:rPr>
          <w:rFonts w:cs="Microsoft YaHei" w:hint="eastAsia"/>
          <w:bCs/>
          <w:lang w:eastAsia="zh-CN"/>
        </w:rPr>
        <w:t>的新导则</w:t>
      </w:r>
      <w:proofErr w:type="gramEnd"/>
    </w:p>
    <w:p w14:paraId="08AE0DA2"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国际电联出台了</w:t>
      </w:r>
      <w:r w:rsidR="006F691B">
        <w:fldChar w:fldCharType="begin"/>
      </w:r>
      <w:r w:rsidR="006F691B">
        <w:rPr>
          <w:lang w:eastAsia="zh-CN"/>
        </w:rPr>
        <w:instrText xml:space="preserve"> HYPERLINK "https://www.itu.int/en/ITU-D/E</w:instrText>
      </w:r>
      <w:r w:rsidR="006F691B">
        <w:rPr>
          <w:lang w:eastAsia="zh-CN"/>
        </w:rPr>
        <w:instrText xml:space="preserve">mergency-Telecommunications/Pages/Publications/Guidelines-for-NETPs.aspx" </w:instrText>
      </w:r>
      <w:r w:rsidR="006F691B">
        <w:fldChar w:fldCharType="separate"/>
      </w:r>
      <w:proofErr w:type="gramStart"/>
      <w:r w:rsidRPr="00341DFD">
        <w:rPr>
          <w:rFonts w:cs="Microsoft YaHei" w:hint="eastAsia"/>
          <w:color w:val="0000FF"/>
          <w:szCs w:val="24"/>
          <w:u w:val="single"/>
          <w:lang w:eastAsia="zh-CN"/>
        </w:rPr>
        <w:t>新导则</w:t>
      </w:r>
      <w:proofErr w:type="gramEnd"/>
      <w:r w:rsidR="006F691B">
        <w:rPr>
          <w:rFonts w:cs="Microsoft YaHei"/>
          <w:color w:val="0000FF"/>
          <w:szCs w:val="24"/>
          <w:u w:val="single"/>
          <w:lang w:eastAsia="zh-CN"/>
        </w:rPr>
        <w:fldChar w:fldCharType="end"/>
      </w:r>
      <w:r w:rsidRPr="00341DFD">
        <w:rPr>
          <w:rFonts w:cs="Microsoft YaHei" w:hint="eastAsia"/>
          <w:color w:val="000000"/>
          <w:szCs w:val="24"/>
          <w:lang w:eastAsia="zh-CN"/>
        </w:rPr>
        <w:t>，</w:t>
      </w:r>
      <w:r w:rsidRPr="00341DFD">
        <w:rPr>
          <w:rFonts w:cs="Calibri" w:hint="eastAsia"/>
          <w:szCs w:val="24"/>
          <w:lang w:val="en-CA" w:eastAsia="zh-CN"/>
        </w:rPr>
        <w:t>以帮助各国在面对诸如</w:t>
      </w:r>
      <w:r w:rsidRPr="00341DFD">
        <w:rPr>
          <w:rFonts w:cs="Calibri" w:hint="eastAsia"/>
          <w:szCs w:val="24"/>
          <w:lang w:val="en-CA" w:eastAsia="zh-CN"/>
        </w:rPr>
        <w:t>COVID-19</w:t>
      </w:r>
      <w:r w:rsidRPr="00341DFD">
        <w:rPr>
          <w:rFonts w:cs="Calibri" w:hint="eastAsia"/>
          <w:szCs w:val="24"/>
          <w:lang w:val="en-CA" w:eastAsia="zh-CN"/>
        </w:rPr>
        <w:t>这样的紧急情况时制定国家应急通信计划。</w:t>
      </w:r>
    </w:p>
    <w:p w14:paraId="184DB3EE"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szCs w:val="24"/>
          <w:lang w:eastAsia="zh-CN"/>
        </w:rPr>
      </w:pPr>
      <w:r w:rsidRPr="00341DFD">
        <w:rPr>
          <w:rFonts w:cs="Microsoft YaHei" w:hint="eastAsia"/>
          <w:szCs w:val="24"/>
          <w:lang w:eastAsia="zh-CN"/>
        </w:rPr>
        <w:t>帮助国家、企业和公民对抗网络安全威胁</w:t>
      </w:r>
    </w:p>
    <w:p w14:paraId="77FC6E26"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国际电联推出了</w:t>
      </w:r>
      <w:r w:rsidRPr="00341DFD">
        <w:rPr>
          <w:rFonts w:cs="Calibri" w:hint="eastAsia"/>
          <w:szCs w:val="24"/>
          <w:lang w:val="en-CA" w:eastAsia="zh-CN"/>
        </w:rPr>
        <w:t>CYB4COVID</w:t>
      </w:r>
      <w:r>
        <w:rPr>
          <w:rFonts w:cs="Calibri"/>
          <w:szCs w:val="24"/>
          <w:lang w:val="en-CA" w:eastAsia="zh-CN"/>
        </w:rPr>
        <w:t xml:space="preserve"> </w:t>
      </w:r>
      <w:r w:rsidRPr="00154272">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一个综合性</w:t>
      </w:r>
      <w:r w:rsidR="006F691B">
        <w:fldChar w:fldCharType="begin"/>
      </w:r>
      <w:r w:rsidR="006F691B">
        <w:instrText xml:space="preserve"> HYPERLINK "https://www.itu.int/en/action/cybersecurity/Pages/CYB4COVID.aspx" </w:instrText>
      </w:r>
      <w:r w:rsidR="006F691B">
        <w:fldChar w:fldCharType="separate"/>
      </w:r>
      <w:r w:rsidRPr="00341DFD">
        <w:rPr>
          <w:rFonts w:cs="Microsoft YaHei" w:hint="eastAsia"/>
          <w:color w:val="0000FF"/>
          <w:szCs w:val="24"/>
          <w:u w:val="single"/>
          <w:lang w:eastAsia="zh-CN"/>
        </w:rPr>
        <w:t>网络安全专业知识存储库</w:t>
      </w:r>
      <w:r w:rsidR="006F691B">
        <w:rPr>
          <w:rFonts w:cs="Microsoft YaHei"/>
          <w:color w:val="0000FF"/>
          <w:szCs w:val="24"/>
          <w:u w:val="single"/>
          <w:lang w:eastAsia="zh-CN"/>
        </w:rPr>
        <w:fldChar w:fldCharType="end"/>
      </w:r>
      <w:r w:rsidRPr="00341DFD">
        <w:rPr>
          <w:rFonts w:cs="Calibri" w:hint="eastAsia"/>
          <w:szCs w:val="24"/>
          <w:lang w:val="en-CA" w:eastAsia="zh-CN"/>
        </w:rPr>
        <w:t>，旨在帮助各国、企业和公民应对</w:t>
      </w:r>
      <w:r w:rsidRPr="00341DFD">
        <w:rPr>
          <w:rFonts w:cs="Calibri" w:hint="eastAsia"/>
          <w:szCs w:val="24"/>
          <w:lang w:val="en-CA" w:eastAsia="zh-CN"/>
        </w:rPr>
        <w:t>COVID-19</w:t>
      </w:r>
      <w:r w:rsidRPr="00341DFD">
        <w:rPr>
          <w:rFonts w:cs="Calibri" w:hint="eastAsia"/>
          <w:szCs w:val="24"/>
          <w:lang w:val="en-CA" w:eastAsia="zh-CN"/>
        </w:rPr>
        <w:t>大流行期间的威胁。</w:t>
      </w:r>
    </w:p>
    <w:p w14:paraId="2A1AACF4"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color w:val="000000"/>
          <w:szCs w:val="24"/>
          <w:lang w:eastAsia="zh-CN"/>
        </w:rPr>
      </w:pPr>
      <w:r w:rsidRPr="00341DFD">
        <w:rPr>
          <w:rFonts w:cs="Microsoft YaHei" w:hint="eastAsia"/>
          <w:bCs/>
          <w:lang w:eastAsia="zh-CN"/>
        </w:rPr>
        <w:t>保证儿童上网安全的七种方法</w:t>
      </w:r>
    </w:p>
    <w:p w14:paraId="5C69DDF0"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国际电联最新版本的</w:t>
      </w:r>
      <w:r w:rsidR="006F691B">
        <w:fldChar w:fldCharType="begin"/>
      </w:r>
      <w:r w:rsidR="006F691B">
        <w:instrText xml:space="preserve"> HYPERLINK "https://news.itu.int/covid-19-7-key-ways-to-keep-children-safe-online/" </w:instrText>
      </w:r>
      <w:r w:rsidR="006F691B">
        <w:fldChar w:fldCharType="separate"/>
      </w:r>
      <w:r w:rsidRPr="00341DFD">
        <w:rPr>
          <w:rFonts w:cs="Microsoft YaHei" w:hint="eastAsia"/>
          <w:color w:val="0000FF"/>
          <w:szCs w:val="24"/>
          <w:u w:val="single"/>
          <w:lang w:eastAsia="zh-CN"/>
        </w:rPr>
        <w:t>父母、看护者、监管人和教育工作者保护上网儿童导则</w:t>
      </w:r>
      <w:r w:rsidR="006F691B">
        <w:rPr>
          <w:rFonts w:cs="Microsoft YaHei"/>
          <w:color w:val="0000FF"/>
          <w:szCs w:val="24"/>
          <w:u w:val="single"/>
          <w:lang w:eastAsia="zh-CN"/>
        </w:rPr>
        <w:fldChar w:fldCharType="end"/>
      </w:r>
      <w:r w:rsidRPr="00341DFD">
        <w:rPr>
          <w:rFonts w:cs="Calibri" w:hint="eastAsia"/>
          <w:szCs w:val="24"/>
          <w:lang w:val="en-CA" w:eastAsia="zh-CN"/>
        </w:rPr>
        <w:t>为父母提供了将孩子的上网风险降至最低的提示。</w:t>
      </w:r>
    </w:p>
    <w:p w14:paraId="64741D19" w14:textId="77777777" w:rsidR="00E33429" w:rsidRPr="00341DFD" w:rsidRDefault="00E33429" w:rsidP="00E33429">
      <w:pPr>
        <w:pStyle w:val="Heading2"/>
        <w:rPr>
          <w:lang w:eastAsia="zh-CN"/>
        </w:rPr>
      </w:pPr>
      <w:bookmarkStart w:id="195" w:name="_1.9_战略伙伴关系促进实现可持续发展目标（SDG）"/>
      <w:bookmarkStart w:id="196" w:name="lt_pId659"/>
      <w:bookmarkStart w:id="197" w:name="_Toc37860463"/>
      <w:bookmarkStart w:id="198" w:name="_Toc37861224"/>
      <w:bookmarkStart w:id="199" w:name="_Toc37943347"/>
      <w:bookmarkStart w:id="200" w:name="_Toc41642142"/>
      <w:bookmarkStart w:id="201" w:name="_Toc41642650"/>
      <w:bookmarkStart w:id="202" w:name="_Toc95318224"/>
      <w:bookmarkStart w:id="203" w:name="_Toc97040234"/>
      <w:bookmarkStart w:id="204" w:name="Section_1_9"/>
      <w:bookmarkEnd w:id="195"/>
      <w:r w:rsidRPr="00341DFD">
        <w:rPr>
          <w:rFonts w:hint="eastAsia"/>
          <w:lang w:eastAsia="zh-CN"/>
        </w:rPr>
        <w:t>1</w:t>
      </w:r>
      <w:r w:rsidRPr="00341DFD">
        <w:rPr>
          <w:lang w:eastAsia="zh-CN"/>
        </w:rPr>
        <w:t>.9</w:t>
      </w:r>
      <w:r w:rsidRPr="00341DFD">
        <w:rPr>
          <w:lang w:eastAsia="zh-CN"/>
        </w:rPr>
        <w:tab/>
      </w:r>
      <w:r w:rsidRPr="00341DFD">
        <w:rPr>
          <w:rFonts w:hint="eastAsia"/>
          <w:lang w:eastAsia="zh-CN"/>
        </w:rPr>
        <w:t>战略伙伴关系</w:t>
      </w:r>
      <w:bookmarkEnd w:id="196"/>
      <w:bookmarkEnd w:id="197"/>
      <w:bookmarkEnd w:id="198"/>
      <w:bookmarkEnd w:id="199"/>
      <w:bookmarkEnd w:id="200"/>
      <w:bookmarkEnd w:id="201"/>
      <w:r w:rsidRPr="00341DFD">
        <w:rPr>
          <w:rFonts w:hint="eastAsia"/>
          <w:lang w:eastAsia="zh-CN"/>
        </w:rPr>
        <w:t>促进实现可持续发展目标（</w:t>
      </w:r>
      <w:r w:rsidRPr="00341DFD">
        <w:rPr>
          <w:lang w:eastAsia="zh-CN"/>
        </w:rPr>
        <w:t>SDG</w:t>
      </w:r>
      <w:r w:rsidRPr="00341DFD">
        <w:rPr>
          <w:rFonts w:hint="eastAsia"/>
          <w:lang w:eastAsia="zh-CN"/>
        </w:rPr>
        <w:t>）</w:t>
      </w:r>
      <w:bookmarkEnd w:id="202"/>
      <w:bookmarkEnd w:id="203"/>
    </w:p>
    <w:p w14:paraId="558D2AE9" w14:textId="77777777" w:rsidR="00E33429" w:rsidRPr="00154272" w:rsidRDefault="00E33429" w:rsidP="00E33429">
      <w:pPr>
        <w:ind w:firstLineChars="200" w:firstLine="480"/>
        <w:rPr>
          <w:rFonts w:cs="Calibri"/>
          <w:szCs w:val="24"/>
          <w:lang w:val="en-CA" w:eastAsia="zh-CN"/>
        </w:rPr>
      </w:pPr>
      <w:bookmarkStart w:id="205" w:name="lt_pId660"/>
      <w:bookmarkEnd w:id="204"/>
      <w:r w:rsidRPr="00154272">
        <w:rPr>
          <w:rFonts w:cs="Calibri" w:hint="eastAsia"/>
          <w:szCs w:val="24"/>
          <w:lang w:val="en-CA" w:eastAsia="zh-CN"/>
        </w:rPr>
        <w:t>使政府、业界和用户受益的合作、资源共享和双赢安排</w:t>
      </w:r>
      <w:r>
        <w:rPr>
          <w:rFonts w:cs="Calibri"/>
          <w:szCs w:val="24"/>
          <w:lang w:val="en-CA" w:eastAsia="zh-CN"/>
        </w:rPr>
        <w:t xml:space="preserve"> </w:t>
      </w:r>
      <w:r w:rsidRPr="00154272">
        <w:rPr>
          <w:rFonts w:cs="Calibri"/>
          <w:szCs w:val="24"/>
          <w:lang w:val="en-CA" w:eastAsia="zh-CN"/>
        </w:rPr>
        <w:t>–</w:t>
      </w:r>
      <w:r>
        <w:rPr>
          <w:rFonts w:cs="Calibri"/>
          <w:szCs w:val="24"/>
          <w:lang w:val="en-CA" w:eastAsia="zh-CN"/>
        </w:rPr>
        <w:t xml:space="preserve"> </w:t>
      </w:r>
      <w:r w:rsidRPr="00154272">
        <w:rPr>
          <w:rFonts w:cs="Calibri" w:hint="eastAsia"/>
          <w:szCs w:val="24"/>
          <w:lang w:val="en-CA" w:eastAsia="zh-CN"/>
        </w:rPr>
        <w:t>加上“</w:t>
      </w:r>
      <w:r w:rsidRPr="00154272">
        <w:rPr>
          <w:rFonts w:cs="Calibri"/>
          <w:szCs w:val="24"/>
          <w:lang w:val="en-CA" w:eastAsia="zh-CN"/>
        </w:rPr>
        <w:t>政府总动员</w:t>
      </w:r>
      <w:r w:rsidRPr="00154272">
        <w:rPr>
          <w:rFonts w:cs="Calibri" w:hint="eastAsia"/>
          <w:szCs w:val="24"/>
          <w:lang w:val="en-CA" w:eastAsia="zh-CN"/>
        </w:rPr>
        <w:t>”（</w:t>
      </w:r>
      <w:r w:rsidRPr="00154272">
        <w:rPr>
          <w:rFonts w:cs="Calibri"/>
          <w:szCs w:val="24"/>
          <w:lang w:val="en-CA" w:eastAsia="zh-CN"/>
        </w:rPr>
        <w:t>whole-of-government</w:t>
      </w:r>
      <w:r w:rsidRPr="00154272">
        <w:rPr>
          <w:rFonts w:cs="Calibri" w:hint="eastAsia"/>
          <w:szCs w:val="24"/>
          <w:lang w:val="en-CA" w:eastAsia="zh-CN"/>
        </w:rPr>
        <w:t>）</w:t>
      </w:r>
      <w:proofErr w:type="spellStart"/>
      <w:r w:rsidRPr="00154272">
        <w:rPr>
          <w:rFonts w:cs="Segoe UI"/>
          <w:color w:val="000000"/>
          <w:szCs w:val="24"/>
          <w:shd w:val="clear" w:color="auto" w:fill="FFFFFF"/>
        </w:rPr>
        <w:t>方</w:t>
      </w:r>
      <w:r w:rsidRPr="00154272">
        <w:rPr>
          <w:rFonts w:cs="Microsoft YaHei" w:hint="eastAsia"/>
          <w:color w:val="000000"/>
          <w:szCs w:val="24"/>
          <w:shd w:val="clear" w:color="auto" w:fill="FFFFFF"/>
        </w:rPr>
        <w:t>式</w:t>
      </w:r>
      <w:proofErr w:type="spellEnd"/>
      <w:r>
        <w:rPr>
          <w:rFonts w:cs="Calibri"/>
          <w:szCs w:val="24"/>
          <w:lang w:val="en-CA" w:eastAsia="zh-CN"/>
        </w:rPr>
        <w:t xml:space="preserve"> </w:t>
      </w:r>
      <w:r w:rsidRPr="00154272">
        <w:rPr>
          <w:rFonts w:cs="Calibri"/>
          <w:szCs w:val="24"/>
          <w:lang w:val="en-CA" w:eastAsia="zh-CN"/>
        </w:rPr>
        <w:t>–</w:t>
      </w:r>
      <w:r>
        <w:rPr>
          <w:rFonts w:cs="Calibri"/>
          <w:szCs w:val="24"/>
          <w:lang w:val="en-CA" w:eastAsia="zh-CN"/>
        </w:rPr>
        <w:t xml:space="preserve"> </w:t>
      </w:r>
      <w:r w:rsidRPr="00154272">
        <w:rPr>
          <w:rFonts w:cs="Calibri"/>
          <w:szCs w:val="24"/>
          <w:lang w:val="en-CA" w:eastAsia="zh-CN"/>
        </w:rPr>
        <w:t>将有助于推动技术成为惠及所有人的基本赋能服</w:t>
      </w:r>
      <w:r w:rsidRPr="00154272">
        <w:rPr>
          <w:rFonts w:cs="Calibri" w:hint="eastAsia"/>
          <w:szCs w:val="24"/>
          <w:lang w:val="en-CA" w:eastAsia="zh-CN"/>
        </w:rPr>
        <w:t>务。在这一努力中，国际电</w:t>
      </w:r>
      <w:proofErr w:type="gramStart"/>
      <w:r w:rsidRPr="00154272">
        <w:rPr>
          <w:rFonts w:cs="Calibri" w:hint="eastAsia"/>
          <w:szCs w:val="24"/>
          <w:lang w:val="en-CA" w:eastAsia="zh-CN"/>
        </w:rPr>
        <w:t>联强调</w:t>
      </w:r>
      <w:proofErr w:type="gramEnd"/>
      <w:r w:rsidRPr="00154272">
        <w:rPr>
          <w:rFonts w:cs="Calibri" w:hint="eastAsia"/>
          <w:szCs w:val="24"/>
          <w:lang w:val="en-CA" w:eastAsia="zh-CN"/>
        </w:rPr>
        <w:t>建立战略伙伴关系，在通过</w:t>
      </w:r>
      <w:r w:rsidRPr="00154272">
        <w:rPr>
          <w:rFonts w:cs="Calibri" w:hint="eastAsia"/>
          <w:szCs w:val="24"/>
          <w:lang w:val="en-CA" w:eastAsia="zh-CN"/>
        </w:rPr>
        <w:t>ICT</w:t>
      </w:r>
      <w:r w:rsidRPr="00154272">
        <w:rPr>
          <w:rFonts w:cs="Calibri" w:hint="eastAsia"/>
          <w:szCs w:val="24"/>
          <w:lang w:val="en-CA" w:eastAsia="zh-CN"/>
        </w:rPr>
        <w:t>实现可持续发展目标的道路上提供更好的结果、具体的成果和真正的影响力。</w:t>
      </w:r>
    </w:p>
    <w:p w14:paraId="23B41CE4" w14:textId="77777777" w:rsidR="00E33429" w:rsidRPr="00154272" w:rsidRDefault="00E33429" w:rsidP="00E33429">
      <w:pPr>
        <w:ind w:firstLineChars="200" w:firstLine="480"/>
        <w:rPr>
          <w:rFonts w:cs="Calibri"/>
          <w:szCs w:val="24"/>
          <w:lang w:val="en-CA" w:eastAsia="zh-CN"/>
        </w:rPr>
      </w:pPr>
      <w:r w:rsidRPr="00154272">
        <w:rPr>
          <w:rFonts w:cs="Calibri" w:hint="eastAsia"/>
          <w:szCs w:val="24"/>
          <w:lang w:val="en-CA" w:eastAsia="zh-CN"/>
        </w:rPr>
        <w:lastRenderedPageBreak/>
        <w:t>本节总结本报告所述期间的主要伙伴关系。</w:t>
      </w:r>
    </w:p>
    <w:bookmarkEnd w:id="205"/>
    <w:p w14:paraId="4FC50E0D" w14:textId="77777777" w:rsidR="00E33429" w:rsidRPr="00154272"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i/>
          <w:lang w:eastAsia="zh-CN"/>
        </w:rPr>
      </w:pPr>
      <w:r w:rsidRPr="00341DFD">
        <w:rPr>
          <w:rFonts w:hint="eastAsia"/>
          <w:bCs/>
          <w:iCs/>
          <w:lang w:eastAsia="zh-CN"/>
        </w:rPr>
        <w:t>宽带委员会</w:t>
      </w:r>
      <w:r>
        <w:rPr>
          <w:bCs/>
          <w:iCs/>
          <w:lang w:eastAsia="zh-CN"/>
        </w:rPr>
        <w:t xml:space="preserve"> </w:t>
      </w:r>
      <w:r w:rsidRPr="00154272">
        <w:rPr>
          <w:bCs/>
          <w:iCs/>
          <w:lang w:eastAsia="zh-CN"/>
        </w:rPr>
        <w:t>–</w:t>
      </w:r>
      <w:r>
        <w:rPr>
          <w:bCs/>
          <w:iCs/>
          <w:lang w:eastAsia="zh-CN"/>
        </w:rPr>
        <w:t xml:space="preserve"> </w:t>
      </w:r>
      <w:r w:rsidRPr="00341DFD">
        <w:rPr>
          <w:bCs/>
          <w:iCs/>
          <w:lang w:eastAsia="zh-CN"/>
        </w:rPr>
        <w:t>将宽带坚定地提上国际政策议程</w:t>
      </w:r>
    </w:p>
    <w:p w14:paraId="55B8DD8A" w14:textId="77777777" w:rsidR="00E33429" w:rsidRPr="00341DFD" w:rsidRDefault="00E33429" w:rsidP="00E33429">
      <w:pPr>
        <w:ind w:firstLineChars="200" w:firstLine="480"/>
        <w:rPr>
          <w:shd w:val="clear" w:color="auto" w:fill="FFFFFF"/>
          <w:lang w:eastAsia="zh-CN"/>
        </w:rPr>
      </w:pPr>
      <w:r w:rsidRPr="00341DFD">
        <w:rPr>
          <w:rFonts w:cs="Calibri" w:hint="eastAsia"/>
          <w:szCs w:val="24"/>
          <w:lang w:val="en-CA" w:eastAsia="zh-CN"/>
        </w:rPr>
        <w:t>国际电联和教科文组织于</w:t>
      </w:r>
      <w:r w:rsidRPr="00341DFD">
        <w:rPr>
          <w:rFonts w:cs="Calibri" w:hint="eastAsia"/>
          <w:szCs w:val="24"/>
          <w:lang w:val="en-CA" w:eastAsia="zh-CN"/>
        </w:rPr>
        <w:t>2010</w:t>
      </w:r>
      <w:r w:rsidRPr="00341DFD">
        <w:rPr>
          <w:rFonts w:cs="Calibri" w:hint="eastAsia"/>
          <w:szCs w:val="24"/>
          <w:lang w:val="en-CA" w:eastAsia="zh-CN"/>
        </w:rPr>
        <w:t>年成立了</w:t>
      </w:r>
      <w:r w:rsidRPr="00815B0C">
        <w:rPr>
          <w:rFonts w:eastAsia="STKaiti" w:cs="Calibri"/>
          <w:iCs/>
          <w:szCs w:val="24"/>
          <w:lang w:val="en-CA" w:eastAsia="zh-CN"/>
        </w:rPr>
        <w:t>宽带数字发展委员</w:t>
      </w:r>
      <w:r w:rsidRPr="00815B0C">
        <w:rPr>
          <w:rFonts w:eastAsia="STKaiti" w:cs="Calibri" w:hint="eastAsia"/>
          <w:iCs/>
          <w:szCs w:val="24"/>
          <w:lang w:val="en-CA" w:eastAsia="zh-CN"/>
        </w:rPr>
        <w:t>会</w:t>
      </w:r>
      <w:r w:rsidRPr="00341DFD">
        <w:rPr>
          <w:rFonts w:cs="Calibri" w:hint="eastAsia"/>
          <w:szCs w:val="24"/>
          <w:lang w:val="en-CA" w:eastAsia="zh-CN"/>
        </w:rPr>
        <w:t>，以提升宽带在国际政策议程上的地位，并将扩大接入作为加速实现国家和国际具体发展目标的关键。该委员会于</w:t>
      </w:r>
      <w:r w:rsidRPr="00341DFD">
        <w:rPr>
          <w:rFonts w:cs="Calibri" w:hint="eastAsia"/>
          <w:szCs w:val="24"/>
          <w:lang w:val="en-CA" w:eastAsia="zh-CN"/>
        </w:rPr>
        <w:t>2015</w:t>
      </w:r>
      <w:r w:rsidRPr="00341DFD">
        <w:rPr>
          <w:rFonts w:cs="Calibri" w:hint="eastAsia"/>
          <w:szCs w:val="24"/>
          <w:lang w:val="en-CA" w:eastAsia="zh-CN"/>
        </w:rPr>
        <w:t>年更名为</w:t>
      </w:r>
      <w:r w:rsidR="006F691B">
        <w:fldChar w:fldCharType="begin"/>
      </w:r>
      <w:r w:rsidR="006F691B">
        <w:instrText xml:space="preserve"> HYPERLINK "https://broadbandcommission.org/Pages/default.aspx" </w:instrText>
      </w:r>
      <w:r w:rsidR="006F691B">
        <w:fldChar w:fldCharType="separate"/>
      </w:r>
      <w:r w:rsidRPr="00341DFD">
        <w:rPr>
          <w:rFonts w:cs="SimSun" w:hint="eastAsia"/>
          <w:color w:val="0000FF"/>
          <w:u w:val="single"/>
          <w:lang w:eastAsia="zh-CN"/>
        </w:rPr>
        <w:t>宽带促进可持续发展委员会</w:t>
      </w:r>
      <w:r w:rsidR="006F691B">
        <w:rPr>
          <w:rFonts w:cs="SimSun"/>
          <w:color w:val="0000FF"/>
          <w:u w:val="single"/>
          <w:lang w:eastAsia="zh-CN"/>
        </w:rPr>
        <w:fldChar w:fldCharType="end"/>
      </w:r>
      <w:r w:rsidRPr="00341DFD">
        <w:rPr>
          <w:rFonts w:cs="Calibri" w:hint="eastAsia"/>
          <w:szCs w:val="24"/>
          <w:lang w:val="en-CA" w:eastAsia="zh-CN"/>
        </w:rPr>
        <w:t>，继续传递强有力的高层倡导性信息。</w:t>
      </w:r>
    </w:p>
    <w:p w14:paraId="3017E8A7"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委员会每年出版</w:t>
      </w:r>
      <w:r w:rsidR="006F691B">
        <w:fldChar w:fldCharType="begin"/>
      </w:r>
      <w:r w:rsidR="006F691B">
        <w:instrText xml:space="preserve"> HYPERLINK "https://broadbandcommission.org/report-type/state-of</w:instrText>
      </w:r>
      <w:r w:rsidR="006F691B">
        <w:instrText xml:space="preserve">-broadband-report/" </w:instrText>
      </w:r>
      <w:r w:rsidR="006F691B">
        <w:fldChar w:fldCharType="separate"/>
      </w:r>
      <w:r w:rsidRPr="00341DFD">
        <w:rPr>
          <w:rFonts w:cs="Microsoft YaHei" w:hint="eastAsia"/>
          <w:color w:val="0000FF"/>
          <w:u w:val="single"/>
          <w:lang w:eastAsia="zh-CN"/>
        </w:rPr>
        <w:t>宽带状况报告</w:t>
      </w:r>
      <w:r w:rsidR="006F691B">
        <w:rPr>
          <w:rFonts w:cs="Microsoft YaHei"/>
          <w:color w:val="0000FF"/>
          <w:u w:val="single"/>
          <w:lang w:eastAsia="zh-CN"/>
        </w:rPr>
        <w:fldChar w:fldCharType="end"/>
      </w:r>
      <w:r w:rsidRPr="00341DFD">
        <w:rPr>
          <w:rFonts w:cs="Calibri" w:hint="eastAsia"/>
          <w:szCs w:val="24"/>
          <w:lang w:val="en-CA" w:eastAsia="zh-CN"/>
        </w:rPr>
        <w:t>，组织从卫生到教育等专题领域的</w:t>
      </w:r>
      <w:hyperlink r:id="rId121" w:history="1">
        <w:r w:rsidRPr="00341DFD">
          <w:rPr>
            <w:rFonts w:cs="Microsoft YaHei" w:hint="eastAsia"/>
            <w:color w:val="0000FF"/>
            <w:u w:val="single"/>
            <w:lang w:eastAsia="zh-CN"/>
          </w:rPr>
          <w:t>工作组</w:t>
        </w:r>
      </w:hyperlink>
      <w:r w:rsidRPr="00341DFD">
        <w:rPr>
          <w:rFonts w:cs="Calibri" w:hint="eastAsia"/>
          <w:szCs w:val="24"/>
          <w:lang w:val="en-CA" w:eastAsia="zh-CN"/>
        </w:rPr>
        <w:t>，并每年召开</w:t>
      </w:r>
      <w:hyperlink r:id="rId122" w:history="1">
        <w:r w:rsidRPr="00341DFD">
          <w:rPr>
            <w:rFonts w:cs="Microsoft YaHei" w:hint="eastAsia"/>
            <w:color w:val="0000FF"/>
            <w:u w:val="single"/>
            <w:lang w:eastAsia="zh-CN"/>
          </w:rPr>
          <w:t>两次会议</w:t>
        </w:r>
      </w:hyperlink>
      <w:r w:rsidRPr="00341DFD">
        <w:rPr>
          <w:rFonts w:cs="Calibri" w:hint="eastAsia"/>
          <w:szCs w:val="24"/>
          <w:lang w:val="en-CA" w:eastAsia="zh-CN"/>
        </w:rPr>
        <w:t>。</w:t>
      </w:r>
    </w:p>
    <w:p w14:paraId="20450944"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2019</w:t>
      </w:r>
      <w:r w:rsidRPr="00341DFD">
        <w:rPr>
          <w:rFonts w:cs="Calibri" w:hint="eastAsia"/>
          <w:szCs w:val="24"/>
          <w:lang w:val="en-CA" w:eastAsia="zh-CN"/>
        </w:rPr>
        <w:t>年出台了一个新倡议，即</w:t>
      </w:r>
      <w:r w:rsidR="006F691B">
        <w:fldChar w:fldCharType="begin"/>
      </w:r>
      <w:r w:rsidR="006F691B">
        <w:instrText xml:space="preserve"> HYPERLINK "https://broadbandcommission.org/working-groups/dig</w:instrText>
      </w:r>
      <w:r w:rsidR="006F691B">
        <w:instrText xml:space="preserve">ital-infrastructure-moonshot-for-africa/" </w:instrText>
      </w:r>
      <w:r w:rsidR="006F691B">
        <w:fldChar w:fldCharType="separate"/>
      </w:r>
      <w:proofErr w:type="spellStart"/>
      <w:r w:rsidRPr="00257EDB">
        <w:rPr>
          <w:rFonts w:eastAsia="Calibri" w:cs="Calibri"/>
          <w:color w:val="0000FF"/>
          <w:szCs w:val="24"/>
          <w:u w:val="single"/>
        </w:rPr>
        <w:t>非洲数字基础设施畅想</w:t>
      </w:r>
      <w:proofErr w:type="spellEnd"/>
      <w:r w:rsidRPr="00257EDB">
        <w:rPr>
          <w:rFonts w:eastAsia="Calibri" w:cs="Calibri"/>
          <w:color w:val="0000FF"/>
          <w:szCs w:val="24"/>
          <w:u w:val="single"/>
        </w:rPr>
        <w:t xml:space="preserve">（A Digital Infrastructure </w:t>
      </w:r>
      <w:proofErr w:type="spellStart"/>
      <w:r w:rsidRPr="00257EDB">
        <w:rPr>
          <w:rFonts w:eastAsia="Calibri" w:cs="Calibri"/>
          <w:color w:val="0000FF"/>
          <w:szCs w:val="24"/>
          <w:u w:val="single"/>
        </w:rPr>
        <w:t>Moonshot</w:t>
      </w:r>
      <w:proofErr w:type="spellEnd"/>
      <w:r w:rsidRPr="00257EDB">
        <w:rPr>
          <w:rFonts w:eastAsia="Calibri" w:cs="Calibri"/>
          <w:color w:val="0000FF"/>
          <w:szCs w:val="24"/>
          <w:u w:val="single"/>
        </w:rPr>
        <w:t xml:space="preserve"> for Africa）</w:t>
      </w:r>
      <w:r w:rsidR="006F691B">
        <w:rPr>
          <w:rFonts w:eastAsia="Calibri" w:cs="Calibri"/>
          <w:color w:val="0000FF"/>
          <w:szCs w:val="24"/>
          <w:u w:val="single"/>
        </w:rPr>
        <w:fldChar w:fldCharType="end"/>
      </w:r>
      <w:r w:rsidRPr="00815B0C">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由</w:t>
      </w:r>
      <w:r w:rsidRPr="00341DFD">
        <w:rPr>
          <w:rFonts w:cs="Calibri" w:hint="eastAsia"/>
          <w:szCs w:val="24"/>
          <w:lang w:val="en-CA" w:eastAsia="zh-CN"/>
        </w:rPr>
        <w:t>ICT</w:t>
      </w:r>
      <w:r w:rsidRPr="00341DFD">
        <w:rPr>
          <w:rFonts w:cs="Calibri" w:hint="eastAsia"/>
          <w:szCs w:val="24"/>
          <w:lang w:val="en-CA" w:eastAsia="zh-CN"/>
        </w:rPr>
        <w:t>业界伙伴参与的利益攸关多方协商小组，以改善非洲的数字基础设施。该小组提出了</w:t>
      </w:r>
      <w:r w:rsidR="006F691B">
        <w:fldChar w:fldCharType="begin"/>
      </w:r>
      <w:r w:rsidR="006F691B">
        <w:instrText xml:space="preserve"> HYPERLINK "https://broadbandcommission.org/wp-content/uploads/2021/09/WGDigitalMoonshotforAfrica_Report2020-1.pdf" </w:instrText>
      </w:r>
      <w:r w:rsidR="006F691B">
        <w:fldChar w:fldCharType="separate"/>
      </w:r>
      <w:r w:rsidRPr="00341DFD">
        <w:rPr>
          <w:rFonts w:cs="SimSun" w:hint="eastAsia"/>
          <w:color w:val="0000FF"/>
          <w:u w:val="single"/>
          <w:lang w:eastAsia="zh-CN"/>
        </w:rPr>
        <w:t>路线图和行动计划</w:t>
      </w:r>
      <w:r w:rsidR="006F691B">
        <w:rPr>
          <w:rFonts w:cs="SimSun"/>
          <w:color w:val="0000FF"/>
          <w:u w:val="single"/>
          <w:lang w:eastAsia="zh-CN"/>
        </w:rPr>
        <w:fldChar w:fldCharType="end"/>
      </w:r>
      <w:r w:rsidRPr="00341DFD">
        <w:rPr>
          <w:rFonts w:cs="Calibri" w:hint="eastAsia"/>
          <w:szCs w:val="24"/>
          <w:lang w:val="en-CA" w:eastAsia="zh-CN"/>
        </w:rPr>
        <w:t>，并呼吁建立旨在于</w:t>
      </w:r>
      <w:r w:rsidRPr="00341DFD">
        <w:rPr>
          <w:rFonts w:cs="Calibri" w:hint="eastAsia"/>
          <w:szCs w:val="24"/>
          <w:lang w:val="en-CA" w:eastAsia="zh-CN"/>
        </w:rPr>
        <w:t>2030</w:t>
      </w:r>
      <w:r w:rsidRPr="00341DFD">
        <w:rPr>
          <w:rFonts w:cs="Calibri" w:hint="eastAsia"/>
          <w:szCs w:val="24"/>
          <w:lang w:val="en-CA" w:eastAsia="zh-CN"/>
        </w:rPr>
        <w:t>年前实现非洲数字化转型的全球联盟。</w:t>
      </w:r>
    </w:p>
    <w:p w14:paraId="13812AD5" w14:textId="77777777" w:rsidR="00E33429" w:rsidRPr="00815B0C" w:rsidRDefault="00E33429" w:rsidP="00E33429">
      <w:pPr>
        <w:ind w:firstLineChars="200" w:firstLine="480"/>
        <w:rPr>
          <w:rFonts w:cs="Calibri"/>
          <w:szCs w:val="24"/>
          <w:lang w:val="en-CA" w:eastAsia="zh-CN"/>
        </w:rPr>
      </w:pPr>
      <w:r w:rsidRPr="00815B0C">
        <w:rPr>
          <w:rFonts w:cs="Calibri" w:hint="eastAsia"/>
          <w:szCs w:val="24"/>
          <w:lang w:val="en-CA" w:eastAsia="zh-CN"/>
        </w:rPr>
        <w:t>2020</w:t>
      </w:r>
      <w:r w:rsidRPr="00815B0C">
        <w:rPr>
          <w:rFonts w:cs="Calibri" w:hint="eastAsia"/>
          <w:szCs w:val="24"/>
          <w:lang w:val="en-CA" w:eastAsia="zh-CN"/>
        </w:rPr>
        <w:t>年，随着</w:t>
      </w:r>
      <w:r w:rsidR="006F691B">
        <w:fldChar w:fldCharType="begin"/>
      </w:r>
      <w:r w:rsidR="006F691B">
        <w:instrText xml:space="preserve"> HYPERLINK "https://www.broadbandcommission.org/Documents/BroadbandCommission_manifesto.pd</w:instrText>
      </w:r>
      <w:r w:rsidR="006F691B">
        <w:instrText xml:space="preserve">f" </w:instrText>
      </w:r>
      <w:r w:rsidR="006F691B">
        <w:fldChar w:fldCharType="separate"/>
      </w:r>
      <w:r w:rsidRPr="00815B0C">
        <w:rPr>
          <w:rFonts w:cs="Microsoft YaHei" w:hint="eastAsia"/>
          <w:color w:val="0000FF"/>
          <w:szCs w:val="24"/>
          <w:u w:val="single"/>
          <w:lang w:eastAsia="zh-CN"/>
        </w:rPr>
        <w:t>普遍互连互通宣言</w:t>
      </w:r>
      <w:r w:rsidR="006F691B">
        <w:rPr>
          <w:rFonts w:cs="Microsoft YaHei"/>
          <w:color w:val="0000FF"/>
          <w:szCs w:val="24"/>
          <w:u w:val="single"/>
          <w:lang w:eastAsia="zh-CN"/>
        </w:rPr>
        <w:fldChar w:fldCharType="end"/>
      </w:r>
      <w:r w:rsidRPr="00815B0C">
        <w:rPr>
          <w:rFonts w:cs="Calibri" w:hint="eastAsia"/>
          <w:szCs w:val="24"/>
          <w:lang w:val="en-CA" w:eastAsia="zh-CN"/>
        </w:rPr>
        <w:t>的发表，委员会</w:t>
      </w:r>
      <w:r w:rsidRPr="00815B0C">
        <w:rPr>
          <w:rFonts w:cs="Calibri"/>
          <w:szCs w:val="24"/>
          <w:lang w:val="en-CA" w:eastAsia="zh-CN"/>
        </w:rPr>
        <w:t>举行了建立全球利益攸关多方伙伴关系</w:t>
      </w:r>
      <w:r w:rsidRPr="00815B0C">
        <w:rPr>
          <w:rFonts w:cs="Calibri" w:hint="eastAsia"/>
          <w:szCs w:val="24"/>
          <w:lang w:val="en-CA" w:eastAsia="zh-CN"/>
        </w:rPr>
        <w:t>和倡导宽带接入</w:t>
      </w:r>
      <w:hyperlink r:id="rId123" w:history="1">
        <w:r w:rsidRPr="00815B0C">
          <w:rPr>
            <w:rFonts w:cs="Microsoft YaHei" w:hint="eastAsia"/>
            <w:color w:val="0000FF"/>
            <w:szCs w:val="24"/>
            <w:u w:val="single"/>
            <w:lang w:eastAsia="zh-CN"/>
          </w:rPr>
          <w:t>十年</w:t>
        </w:r>
      </w:hyperlink>
      <w:r w:rsidRPr="00815B0C">
        <w:rPr>
          <w:rFonts w:cs="Segoe UI"/>
          <w:color w:val="000000"/>
          <w:szCs w:val="24"/>
          <w:shd w:val="clear" w:color="auto" w:fill="FFFFFF"/>
          <w:lang w:eastAsia="zh-CN"/>
        </w:rPr>
        <w:t>的庆祝活动</w:t>
      </w:r>
      <w:r w:rsidRPr="00815B0C">
        <w:rPr>
          <w:rFonts w:cs="Microsoft YaHei" w:hint="eastAsia"/>
          <w:color w:val="000000"/>
          <w:szCs w:val="24"/>
          <w:shd w:val="clear" w:color="auto" w:fill="FFFFFF"/>
          <w:lang w:eastAsia="zh-CN"/>
        </w:rPr>
        <w:t>。</w:t>
      </w:r>
      <w:r w:rsidRPr="00815B0C">
        <w:rPr>
          <w:rFonts w:cs="Microsoft YaHei" w:hint="eastAsia"/>
          <w:color w:val="000000"/>
          <w:szCs w:val="24"/>
          <w:shd w:val="clear" w:color="auto" w:fill="FFFFFF"/>
          <w:lang w:eastAsia="zh-CN"/>
        </w:rPr>
        <w:t>2</w:t>
      </w:r>
      <w:r w:rsidRPr="00815B0C">
        <w:rPr>
          <w:rFonts w:cs="Calibri" w:hint="eastAsia"/>
          <w:szCs w:val="24"/>
          <w:lang w:val="en-CA" w:eastAsia="zh-CN"/>
        </w:rPr>
        <w:t>020</w:t>
      </w:r>
      <w:r w:rsidRPr="00815B0C">
        <w:rPr>
          <w:rFonts w:cs="Calibri" w:hint="eastAsia"/>
          <w:szCs w:val="24"/>
          <w:lang w:val="en-CA" w:eastAsia="zh-CN"/>
        </w:rPr>
        <w:t>年</w:t>
      </w:r>
      <w:r w:rsidRPr="00815B0C">
        <w:rPr>
          <w:rFonts w:cs="Calibri" w:hint="eastAsia"/>
          <w:szCs w:val="24"/>
          <w:lang w:val="en-CA" w:eastAsia="zh-CN"/>
        </w:rPr>
        <w:t>9</w:t>
      </w:r>
      <w:r w:rsidRPr="00815B0C">
        <w:rPr>
          <w:rFonts w:cs="Calibri" w:hint="eastAsia"/>
          <w:szCs w:val="24"/>
          <w:lang w:val="en-CA" w:eastAsia="zh-CN"/>
        </w:rPr>
        <w:t>月，委员会发布了</w:t>
      </w:r>
      <w:r w:rsidR="006F691B">
        <w:fldChar w:fldCharType="begin"/>
      </w:r>
      <w:r w:rsidR="006F691B">
        <w:instrText xml:space="preserve"> HYPERLINK "https://www.broadbandcommission.org/publications/Pages/SOB-2020.aspx" </w:instrText>
      </w:r>
      <w:r w:rsidR="006F691B">
        <w:fldChar w:fldCharType="separate"/>
      </w:r>
      <w:r w:rsidRPr="00815B0C">
        <w:rPr>
          <w:rFonts w:cs="Microsoft YaHei" w:hint="eastAsia"/>
          <w:color w:val="0000FF"/>
          <w:szCs w:val="24"/>
          <w:u w:val="single"/>
          <w:lang w:eastAsia="zh-CN"/>
        </w:rPr>
        <w:t>宽带状况报告特刊</w:t>
      </w:r>
      <w:r w:rsidR="006F691B">
        <w:rPr>
          <w:rFonts w:cs="Microsoft YaHei"/>
          <w:color w:val="0000FF"/>
          <w:szCs w:val="24"/>
          <w:u w:val="single"/>
          <w:lang w:eastAsia="zh-CN"/>
        </w:rPr>
        <w:fldChar w:fldCharType="end"/>
      </w:r>
      <w:r w:rsidRPr="00815B0C">
        <w:rPr>
          <w:rFonts w:cs="Calibri" w:hint="eastAsia"/>
          <w:szCs w:val="24"/>
          <w:lang w:val="en-CA" w:eastAsia="zh-CN"/>
        </w:rPr>
        <w:t>，</w:t>
      </w:r>
      <w:r w:rsidRPr="00815B0C">
        <w:rPr>
          <w:rFonts w:cs="Calibri"/>
          <w:szCs w:val="24"/>
          <w:lang w:val="en-CA" w:eastAsia="zh-CN"/>
        </w:rPr>
        <w:t>强调在</w:t>
      </w:r>
      <w:r w:rsidRPr="00815B0C">
        <w:rPr>
          <w:rFonts w:cs="Calibri" w:hint="eastAsia"/>
          <w:szCs w:val="24"/>
          <w:lang w:val="en-CA" w:eastAsia="zh-CN"/>
        </w:rPr>
        <w:t>COVID</w:t>
      </w:r>
      <w:r w:rsidRPr="00815B0C">
        <w:rPr>
          <w:rFonts w:cs="Calibri"/>
          <w:szCs w:val="24"/>
          <w:lang w:val="en-CA" w:eastAsia="zh-CN"/>
        </w:rPr>
        <w:t>疫情期间，</w:t>
      </w:r>
      <w:r w:rsidRPr="00815B0C">
        <w:rPr>
          <w:rFonts w:cs="Calibri" w:hint="eastAsia"/>
          <w:szCs w:val="24"/>
          <w:lang w:val="en-CA" w:eastAsia="zh-CN"/>
        </w:rPr>
        <w:t>接入</w:t>
      </w:r>
      <w:r w:rsidRPr="00815B0C">
        <w:rPr>
          <w:rFonts w:cs="Calibri"/>
          <w:szCs w:val="24"/>
          <w:lang w:val="en-CA" w:eastAsia="zh-CN"/>
        </w:rPr>
        <w:t>情况存在明显差异，导致数十亿人无法从远程工作、学习和通信中受</w:t>
      </w:r>
      <w:r w:rsidRPr="00815B0C">
        <w:rPr>
          <w:rFonts w:cs="Calibri" w:hint="eastAsia"/>
          <w:szCs w:val="24"/>
          <w:lang w:val="en-CA" w:eastAsia="zh-CN"/>
        </w:rPr>
        <w:t>益。</w:t>
      </w:r>
    </w:p>
    <w:p w14:paraId="5D54D889"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9</w:t>
      </w:r>
      <w:r w:rsidRPr="00341DFD">
        <w:rPr>
          <w:rFonts w:cs="Calibri" w:hint="eastAsia"/>
          <w:szCs w:val="24"/>
          <w:lang w:val="en-CA" w:eastAsia="zh-CN"/>
        </w:rPr>
        <w:t>月，委员会发布了</w:t>
      </w:r>
      <w:r w:rsidR="006F691B">
        <w:fldChar w:fldCharType="begin"/>
      </w:r>
      <w:r w:rsidR="006F691B">
        <w:instrText xml:space="preserve"> HYPERLINK "https://broadbandcommission.org/publication/state-of-broadband-2021/" </w:instrText>
      </w:r>
      <w:r w:rsidR="006F691B">
        <w:fldChar w:fldCharType="separate"/>
      </w:r>
      <w:r w:rsidRPr="00341DFD">
        <w:rPr>
          <w:rFonts w:cs="Microsoft YaHei" w:hint="eastAsia"/>
          <w:color w:val="0000FF"/>
          <w:u w:val="single"/>
          <w:lang w:eastAsia="zh-CN"/>
        </w:rPr>
        <w:t>宽带状况</w:t>
      </w:r>
      <w:r w:rsidRPr="00341DFD">
        <w:rPr>
          <w:color w:val="0000FF"/>
          <w:u w:val="single"/>
          <w:lang w:eastAsia="zh-CN"/>
        </w:rPr>
        <w:t xml:space="preserve"> </w:t>
      </w:r>
      <w:r w:rsidRPr="002E0E05">
        <w:rPr>
          <w:color w:val="0000FF"/>
          <w:u w:val="single"/>
          <w:lang w:eastAsia="zh-CN"/>
        </w:rPr>
        <w:t>–</w:t>
      </w:r>
      <w:r w:rsidRPr="00341DFD">
        <w:rPr>
          <w:color w:val="0000FF"/>
          <w:u w:val="single"/>
          <w:lang w:eastAsia="zh-CN"/>
        </w:rPr>
        <w:t xml:space="preserve"> </w:t>
      </w:r>
      <w:r w:rsidRPr="00341DFD">
        <w:rPr>
          <w:rFonts w:cs="Microsoft YaHei" w:hint="eastAsia"/>
          <w:color w:val="0000FF"/>
          <w:u w:val="single"/>
          <w:lang w:eastAsia="zh-CN"/>
        </w:rPr>
        <w:t>以人为本的普遍宽带方式报告</w:t>
      </w:r>
      <w:r w:rsidR="006F691B">
        <w:rPr>
          <w:rFonts w:cs="Microsoft YaHei"/>
          <w:color w:val="0000FF"/>
          <w:u w:val="single"/>
          <w:lang w:eastAsia="zh-CN"/>
        </w:rPr>
        <w:fldChar w:fldCharType="end"/>
      </w:r>
      <w:r w:rsidRPr="00341DFD">
        <w:rPr>
          <w:rFonts w:cs="Calibri" w:hint="eastAsia"/>
          <w:szCs w:val="24"/>
          <w:lang w:val="en-CA" w:eastAsia="zh-CN"/>
        </w:rPr>
        <w:t>，提出了以人为本的在</w:t>
      </w:r>
      <w:r w:rsidRPr="00341DFD">
        <w:rPr>
          <w:rFonts w:cs="Calibri" w:hint="eastAsia"/>
          <w:szCs w:val="24"/>
          <w:lang w:val="en-CA" w:eastAsia="zh-CN"/>
        </w:rPr>
        <w:t>2030</w:t>
      </w:r>
      <w:r w:rsidRPr="00341DFD">
        <w:rPr>
          <w:rFonts w:cs="Calibri" w:hint="eastAsia"/>
          <w:szCs w:val="24"/>
          <w:lang w:val="en-CA" w:eastAsia="zh-CN"/>
        </w:rPr>
        <w:t>年前实现普遍连接的政策建议。</w:t>
      </w:r>
    </w:p>
    <w:p w14:paraId="1B03F197"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委员会针对</w:t>
      </w:r>
      <w:r w:rsidRPr="00341DFD">
        <w:rPr>
          <w:rFonts w:cs="Calibri" w:hint="eastAsia"/>
          <w:szCs w:val="24"/>
          <w:lang w:val="en-CA" w:eastAsia="zh-CN"/>
        </w:rPr>
        <w:t>20</w:t>
      </w:r>
      <w:r w:rsidRPr="00341DFD">
        <w:rPr>
          <w:rFonts w:cs="Calibri" w:hint="eastAsia"/>
          <w:szCs w:val="24"/>
          <w:lang w:val="en-CA" w:eastAsia="zh-CN"/>
        </w:rPr>
        <w:t>国集团、联合国的主要决策者和参加国际电联</w:t>
      </w:r>
      <w:r w:rsidRPr="00341DFD">
        <w:rPr>
          <w:rFonts w:cs="Calibri" w:hint="eastAsia"/>
          <w:szCs w:val="24"/>
          <w:lang w:val="en-CA" w:eastAsia="zh-CN"/>
        </w:rPr>
        <w:t>2014</w:t>
      </w:r>
      <w:r w:rsidRPr="00341DFD">
        <w:rPr>
          <w:rFonts w:cs="Calibri" w:hint="eastAsia"/>
          <w:szCs w:val="24"/>
          <w:lang w:val="en-CA" w:eastAsia="zh-CN"/>
        </w:rPr>
        <w:t>年全权代表大会的代表发出了行动呼吁并发表了高级别宣言。委员会还利用其具有高知名度的</w:t>
      </w:r>
      <w:r w:rsidR="006F691B">
        <w:fldChar w:fldCharType="begin"/>
      </w:r>
      <w:r w:rsidR="006F691B">
        <w:instrText xml:space="preserve"> HYPERLINK "https://www.broadbandcommission.org/commissioners/Pages/default.aspx" </w:instrText>
      </w:r>
      <w:r w:rsidR="006F691B">
        <w:fldChar w:fldCharType="separate"/>
      </w:r>
      <w:r w:rsidRPr="00341DFD">
        <w:rPr>
          <w:rFonts w:cs="Microsoft YaHei" w:hint="eastAsia"/>
          <w:color w:val="0000FF"/>
          <w:u w:val="single"/>
          <w:lang w:eastAsia="zh-CN"/>
        </w:rPr>
        <w:t>委员会委员</w:t>
      </w:r>
      <w:r w:rsidR="006F691B">
        <w:rPr>
          <w:rFonts w:cs="Microsoft YaHei"/>
          <w:color w:val="0000FF"/>
          <w:u w:val="single"/>
          <w:lang w:eastAsia="zh-CN"/>
        </w:rPr>
        <w:fldChar w:fldCharType="end"/>
      </w:r>
      <w:r w:rsidRPr="00341DFD">
        <w:rPr>
          <w:rFonts w:cs="Calibri" w:hint="eastAsia"/>
          <w:szCs w:val="24"/>
          <w:lang w:val="en-CA" w:eastAsia="zh-CN"/>
        </w:rPr>
        <w:t>，在重要活动、会议和职能部门传播宽带促进可持续发展的信息。</w:t>
      </w:r>
    </w:p>
    <w:p w14:paraId="0157DDF7"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lang w:eastAsia="zh-CN"/>
        </w:rPr>
      </w:pPr>
      <w:r w:rsidRPr="00341DFD">
        <w:rPr>
          <w:lang w:eastAsia="zh-CN"/>
        </w:rPr>
        <w:t xml:space="preserve">EQUALS – </w:t>
      </w:r>
      <w:r w:rsidRPr="00341DFD">
        <w:rPr>
          <w:rFonts w:cs="Microsoft YaHei" w:hint="eastAsia"/>
          <w:lang w:eastAsia="zh-CN"/>
        </w:rPr>
        <w:t>促进女性和年轻女性获得</w:t>
      </w:r>
      <w:r w:rsidRPr="00341DFD">
        <w:rPr>
          <w:rFonts w:cs="Microsoft YaHei" w:hint="eastAsia"/>
          <w:lang w:eastAsia="zh-CN"/>
        </w:rPr>
        <w:t>ICT</w:t>
      </w:r>
      <w:r w:rsidRPr="00341DFD">
        <w:rPr>
          <w:rFonts w:cs="Microsoft YaHei" w:hint="eastAsia"/>
          <w:lang w:eastAsia="zh-CN"/>
        </w:rPr>
        <w:t>的机会、技能和领导力</w:t>
      </w:r>
    </w:p>
    <w:p w14:paraId="22EAF15F" w14:textId="77777777" w:rsidR="00E33429" w:rsidRPr="00341DFD" w:rsidRDefault="006F691B" w:rsidP="00E33429">
      <w:pPr>
        <w:ind w:firstLineChars="200" w:firstLine="480"/>
        <w:rPr>
          <w:lang w:eastAsia="zh-CN"/>
        </w:rPr>
      </w:pPr>
      <w:hyperlink r:id="rId124">
        <w:r w:rsidR="00E33429" w:rsidRPr="00257EDB">
          <w:rPr>
            <w:rFonts w:eastAsia="Times New Roman" w:cs="Calibri"/>
            <w:color w:val="0000FF"/>
            <w:szCs w:val="24"/>
            <w:u w:val="single"/>
            <w:lang w:val="en-US" w:eastAsia="zh-CN"/>
          </w:rPr>
          <w:t>EQUALS</w:t>
        </w:r>
      </w:hyperlink>
      <w:r w:rsidR="00E33429" w:rsidRPr="00257EDB">
        <w:rPr>
          <w:szCs w:val="24"/>
          <w:lang w:val="en-US" w:eastAsia="zh-CN"/>
        </w:rPr>
        <w:t xml:space="preserve"> –</w:t>
      </w:r>
      <w:r w:rsidR="00E33429">
        <w:rPr>
          <w:lang w:val="en-US" w:eastAsia="zh-CN"/>
        </w:rPr>
        <w:t xml:space="preserve"> </w:t>
      </w:r>
      <w:r w:rsidR="00E33429" w:rsidRPr="00341DFD">
        <w:rPr>
          <w:rFonts w:cs="Calibri" w:hint="eastAsia"/>
          <w:szCs w:val="24"/>
          <w:lang w:val="en-CA" w:eastAsia="zh-CN"/>
        </w:rPr>
        <w:t>数字时代性别平等全球伙伴关系</w:t>
      </w:r>
      <w:r w:rsidR="00E33429">
        <w:rPr>
          <w:rFonts w:cs="Calibri"/>
          <w:szCs w:val="24"/>
          <w:lang w:val="en-CA" w:eastAsia="zh-CN"/>
        </w:rPr>
        <w:t xml:space="preserve"> </w:t>
      </w:r>
      <w:r w:rsidR="00E33429" w:rsidRPr="00661016">
        <w:rPr>
          <w:rFonts w:cs="Calibri"/>
          <w:szCs w:val="24"/>
          <w:lang w:val="en-CA" w:eastAsia="zh-CN"/>
        </w:rPr>
        <w:t>–</w:t>
      </w:r>
      <w:r w:rsidR="00E33429">
        <w:rPr>
          <w:rFonts w:cs="Calibri"/>
          <w:szCs w:val="24"/>
          <w:lang w:val="en-CA" w:eastAsia="zh-CN"/>
        </w:rPr>
        <w:t xml:space="preserve"> </w:t>
      </w:r>
      <w:r w:rsidR="00E33429" w:rsidRPr="00341DFD">
        <w:rPr>
          <w:rFonts w:cs="Calibri" w:hint="eastAsia"/>
          <w:szCs w:val="24"/>
          <w:lang w:val="en-CA" w:eastAsia="zh-CN"/>
        </w:rPr>
        <w:t>致力于确保女性和年轻女性有机会接触和掌握技能，并有机会发挥领导人潜力，在</w:t>
      </w:r>
      <w:r w:rsidR="00E33429" w:rsidRPr="00341DFD">
        <w:rPr>
          <w:rFonts w:cs="Calibri" w:hint="eastAsia"/>
          <w:szCs w:val="24"/>
          <w:lang w:val="en-CA" w:eastAsia="zh-CN"/>
        </w:rPr>
        <w:t>ICT</w:t>
      </w:r>
      <w:r w:rsidR="00E33429" w:rsidRPr="00341DFD">
        <w:rPr>
          <w:rFonts w:cs="Calibri" w:hint="eastAsia"/>
          <w:szCs w:val="24"/>
          <w:lang w:val="en-CA" w:eastAsia="zh-CN"/>
        </w:rPr>
        <w:t>领域取得成功。该伙伴关系由国际电联、联合国妇女署、</w:t>
      </w:r>
      <w:r w:rsidR="00E33429" w:rsidRPr="00341DFD">
        <w:rPr>
          <w:rFonts w:cs="Calibri" w:hint="eastAsia"/>
          <w:szCs w:val="24"/>
          <w:lang w:val="en-CA" w:eastAsia="zh-CN"/>
        </w:rPr>
        <w:t>GSMA</w:t>
      </w:r>
      <w:r w:rsidR="00E33429" w:rsidRPr="00341DFD">
        <w:rPr>
          <w:rFonts w:cs="Calibri" w:hint="eastAsia"/>
          <w:szCs w:val="24"/>
          <w:lang w:val="en-CA" w:eastAsia="zh-CN"/>
        </w:rPr>
        <w:t>、国际贸易中心（</w:t>
      </w:r>
      <w:r w:rsidR="00E33429" w:rsidRPr="00341DFD">
        <w:rPr>
          <w:rFonts w:cs="Calibri" w:hint="eastAsia"/>
          <w:szCs w:val="24"/>
          <w:lang w:val="en-CA" w:eastAsia="zh-CN"/>
        </w:rPr>
        <w:t>ITC</w:t>
      </w:r>
      <w:r w:rsidR="00E33429" w:rsidRPr="00341DFD">
        <w:rPr>
          <w:rFonts w:cs="Calibri" w:hint="eastAsia"/>
          <w:szCs w:val="24"/>
          <w:lang w:val="en-CA" w:eastAsia="zh-CN"/>
        </w:rPr>
        <w:t>）和联合国大学于</w:t>
      </w:r>
      <w:r w:rsidR="00E33429" w:rsidRPr="00341DFD">
        <w:rPr>
          <w:rFonts w:cs="Calibri" w:hint="eastAsia"/>
          <w:szCs w:val="24"/>
          <w:lang w:val="en-CA" w:eastAsia="zh-CN"/>
        </w:rPr>
        <w:t>2017</w:t>
      </w:r>
      <w:r w:rsidR="00E33429" w:rsidRPr="00341DFD">
        <w:rPr>
          <w:rFonts w:cs="Calibri" w:hint="eastAsia"/>
          <w:szCs w:val="24"/>
          <w:lang w:val="en-CA" w:eastAsia="zh-CN"/>
        </w:rPr>
        <w:t>年确立。</w:t>
      </w:r>
    </w:p>
    <w:p w14:paraId="2A3A9C89" w14:textId="77777777" w:rsidR="00E33429" w:rsidRPr="00341DFD" w:rsidRDefault="00E33429" w:rsidP="00E33429">
      <w:pPr>
        <w:ind w:firstLineChars="200" w:firstLine="480"/>
        <w:rPr>
          <w:lang w:eastAsia="zh-CN"/>
        </w:rPr>
      </w:pPr>
      <w:r w:rsidRPr="00341DFD">
        <w:rPr>
          <w:rFonts w:cs="Calibri" w:hint="eastAsia"/>
          <w:szCs w:val="24"/>
          <w:lang w:val="en-CA" w:eastAsia="zh-CN"/>
        </w:rPr>
        <w:t>115</w:t>
      </w:r>
      <w:r w:rsidRPr="00341DFD">
        <w:rPr>
          <w:rFonts w:cs="Calibri" w:hint="eastAsia"/>
          <w:szCs w:val="24"/>
          <w:lang w:val="en-CA" w:eastAsia="zh-CN"/>
        </w:rPr>
        <w:t>个国家的</w:t>
      </w:r>
      <w:r w:rsidRPr="00341DFD">
        <w:rPr>
          <w:rFonts w:cs="Calibri" w:hint="eastAsia"/>
          <w:szCs w:val="24"/>
          <w:lang w:val="en-CA" w:eastAsia="zh-CN"/>
        </w:rPr>
        <w:t>100</w:t>
      </w:r>
      <w:r w:rsidRPr="00341DFD">
        <w:rPr>
          <w:rFonts w:cs="Calibri" w:hint="eastAsia"/>
          <w:szCs w:val="24"/>
          <w:lang w:val="en-CA" w:eastAsia="zh-CN"/>
        </w:rPr>
        <w:t>多个合作伙伴已开展合作，确保了向</w:t>
      </w:r>
      <w:r w:rsidRPr="00341DFD">
        <w:rPr>
          <w:rFonts w:cs="Calibri" w:hint="eastAsia"/>
          <w:szCs w:val="24"/>
          <w:lang w:val="en-CA" w:eastAsia="zh-CN"/>
        </w:rPr>
        <w:t>52</w:t>
      </w:r>
      <w:r>
        <w:rPr>
          <w:rFonts w:cs="Calibri"/>
          <w:szCs w:val="24"/>
          <w:lang w:val="en-CA" w:eastAsia="zh-CN"/>
        </w:rPr>
        <w:t xml:space="preserve"> </w:t>
      </w:r>
      <w:r w:rsidRPr="00341DFD">
        <w:rPr>
          <w:rFonts w:cs="Calibri" w:hint="eastAsia"/>
          <w:szCs w:val="24"/>
          <w:lang w:val="en-CA" w:eastAsia="zh-CN"/>
        </w:rPr>
        <w:t>000</w:t>
      </w:r>
      <w:r w:rsidRPr="00341DFD">
        <w:rPr>
          <w:rFonts w:cs="Calibri" w:hint="eastAsia"/>
          <w:szCs w:val="24"/>
          <w:lang w:val="en-CA" w:eastAsia="zh-CN"/>
        </w:rPr>
        <w:t>多名女性和年轻女性提供数字技能培训和指导。国际电联通过</w:t>
      </w:r>
      <w:r w:rsidRPr="00341DFD">
        <w:rPr>
          <w:rFonts w:cs="Calibri" w:hint="eastAsia"/>
          <w:szCs w:val="24"/>
          <w:lang w:val="en-CA" w:eastAsia="zh-CN"/>
        </w:rPr>
        <w:t>EQUALS</w:t>
      </w:r>
      <w:r w:rsidRPr="00341DFD">
        <w:rPr>
          <w:rFonts w:cs="Calibri" w:hint="eastAsia"/>
          <w:szCs w:val="24"/>
          <w:lang w:val="en-CA" w:eastAsia="zh-CN"/>
        </w:rPr>
        <w:t>和区域代表处主导的举措之所以能够实现，是因为合作伙伴政府和私营部门的合作。</w:t>
      </w:r>
    </w:p>
    <w:p w14:paraId="2593FCA4" w14:textId="77777777" w:rsidR="00E33429" w:rsidRPr="00341DFD" w:rsidRDefault="00E33429" w:rsidP="00E33429">
      <w:pPr>
        <w:ind w:firstLineChars="200" w:firstLine="480"/>
        <w:rPr>
          <w:lang w:eastAsia="zh-CN"/>
        </w:rPr>
      </w:pPr>
      <w:r w:rsidRPr="00341DFD">
        <w:rPr>
          <w:szCs w:val="24"/>
          <w:u w:val="single"/>
          <w:lang w:eastAsia="zh-CN"/>
        </w:rPr>
        <w:t>EQUALS</w:t>
      </w:r>
      <w:r w:rsidRPr="00341DFD">
        <w:rPr>
          <w:rFonts w:cs="Calibri" w:hint="eastAsia"/>
          <w:szCs w:val="24"/>
          <w:lang w:val="en-CA" w:eastAsia="zh-CN"/>
        </w:rPr>
        <w:t>伙伴关系取得的成就包括：</w:t>
      </w:r>
    </w:p>
    <w:p w14:paraId="394FD8A3" w14:textId="77777777" w:rsidR="00E33429" w:rsidRPr="00341DFD" w:rsidRDefault="00E33429" w:rsidP="00E33429">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国际电联和事件响应和安全团队论坛（</w:t>
      </w:r>
      <w:r w:rsidRPr="00341DFD">
        <w:rPr>
          <w:rFonts w:cs="Calibri" w:hint="eastAsia"/>
          <w:szCs w:val="24"/>
          <w:lang w:val="en-CA" w:eastAsia="zh-CN"/>
        </w:rPr>
        <w:t>FIRST</w:t>
      </w:r>
      <w:r w:rsidRPr="00341DFD">
        <w:rPr>
          <w:rFonts w:cs="Calibri" w:hint="eastAsia"/>
          <w:szCs w:val="24"/>
          <w:lang w:val="en-CA" w:eastAsia="zh-CN"/>
        </w:rPr>
        <w:t>）在伙伴关系的支持下，发起了旨在增强女性在网络安全方面的能力的联合</w:t>
      </w:r>
      <w:r w:rsidR="006F691B">
        <w:fldChar w:fldCharType="begin"/>
      </w:r>
      <w:r w:rsidR="006F691B">
        <w:instrText xml:space="preserve"> HYPERLINK "https://www.itu.int/en/ITU-D/Cybersecurity/Pages/Women-in-Cyber/Women-in-Cyber-Mentorship-Programme.aspx" </w:instrText>
      </w:r>
      <w:r w:rsidR="006F691B">
        <w:fldChar w:fldCharType="separate"/>
      </w:r>
      <w:r w:rsidRPr="00341DFD">
        <w:rPr>
          <w:rFonts w:hint="eastAsia"/>
          <w:color w:val="0000FF"/>
          <w:u w:val="single"/>
          <w:lang w:val="en-US" w:eastAsia="zh-TW"/>
        </w:rPr>
        <w:t>导师制计划</w:t>
      </w:r>
      <w:r w:rsidR="006F691B">
        <w:rPr>
          <w:color w:val="0000FF"/>
          <w:u w:val="single"/>
          <w:lang w:val="en-US" w:eastAsia="zh-TW"/>
        </w:rPr>
        <w:fldChar w:fldCharType="end"/>
      </w:r>
      <w:r w:rsidRPr="00341DFD">
        <w:rPr>
          <w:rFonts w:cs="Calibri" w:hint="eastAsia"/>
          <w:szCs w:val="24"/>
          <w:lang w:val="en-CA" w:eastAsia="zh-CN"/>
        </w:rPr>
        <w:t>，最初侧重于阿拉伯和非洲区域。</w:t>
      </w:r>
    </w:p>
    <w:p w14:paraId="4736B81F" w14:textId="77777777" w:rsidR="00E33429" w:rsidRPr="00341DFD" w:rsidRDefault="00E33429" w:rsidP="00E33429">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国际电联与思科公司一道推出了</w:t>
      </w:r>
      <w:r w:rsidR="006F691B">
        <w:fldChar w:fldCharType="begin"/>
      </w:r>
      <w:r w:rsidR="006F691B">
        <w:instrText xml:space="preserve"> HYPERLINK "https://www.equalsintech.org/cisco-equals-learni</w:instrText>
      </w:r>
      <w:r w:rsidR="006F691B">
        <w:instrText xml:space="preserve">ng-space" </w:instrText>
      </w:r>
      <w:r w:rsidR="006F691B">
        <w:fldChar w:fldCharType="separate"/>
      </w:r>
      <w:r w:rsidRPr="00341DFD">
        <w:rPr>
          <w:rFonts w:hint="eastAsia"/>
          <w:color w:val="0000FF"/>
          <w:u w:val="single"/>
          <w:lang w:val="en-US" w:eastAsia="zh-TW"/>
        </w:rPr>
        <w:t>思科</w:t>
      </w:r>
      <w:r w:rsidRPr="00341DFD">
        <w:rPr>
          <w:color w:val="0000FF"/>
          <w:u w:val="single"/>
          <w:lang w:val="en-US" w:eastAsia="zh-TW"/>
        </w:rPr>
        <w:t>EQUALS</w:t>
      </w:r>
      <w:r w:rsidRPr="00341DFD">
        <w:rPr>
          <w:rFonts w:hint="eastAsia"/>
          <w:color w:val="0000FF"/>
          <w:u w:val="single"/>
          <w:lang w:val="en-US" w:eastAsia="zh-TW"/>
        </w:rPr>
        <w:t>学习空间</w:t>
      </w:r>
      <w:r w:rsidR="006F691B">
        <w:rPr>
          <w:color w:val="0000FF"/>
          <w:u w:val="single"/>
          <w:lang w:val="en-US" w:eastAsia="zh-TW"/>
        </w:rPr>
        <w:fldChar w:fldCharType="end"/>
      </w:r>
      <w:r w:rsidRPr="00341DFD">
        <w:rPr>
          <w:rFonts w:cs="Calibri"/>
          <w:szCs w:val="24"/>
          <w:lang w:val="en-CA" w:eastAsia="zh-CN"/>
        </w:rPr>
        <w:t xml:space="preserve"> </w:t>
      </w:r>
      <w:r w:rsidRPr="004D0CBF">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培养技术技能的在线培训课程。这一针对女孩和年轻女性的课程是自定进度的，并整合了由</w:t>
      </w:r>
      <w:r w:rsidRPr="00341DFD">
        <w:rPr>
          <w:rFonts w:cs="Calibri" w:hint="eastAsia"/>
          <w:szCs w:val="24"/>
          <w:lang w:val="en-CA" w:eastAsia="zh-CN"/>
        </w:rPr>
        <w:t>EQUALS</w:t>
      </w:r>
      <w:r w:rsidRPr="00341DFD">
        <w:rPr>
          <w:rFonts w:cs="Calibri" w:hint="eastAsia"/>
          <w:szCs w:val="24"/>
          <w:lang w:val="en-CA" w:eastAsia="zh-CN"/>
        </w:rPr>
        <w:t>专家提供的现场课程。</w:t>
      </w:r>
    </w:p>
    <w:p w14:paraId="194269C3" w14:textId="77777777" w:rsidR="00E33429" w:rsidRPr="00341DFD" w:rsidRDefault="00E33429" w:rsidP="00E33429">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12</w:t>
      </w:r>
      <w:r w:rsidRPr="00341DFD">
        <w:rPr>
          <w:rFonts w:cs="Calibri" w:hint="eastAsia"/>
          <w:szCs w:val="24"/>
          <w:lang w:val="en-CA" w:eastAsia="zh-CN"/>
        </w:rPr>
        <w:t>月的</w:t>
      </w:r>
      <w:r w:rsidR="006F691B">
        <w:fldChar w:fldCharType="begin"/>
      </w:r>
      <w:r w:rsidR="006F691B">
        <w:instrText xml:space="preserve"> HYPERLINK "https://www.intgovforum.org/en/content/igf-2021" </w:instrText>
      </w:r>
      <w:r w:rsidR="006F691B">
        <w:fldChar w:fldCharType="separate"/>
      </w:r>
      <w:r w:rsidRPr="00341DFD">
        <w:rPr>
          <w:rFonts w:cs="SimSun" w:hint="eastAsia"/>
          <w:bCs/>
          <w:color w:val="0000FF"/>
          <w:u w:val="single"/>
          <w:lang w:val="en-US" w:eastAsia="zh-TW"/>
        </w:rPr>
        <w:t>互联网治理论坛</w:t>
      </w:r>
      <w:r w:rsidR="006F691B">
        <w:rPr>
          <w:rFonts w:cs="SimSun"/>
          <w:bCs/>
          <w:color w:val="0000FF"/>
          <w:u w:val="single"/>
          <w:lang w:val="en-US" w:eastAsia="zh-TW"/>
        </w:rPr>
        <w:fldChar w:fldCharType="end"/>
      </w:r>
      <w:r w:rsidRPr="00341DFD">
        <w:rPr>
          <w:rFonts w:cs="Calibri" w:hint="eastAsia"/>
          <w:szCs w:val="24"/>
          <w:lang w:val="en-CA" w:eastAsia="zh-CN"/>
        </w:rPr>
        <w:t>期间，</w:t>
      </w:r>
      <w:r w:rsidR="006F691B">
        <w:fldChar w:fldCharType="begin"/>
      </w:r>
      <w:r w:rsidR="006F691B">
        <w:instrText xml:space="preserve"> HYPERLINK "https://www.equalsintech.org/awards" </w:instrText>
      </w:r>
      <w:r w:rsidR="006F691B">
        <w:fldChar w:fldCharType="separate"/>
      </w:r>
      <w:r w:rsidRPr="00341DFD">
        <w:rPr>
          <w:bCs/>
          <w:color w:val="0000FF"/>
          <w:u w:val="single"/>
          <w:lang w:val="en-US" w:eastAsia="zh-TW"/>
        </w:rPr>
        <w:t>EQUALS</w:t>
      </w:r>
      <w:r w:rsidRPr="00341DFD">
        <w:rPr>
          <w:rFonts w:cs="SimSun" w:hint="eastAsia"/>
          <w:bCs/>
          <w:color w:val="0000FF"/>
          <w:u w:val="single"/>
          <w:lang w:val="en-US" w:eastAsia="zh-TW"/>
        </w:rPr>
        <w:t>技术领域性别平等奖</w:t>
      </w:r>
      <w:r w:rsidR="006F691B">
        <w:rPr>
          <w:rFonts w:cs="SimSun"/>
          <w:bCs/>
          <w:color w:val="0000FF"/>
          <w:u w:val="single"/>
          <w:lang w:val="en-US" w:eastAsia="zh-TW"/>
        </w:rPr>
        <w:fldChar w:fldCharType="end"/>
      </w:r>
      <w:r w:rsidRPr="00341DFD">
        <w:rPr>
          <w:rFonts w:cs="Calibri" w:hint="eastAsia"/>
          <w:szCs w:val="24"/>
          <w:lang w:val="en-CA" w:eastAsia="zh-CN"/>
        </w:rPr>
        <w:t>颁奖典礼以虚拟方式举行，包括了来自</w:t>
      </w:r>
      <w:r w:rsidRPr="00341DFD">
        <w:rPr>
          <w:rFonts w:cs="Calibri" w:hint="eastAsia"/>
          <w:szCs w:val="24"/>
          <w:lang w:val="en-CA" w:eastAsia="zh-CN"/>
        </w:rPr>
        <w:t>34</w:t>
      </w:r>
      <w:r w:rsidRPr="00341DFD">
        <w:rPr>
          <w:rFonts w:cs="Calibri" w:hint="eastAsia"/>
          <w:szCs w:val="24"/>
          <w:lang w:val="en-CA" w:eastAsia="zh-CN"/>
        </w:rPr>
        <w:t>个国家的</w:t>
      </w:r>
      <w:r w:rsidRPr="00341DFD">
        <w:rPr>
          <w:rFonts w:cs="Calibri" w:hint="eastAsia"/>
          <w:szCs w:val="24"/>
          <w:lang w:val="en-CA" w:eastAsia="zh-CN"/>
        </w:rPr>
        <w:t>120</w:t>
      </w:r>
      <w:r w:rsidRPr="00341DFD">
        <w:rPr>
          <w:rFonts w:cs="Calibri" w:hint="eastAsia"/>
          <w:szCs w:val="24"/>
          <w:lang w:val="en-CA" w:eastAsia="zh-CN"/>
        </w:rPr>
        <w:t>多个提名。</w:t>
      </w:r>
    </w:p>
    <w:p w14:paraId="23E011EB" w14:textId="77777777" w:rsidR="00E33429" w:rsidRPr="00341DFD" w:rsidRDefault="00E33429" w:rsidP="00E33429">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2020</w:t>
      </w:r>
      <w:r w:rsidRPr="00341DFD">
        <w:rPr>
          <w:rFonts w:cs="Calibri" w:hint="eastAsia"/>
          <w:szCs w:val="24"/>
          <w:lang w:val="en-CA" w:eastAsia="zh-CN"/>
        </w:rPr>
        <w:t>年</w:t>
      </w:r>
      <w:r w:rsidRPr="00341DFD">
        <w:rPr>
          <w:rFonts w:cs="Calibri" w:hint="eastAsia"/>
          <w:szCs w:val="24"/>
          <w:lang w:val="en-CA" w:eastAsia="zh-CN"/>
        </w:rPr>
        <w:t>9</w:t>
      </w:r>
      <w:r w:rsidRPr="00341DFD">
        <w:rPr>
          <w:rFonts w:cs="Calibri" w:hint="eastAsia"/>
          <w:szCs w:val="24"/>
          <w:lang w:val="en-CA" w:eastAsia="zh-CN"/>
        </w:rPr>
        <w:t>月，国际电联与强化综合框架（</w:t>
      </w:r>
      <w:r w:rsidRPr="00341DFD">
        <w:rPr>
          <w:rFonts w:cs="Calibri" w:hint="eastAsia"/>
          <w:szCs w:val="24"/>
          <w:lang w:val="en-CA" w:eastAsia="zh-CN"/>
        </w:rPr>
        <w:t>EIF</w:t>
      </w:r>
      <w:r w:rsidRPr="00341DFD">
        <w:rPr>
          <w:rFonts w:cs="Calibri" w:hint="eastAsia"/>
          <w:szCs w:val="24"/>
          <w:lang w:val="en-CA" w:eastAsia="zh-CN"/>
        </w:rPr>
        <w:t>）和联合国项目事务厅（</w:t>
      </w:r>
      <w:r w:rsidRPr="00341DFD">
        <w:rPr>
          <w:lang w:val="en-US" w:eastAsia="zh-TW"/>
        </w:rPr>
        <w:t>UNOPS</w:t>
      </w:r>
      <w:r w:rsidRPr="00341DFD">
        <w:rPr>
          <w:rFonts w:hint="eastAsia"/>
          <w:lang w:val="en-US" w:eastAsia="zh-TW"/>
        </w:rPr>
        <w:t>）</w:t>
      </w:r>
      <w:r w:rsidRPr="00341DFD">
        <w:rPr>
          <w:rFonts w:cs="Calibri" w:hint="eastAsia"/>
          <w:szCs w:val="24"/>
          <w:lang w:val="en-CA" w:eastAsia="zh-CN"/>
        </w:rPr>
        <w:t>合作，推出了</w:t>
      </w:r>
      <w:r w:rsidR="006F691B">
        <w:fldChar w:fldCharType="begin"/>
      </w:r>
      <w:r w:rsidR="006F691B">
        <w:instrText xml:space="preserve"> HYPERLINK "https://www.itu.int/en/ITU-D/Digital-Inclusion/Pages/EIF-Regional-Project-.aspx" </w:instrText>
      </w:r>
      <w:r w:rsidR="006F691B">
        <w:fldChar w:fldCharType="separate"/>
      </w:r>
      <w:r w:rsidRPr="00341DFD">
        <w:rPr>
          <w:rFonts w:hint="eastAsia"/>
          <w:color w:val="0000FF"/>
          <w:u w:val="single"/>
          <w:lang w:val="en-US" w:eastAsia="zh-TW"/>
        </w:rPr>
        <w:t>将技术作为为女性提供经济机遇的驱动力倡议</w:t>
      </w:r>
      <w:r w:rsidR="006F691B">
        <w:rPr>
          <w:color w:val="0000FF"/>
          <w:u w:val="single"/>
          <w:lang w:val="en-US" w:eastAsia="zh-TW"/>
        </w:rPr>
        <w:fldChar w:fldCharType="end"/>
      </w:r>
      <w:r w:rsidRPr="00341DFD">
        <w:rPr>
          <w:rFonts w:cs="Calibri" w:hint="eastAsia"/>
          <w:szCs w:val="24"/>
          <w:lang w:val="en-CA" w:eastAsia="zh-CN"/>
        </w:rPr>
        <w:t>。针对最不发达国家（</w:t>
      </w:r>
      <w:r w:rsidRPr="00341DFD">
        <w:rPr>
          <w:rFonts w:cs="Calibri" w:hint="eastAsia"/>
          <w:szCs w:val="24"/>
          <w:lang w:val="en-CA" w:eastAsia="zh-CN"/>
        </w:rPr>
        <w:t>LDC</w:t>
      </w:r>
      <w:r w:rsidRPr="00341DFD">
        <w:rPr>
          <w:rFonts w:cs="Calibri" w:hint="eastAsia"/>
          <w:szCs w:val="24"/>
          <w:lang w:val="en-CA" w:eastAsia="zh-CN"/>
        </w:rPr>
        <w:t>）的该倡议，旨在加强数字生态系统，并培养数字技能。这一倡议已使布隆迪、埃塞俄</w:t>
      </w:r>
      <w:r w:rsidRPr="00341DFD">
        <w:rPr>
          <w:rFonts w:cs="Calibri" w:hint="eastAsia"/>
          <w:szCs w:val="24"/>
          <w:lang w:val="en-CA" w:eastAsia="zh-CN"/>
        </w:rPr>
        <w:lastRenderedPageBreak/>
        <w:t>比亚和海地的女性受益，并使相关方面对</w:t>
      </w:r>
      <w:r w:rsidRPr="00341DFD">
        <w:rPr>
          <w:rFonts w:cs="Calibri" w:hint="eastAsia"/>
          <w:szCs w:val="24"/>
          <w:lang w:val="en-CA" w:eastAsia="zh-CN"/>
        </w:rPr>
        <w:t>32</w:t>
      </w:r>
      <w:r w:rsidRPr="00341DFD">
        <w:rPr>
          <w:rFonts w:cs="Calibri" w:hint="eastAsia"/>
          <w:szCs w:val="24"/>
          <w:lang w:val="en-CA" w:eastAsia="zh-CN"/>
        </w:rPr>
        <w:t>项与数字经济有关的政策、战略和法规做出评估，以评估其对性别问题做出响应的效果</w:t>
      </w:r>
      <w:r w:rsidRPr="00341DFD">
        <w:rPr>
          <w:rFonts w:cs="SimSun" w:hint="eastAsia"/>
          <w:bCs/>
          <w:szCs w:val="24"/>
          <w:lang w:eastAsia="zh-CN"/>
        </w:rPr>
        <w:t>。</w:t>
      </w:r>
    </w:p>
    <w:p w14:paraId="661C2110"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lang w:eastAsia="zh-CN"/>
        </w:rPr>
      </w:pPr>
      <w:bookmarkStart w:id="206" w:name="lt_pId682"/>
      <w:r w:rsidRPr="00341DFD">
        <w:rPr>
          <w:rFonts w:cs="Microsoft YaHei" w:hint="eastAsia"/>
          <w:lang w:eastAsia="zh-CN"/>
        </w:rPr>
        <w:t>互联网校</w:t>
      </w:r>
      <w:proofErr w:type="gramStart"/>
      <w:r w:rsidRPr="00341DFD">
        <w:rPr>
          <w:rFonts w:cs="Microsoft YaHei" w:hint="eastAsia"/>
          <w:lang w:eastAsia="zh-CN"/>
        </w:rPr>
        <w:t>校</w:t>
      </w:r>
      <w:proofErr w:type="gramEnd"/>
      <w:r w:rsidRPr="00341DFD">
        <w:rPr>
          <w:rFonts w:cs="Microsoft YaHei" w:hint="eastAsia"/>
          <w:lang w:eastAsia="zh-CN"/>
        </w:rPr>
        <w:t>通举措（</w:t>
      </w:r>
      <w:r w:rsidRPr="00341DFD">
        <w:rPr>
          <w:lang w:eastAsia="zh-CN"/>
        </w:rPr>
        <w:t>Giga</w:t>
      </w:r>
      <w:r w:rsidRPr="00341DFD">
        <w:rPr>
          <w:rFonts w:cs="Microsoft YaHei" w:hint="eastAsia"/>
          <w:lang w:eastAsia="zh-CN"/>
        </w:rPr>
        <w:t>）</w:t>
      </w:r>
      <w:r w:rsidRPr="00341DFD">
        <w:rPr>
          <w:lang w:eastAsia="zh-CN"/>
        </w:rPr>
        <w:t xml:space="preserve"> – </w:t>
      </w:r>
      <w:r w:rsidRPr="00341DFD">
        <w:rPr>
          <w:rFonts w:cs="Microsoft YaHei" w:hint="eastAsia"/>
          <w:lang w:eastAsia="zh-CN"/>
        </w:rPr>
        <w:t>自</w:t>
      </w:r>
      <w:r w:rsidRPr="00341DFD">
        <w:rPr>
          <w:rFonts w:hint="eastAsia"/>
          <w:lang w:eastAsia="zh-CN"/>
        </w:rPr>
        <w:t>2019</w:t>
      </w:r>
      <w:r w:rsidRPr="00341DFD">
        <w:rPr>
          <w:rFonts w:cs="Microsoft YaHei" w:hint="eastAsia"/>
          <w:lang w:eastAsia="zh-CN"/>
        </w:rPr>
        <w:t>年起致力于实现每所学校与互联网的连接</w:t>
      </w:r>
    </w:p>
    <w:p w14:paraId="602D4198" w14:textId="77777777" w:rsidR="00E33429" w:rsidRDefault="006F691B" w:rsidP="00E33429">
      <w:pPr>
        <w:ind w:firstLineChars="200" w:firstLine="480"/>
        <w:rPr>
          <w:rFonts w:cs="Microsoft YaHei"/>
          <w:lang w:eastAsia="zh-CN"/>
        </w:rPr>
      </w:pPr>
      <w:hyperlink r:id="rId125" w:history="1">
        <w:r w:rsidR="00E33429" w:rsidRPr="00341DFD">
          <w:rPr>
            <w:color w:val="0000FF"/>
            <w:u w:val="single"/>
            <w:lang w:eastAsia="zh-CN"/>
          </w:rPr>
          <w:t>Giga</w:t>
        </w:r>
      </w:hyperlink>
      <w:r w:rsidR="00E33429" w:rsidRPr="00341DFD">
        <w:rPr>
          <w:rFonts w:cs="Microsoft YaHei" w:hint="eastAsia"/>
          <w:lang w:eastAsia="zh-CN"/>
        </w:rPr>
        <w:t>于</w:t>
      </w:r>
      <w:r w:rsidR="00E33429" w:rsidRPr="00341DFD">
        <w:rPr>
          <w:rFonts w:cs="Calibri" w:hint="eastAsia"/>
          <w:szCs w:val="24"/>
          <w:lang w:val="en-CA" w:eastAsia="zh-CN"/>
        </w:rPr>
        <w:t>2019</w:t>
      </w:r>
      <w:r w:rsidR="00E33429" w:rsidRPr="00341DFD">
        <w:rPr>
          <w:rFonts w:cs="Calibri" w:hint="eastAsia"/>
          <w:szCs w:val="24"/>
          <w:lang w:val="en-CA" w:eastAsia="zh-CN"/>
        </w:rPr>
        <w:t>年启动，是联合国儿童基金会和国际电联的一项全球性举措，旨在实现每所学校与互联网的连接、每个年轻人均获得信息、机会和选择</w:t>
      </w:r>
      <w:r w:rsidR="00E33429">
        <w:rPr>
          <w:rFonts w:cs="Calibri" w:hint="eastAsia"/>
          <w:szCs w:val="24"/>
          <w:lang w:val="en-CA" w:eastAsia="zh-CN"/>
        </w:rPr>
        <w:t xml:space="preserve"> </w:t>
      </w:r>
      <w:r w:rsidR="00E33429" w:rsidRPr="00C660AE">
        <w:rPr>
          <w:rFonts w:cs="Calibri"/>
          <w:szCs w:val="24"/>
          <w:lang w:val="en-CA" w:eastAsia="zh-CN"/>
        </w:rPr>
        <w:t>–</w:t>
      </w:r>
      <w:r w:rsidR="00E33429">
        <w:rPr>
          <w:rFonts w:cs="Calibri"/>
          <w:szCs w:val="24"/>
          <w:lang w:val="en-CA" w:eastAsia="zh-CN"/>
        </w:rPr>
        <w:t xml:space="preserve"> </w:t>
      </w:r>
      <w:r w:rsidR="00E33429" w:rsidRPr="00341DFD">
        <w:rPr>
          <w:rFonts w:cs="Calibri" w:hint="eastAsia"/>
          <w:szCs w:val="24"/>
          <w:lang w:val="en-CA" w:eastAsia="zh-CN"/>
        </w:rPr>
        <w:t>并得到为该计划提供意见和建议的资深业界专家的支持。</w:t>
      </w:r>
      <w:r w:rsidR="00E33429" w:rsidRPr="00341DFD">
        <w:rPr>
          <w:rFonts w:cs="Calibri" w:hint="eastAsia"/>
          <w:szCs w:val="24"/>
          <w:lang w:val="en-CA" w:eastAsia="zh-CN"/>
        </w:rPr>
        <w:t>Giga</w:t>
      </w:r>
      <w:r w:rsidR="00E33429" w:rsidRPr="00341DFD">
        <w:rPr>
          <w:rFonts w:cs="Calibri" w:hint="eastAsia"/>
          <w:szCs w:val="24"/>
          <w:lang w:val="en-CA" w:eastAsia="zh-CN"/>
        </w:rPr>
        <w:t>利用财政和人力资源、技术知识和资产来规划、扩大和资助学校的连接，以及制作、收集和交付高质量的教育内容和数字公共产品</w:t>
      </w:r>
      <w:r w:rsidR="00E33429" w:rsidRPr="00341DFD">
        <w:rPr>
          <w:rFonts w:cs="Microsoft YaHei" w:hint="eastAsia"/>
          <w:lang w:eastAsia="zh-CN"/>
        </w:rPr>
        <w:t>。</w:t>
      </w:r>
      <w:bookmarkEnd w:id="206"/>
    </w:p>
    <w:p w14:paraId="433A5BCE"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该举措已在</w:t>
      </w:r>
      <w:r w:rsidRPr="00341DFD">
        <w:rPr>
          <w:rFonts w:cs="Calibri" w:hint="eastAsia"/>
          <w:szCs w:val="24"/>
          <w:lang w:val="en-CA" w:eastAsia="zh-CN"/>
        </w:rPr>
        <w:t>19</w:t>
      </w:r>
      <w:r w:rsidRPr="00341DFD">
        <w:rPr>
          <w:rFonts w:cs="Calibri" w:hint="eastAsia"/>
          <w:szCs w:val="24"/>
          <w:lang w:val="en-CA" w:eastAsia="zh-CN"/>
        </w:rPr>
        <w:t>个优先国家开展活动，并特别关注中亚、东加勒比和非洲地区。</w:t>
      </w:r>
      <w:r w:rsidRPr="00341DFD">
        <w:rPr>
          <w:rFonts w:cs="Calibri" w:hint="eastAsia"/>
          <w:szCs w:val="24"/>
          <w:lang w:val="en-CA" w:eastAsia="zh-CN"/>
        </w:rPr>
        <w:t>Giga</w:t>
      </w:r>
      <w:r w:rsidRPr="00341DFD">
        <w:rPr>
          <w:rFonts w:cs="Calibri" w:hint="eastAsia"/>
          <w:szCs w:val="24"/>
          <w:lang w:val="en-CA" w:eastAsia="zh-CN"/>
        </w:rPr>
        <w:t>已经：</w:t>
      </w:r>
    </w:p>
    <w:p w14:paraId="30E0C3C8" w14:textId="77777777" w:rsidR="00E33429" w:rsidRPr="00341DFD" w:rsidRDefault="00E33429" w:rsidP="00E33429">
      <w:pPr>
        <w:pStyle w:val="enumlev1"/>
        <w:rPr>
          <w:lang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为</w:t>
      </w:r>
      <w:r w:rsidRPr="00341DFD">
        <w:rPr>
          <w:rFonts w:cs="Calibri" w:hint="eastAsia"/>
          <w:szCs w:val="24"/>
          <w:lang w:val="en-CA" w:eastAsia="zh-CN"/>
        </w:rPr>
        <w:t>41</w:t>
      </w:r>
      <w:r w:rsidRPr="00341DFD">
        <w:rPr>
          <w:rFonts w:cs="Calibri" w:hint="eastAsia"/>
          <w:szCs w:val="24"/>
          <w:lang w:val="en-CA" w:eastAsia="zh-CN"/>
        </w:rPr>
        <w:t>个国家的</w:t>
      </w:r>
      <w:r w:rsidRPr="00341DFD">
        <w:rPr>
          <w:rFonts w:cs="Calibri" w:hint="eastAsia"/>
          <w:szCs w:val="24"/>
          <w:lang w:val="en-CA" w:eastAsia="zh-CN"/>
        </w:rPr>
        <w:t>100</w:t>
      </w:r>
      <w:r w:rsidRPr="00341DFD">
        <w:rPr>
          <w:rFonts w:cs="Calibri" w:hint="eastAsia"/>
          <w:szCs w:val="24"/>
          <w:lang w:val="en-CA" w:eastAsia="zh-CN"/>
        </w:rPr>
        <w:t>多万所学校</w:t>
      </w:r>
      <w:r w:rsidR="006F691B">
        <w:fldChar w:fldCharType="begin"/>
      </w:r>
      <w:r w:rsidR="006F691B">
        <w:rPr>
          <w:lang w:eastAsia="zh-CN"/>
        </w:rPr>
        <w:instrText xml:space="preserve"> HYPERLINK "https://projectconnect.unicef.org/map" </w:instrText>
      </w:r>
      <w:r w:rsidR="006F691B">
        <w:fldChar w:fldCharType="separate"/>
      </w:r>
      <w:r w:rsidRPr="00341DFD">
        <w:rPr>
          <w:rFonts w:cs="Microsoft YaHei" w:hint="eastAsia"/>
          <w:color w:val="0000FF"/>
          <w:u w:val="single"/>
          <w:lang w:val="en-US" w:eastAsia="zh-TW"/>
        </w:rPr>
        <w:t>绘制</w:t>
      </w:r>
      <w:r w:rsidRPr="00341DFD">
        <w:rPr>
          <w:rFonts w:cs="SimSun" w:hint="eastAsia"/>
          <w:color w:val="0000FF"/>
          <w:u w:val="single"/>
          <w:lang w:val="en-US" w:eastAsia="zh-TW"/>
        </w:rPr>
        <w:t>地图</w:t>
      </w:r>
      <w:r w:rsidR="006F691B">
        <w:rPr>
          <w:rFonts w:cs="SimSun"/>
          <w:color w:val="0000FF"/>
          <w:u w:val="single"/>
          <w:lang w:val="en-US" w:eastAsia="zh-TW"/>
        </w:rPr>
        <w:fldChar w:fldCharType="end"/>
      </w:r>
      <w:r w:rsidRPr="00341DFD">
        <w:rPr>
          <w:rFonts w:cs="Calibri" w:hint="eastAsia"/>
          <w:szCs w:val="24"/>
          <w:lang w:val="en-CA" w:eastAsia="zh-CN"/>
        </w:rPr>
        <w:t>，</w:t>
      </w:r>
      <w:proofErr w:type="gramStart"/>
      <w:r w:rsidRPr="00341DFD">
        <w:rPr>
          <w:rFonts w:cs="Calibri" w:hint="eastAsia"/>
          <w:szCs w:val="24"/>
          <w:lang w:val="en-CA" w:eastAsia="zh-CN"/>
        </w:rPr>
        <w:t>并正在绘制非洲和亚太地区的更多国家的地图</w:t>
      </w:r>
      <w:r w:rsidRPr="00341DFD">
        <w:rPr>
          <w:rFonts w:cs="SimSun" w:hint="eastAsia"/>
          <w:lang w:eastAsia="zh-TW"/>
        </w:rPr>
        <w:t>；</w:t>
      </w:r>
      <w:proofErr w:type="gramEnd"/>
    </w:p>
    <w:p w14:paraId="39C3903F" w14:textId="77777777" w:rsidR="00E33429" w:rsidRPr="00341DFD" w:rsidRDefault="00E33429" w:rsidP="00E33429">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在肯尼亚、卢旺达和哈萨克斯坦实现了</w:t>
      </w:r>
      <w:r w:rsidRPr="00341DFD">
        <w:rPr>
          <w:rFonts w:cs="Calibri" w:hint="eastAsia"/>
          <w:szCs w:val="24"/>
          <w:lang w:val="en-CA" w:eastAsia="zh-CN"/>
        </w:rPr>
        <w:t>3</w:t>
      </w:r>
      <w:r>
        <w:rPr>
          <w:rFonts w:cs="Calibri"/>
          <w:szCs w:val="24"/>
          <w:lang w:val="en-CA" w:eastAsia="zh-CN"/>
        </w:rPr>
        <w:t xml:space="preserve"> </w:t>
      </w:r>
      <w:r w:rsidRPr="00341DFD">
        <w:rPr>
          <w:rFonts w:cs="Calibri" w:hint="eastAsia"/>
          <w:szCs w:val="24"/>
          <w:lang w:val="en-CA" w:eastAsia="zh-CN"/>
        </w:rPr>
        <w:t>000</w:t>
      </w:r>
      <w:r w:rsidRPr="00341DFD">
        <w:rPr>
          <w:rFonts w:cs="Calibri" w:hint="eastAsia"/>
          <w:szCs w:val="24"/>
          <w:lang w:val="en-CA" w:eastAsia="zh-CN"/>
        </w:rPr>
        <w:t>多所学校的连接；</w:t>
      </w:r>
    </w:p>
    <w:p w14:paraId="1E818A65" w14:textId="77777777" w:rsidR="00E33429" w:rsidRPr="00341DFD" w:rsidRDefault="00E33429" w:rsidP="00E33429">
      <w:pPr>
        <w:pStyle w:val="enumlev1"/>
        <w:rPr>
          <w:lang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从爱立信、</w:t>
      </w:r>
      <w:r w:rsidRPr="00341DFD">
        <w:rPr>
          <w:rFonts w:cs="Calibri" w:hint="eastAsia"/>
          <w:szCs w:val="24"/>
          <w:lang w:val="en-CA" w:eastAsia="zh-CN"/>
        </w:rPr>
        <w:t>Dubai Cares</w:t>
      </w:r>
      <w:r w:rsidRPr="00341DFD">
        <w:rPr>
          <w:rFonts w:cs="Calibri" w:hint="eastAsia"/>
          <w:szCs w:val="24"/>
          <w:lang w:val="en-CA" w:eastAsia="zh-CN"/>
        </w:rPr>
        <w:t>和马斯克基金会（</w:t>
      </w:r>
      <w:r w:rsidRPr="00341DFD">
        <w:rPr>
          <w:lang w:eastAsia="zh-TW"/>
        </w:rPr>
        <w:t>Musk Foundation</w:t>
      </w:r>
      <w:r w:rsidRPr="00341DFD">
        <w:rPr>
          <w:rFonts w:cs="SimSun" w:hint="eastAsia"/>
          <w:lang w:eastAsia="zh-TW"/>
        </w:rPr>
        <w:t>）</w:t>
      </w:r>
      <w:r w:rsidRPr="00341DFD">
        <w:rPr>
          <w:rFonts w:cs="Calibri" w:hint="eastAsia"/>
          <w:szCs w:val="24"/>
          <w:lang w:val="en-CA" w:eastAsia="zh-CN"/>
        </w:rPr>
        <w:t>等全球合作伙伴处筹集了超过</w:t>
      </w:r>
      <w:r w:rsidRPr="00341DFD">
        <w:rPr>
          <w:rFonts w:cs="Calibri" w:hint="eastAsia"/>
          <w:szCs w:val="24"/>
          <w:lang w:val="en-CA" w:eastAsia="zh-CN"/>
        </w:rPr>
        <w:t>2200</w:t>
      </w:r>
      <w:r w:rsidRPr="00341DFD">
        <w:rPr>
          <w:rFonts w:cs="Calibri" w:hint="eastAsia"/>
          <w:szCs w:val="24"/>
          <w:lang w:val="en-CA" w:eastAsia="zh-CN"/>
        </w:rPr>
        <w:t>万美元的资金；</w:t>
      </w:r>
    </w:p>
    <w:p w14:paraId="6AA6FF6F" w14:textId="77777777" w:rsidR="00E33429" w:rsidRPr="00341DFD" w:rsidRDefault="00E33429" w:rsidP="00E33429">
      <w:pPr>
        <w:pStyle w:val="enumlev1"/>
        <w:rPr>
          <w:lang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向参与国提供为学校提供连接的技术解决方案方面的意见和建议。国际电联的</w:t>
      </w:r>
      <w:r w:rsidR="006F691B">
        <w:fldChar w:fldCharType="begin"/>
      </w:r>
      <w:r w:rsidR="006F691B">
        <w:instrText xml:space="preserve"> HYPERLINK "https://www.itu.int/en/ITU-D/Technology/Pages/LMC/LMC-Home.aspx" </w:instrText>
      </w:r>
      <w:r w:rsidR="006F691B">
        <w:fldChar w:fldCharType="separate"/>
      </w:r>
      <w:r w:rsidRPr="00341DFD">
        <w:rPr>
          <w:rFonts w:cs="SimSun" w:hint="eastAsia"/>
          <w:color w:val="0000FF"/>
          <w:u w:val="single"/>
          <w:lang w:val="en-US" w:eastAsia="zh-TW"/>
        </w:rPr>
        <w:t>最后一英里连接工具包</w:t>
      </w:r>
      <w:r w:rsidR="006F691B">
        <w:rPr>
          <w:rFonts w:cs="SimSun"/>
          <w:color w:val="0000FF"/>
          <w:u w:val="single"/>
          <w:lang w:val="en-US" w:eastAsia="zh-TW"/>
        </w:rPr>
        <w:fldChar w:fldCharType="end"/>
      </w:r>
      <w:proofErr w:type="gramStart"/>
      <w:r w:rsidRPr="00341DFD">
        <w:rPr>
          <w:rFonts w:cs="Calibri" w:hint="eastAsia"/>
          <w:szCs w:val="24"/>
          <w:lang w:val="en-CA" w:eastAsia="zh-CN"/>
        </w:rPr>
        <w:t>将支持落实</w:t>
      </w:r>
      <w:r w:rsidRPr="00341DFD">
        <w:rPr>
          <w:rFonts w:cs="Calibri" w:hint="eastAsia"/>
          <w:szCs w:val="24"/>
          <w:lang w:val="en-CA" w:eastAsia="zh-CN"/>
        </w:rPr>
        <w:t>Giga</w:t>
      </w:r>
      <w:r w:rsidRPr="00341DFD">
        <w:rPr>
          <w:rFonts w:cs="Calibri" w:hint="eastAsia"/>
          <w:szCs w:val="24"/>
          <w:lang w:val="en-CA" w:eastAsia="zh-CN"/>
        </w:rPr>
        <w:t>的国家实现价格可承受的学校连接；</w:t>
      </w:r>
      <w:proofErr w:type="gramEnd"/>
    </w:p>
    <w:p w14:paraId="23A22EC0" w14:textId="77777777" w:rsidR="00E33429" w:rsidRPr="00341DFD" w:rsidRDefault="00E33429" w:rsidP="00E33429">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制定融资模式，包括由</w:t>
      </w:r>
      <w:r w:rsidRPr="00341DFD">
        <w:rPr>
          <w:rFonts w:cs="Calibri" w:hint="eastAsia"/>
          <w:szCs w:val="24"/>
          <w:lang w:val="en-CA" w:eastAsia="zh-CN"/>
        </w:rPr>
        <w:t>Giga</w:t>
      </w:r>
      <w:r w:rsidRPr="00341DFD">
        <w:rPr>
          <w:rFonts w:cs="Calibri" w:hint="eastAsia"/>
          <w:szCs w:val="24"/>
          <w:lang w:val="en-CA" w:eastAsia="zh-CN"/>
        </w:rPr>
        <w:t>知识伙伴波士顿咨询集团公司对</w:t>
      </w:r>
      <w:r w:rsidR="006F691B">
        <w:fldChar w:fldCharType="begin"/>
      </w:r>
      <w:r w:rsidR="006F691B">
        <w:instrText xml:space="preserve"> HYPERLINK "https://gigaconnect.org/bcg-report-assessment-of-sustainable-b</w:instrText>
      </w:r>
      <w:r w:rsidR="006F691B">
        <w:instrText xml:space="preserve">usiness-models/" </w:instrText>
      </w:r>
      <w:r w:rsidR="006F691B">
        <w:fldChar w:fldCharType="separate"/>
      </w:r>
      <w:r w:rsidRPr="00341DFD">
        <w:rPr>
          <w:rFonts w:cs="SimSun" w:hint="eastAsia"/>
          <w:color w:val="0000FF"/>
          <w:u w:val="single"/>
          <w:lang w:val="en-US" w:eastAsia="zh-TW"/>
        </w:rPr>
        <w:t>可持续商业模式进行评估</w:t>
      </w:r>
      <w:r w:rsidR="006F691B">
        <w:rPr>
          <w:rFonts w:cs="SimSun"/>
          <w:color w:val="0000FF"/>
          <w:u w:val="single"/>
          <w:lang w:val="en-US" w:eastAsia="zh-TW"/>
        </w:rPr>
        <w:fldChar w:fldCharType="end"/>
      </w:r>
      <w:r w:rsidRPr="00341DFD">
        <w:rPr>
          <w:rFonts w:cs="Calibri" w:hint="eastAsia"/>
          <w:szCs w:val="24"/>
          <w:lang w:val="en-CA" w:eastAsia="zh-CN"/>
        </w:rPr>
        <w:t>；</w:t>
      </w:r>
    </w:p>
    <w:p w14:paraId="1FE84508" w14:textId="77777777" w:rsidR="00E33429" w:rsidRPr="00341DFD" w:rsidRDefault="00E33429" w:rsidP="00E33429">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在联合国儿童基金会</w:t>
      </w:r>
      <w:r w:rsidR="006F691B">
        <w:fldChar w:fldCharType="begin"/>
      </w:r>
      <w:r w:rsidR="006F691B">
        <w:rPr>
          <w:lang w:eastAsia="zh-CN"/>
        </w:rPr>
        <w:instrText xml:space="preserve"> HYPERLINK "https://www.unicef.org/innovation/venturefund" </w:instrText>
      </w:r>
      <w:r w:rsidR="006F691B">
        <w:fldChar w:fldCharType="separate"/>
      </w:r>
      <w:r w:rsidRPr="00341DFD">
        <w:rPr>
          <w:rFonts w:cs="SimSun" w:hint="eastAsia"/>
          <w:color w:val="0000FF"/>
          <w:u w:val="single"/>
          <w:lang w:val="en-US" w:eastAsia="zh-TW"/>
        </w:rPr>
        <w:t>风险基金</w:t>
      </w:r>
      <w:r w:rsidR="006F691B">
        <w:rPr>
          <w:rFonts w:cs="SimSun"/>
          <w:color w:val="0000FF"/>
          <w:u w:val="single"/>
          <w:lang w:val="en-US" w:eastAsia="zh-TW"/>
        </w:rPr>
        <w:fldChar w:fldCharType="end"/>
      </w:r>
      <w:r w:rsidRPr="00341DFD">
        <w:rPr>
          <w:rFonts w:cs="Calibri" w:hint="eastAsia"/>
          <w:szCs w:val="24"/>
          <w:lang w:val="en-CA" w:eastAsia="zh-CN"/>
        </w:rPr>
        <w:t>对开放源码解决方案的投资基础上，确定了可由政府和地方业界提供和扩展的数字公共产品，以向儿童、教师和行政人员提供数字内容、</w:t>
      </w:r>
      <w:proofErr w:type="gramStart"/>
      <w:r w:rsidRPr="00341DFD">
        <w:rPr>
          <w:rFonts w:cs="Calibri" w:hint="eastAsia"/>
          <w:szCs w:val="24"/>
          <w:lang w:val="en-CA" w:eastAsia="zh-CN"/>
        </w:rPr>
        <w:t>信息和技能；</w:t>
      </w:r>
      <w:proofErr w:type="gramEnd"/>
    </w:p>
    <w:p w14:paraId="2CAD101C" w14:textId="77777777" w:rsidR="00E33429" w:rsidRPr="00341DFD" w:rsidRDefault="00E33429" w:rsidP="00E33429">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开始与中亚、东加勒比和非洲国家以及亚太、南美和中美洲的新参与国家进行合作。</w:t>
      </w:r>
    </w:p>
    <w:p w14:paraId="064FD19A" w14:textId="77777777" w:rsidR="00E33429" w:rsidRPr="00341DFD" w:rsidRDefault="00E33429" w:rsidP="00E33429">
      <w:pPr>
        <w:ind w:firstLineChars="200" w:firstLine="480"/>
        <w:rPr>
          <w:lang w:eastAsia="zh-CN"/>
        </w:rPr>
      </w:pPr>
      <w:r w:rsidRPr="00341DFD">
        <w:rPr>
          <w:rFonts w:hint="eastAsia"/>
          <w:lang w:val="en-CA" w:eastAsia="zh-CN"/>
        </w:rPr>
        <w:t>2021</w:t>
      </w:r>
      <w:r w:rsidRPr="00341DFD">
        <w:rPr>
          <w:rFonts w:hint="eastAsia"/>
          <w:lang w:val="en-CA" w:eastAsia="zh-CN"/>
        </w:rPr>
        <w:t>年</w:t>
      </w:r>
      <w:r w:rsidRPr="00341DFD">
        <w:rPr>
          <w:rFonts w:hint="eastAsia"/>
          <w:lang w:val="en-CA" w:eastAsia="zh-CN"/>
        </w:rPr>
        <w:t>2</w:t>
      </w:r>
      <w:r w:rsidRPr="00341DFD">
        <w:rPr>
          <w:rFonts w:hint="eastAsia"/>
          <w:lang w:val="en-CA" w:eastAsia="zh-CN"/>
        </w:rPr>
        <w:t>月，国际电联与英国外交、英联邦和发展部（</w:t>
      </w:r>
      <w:r w:rsidRPr="00341DFD">
        <w:rPr>
          <w:rFonts w:hint="eastAsia"/>
          <w:lang w:val="en-CA" w:eastAsia="zh-CN"/>
        </w:rPr>
        <w:t>FCDO</w:t>
      </w:r>
      <w:r w:rsidRPr="00341DFD">
        <w:rPr>
          <w:rFonts w:hint="eastAsia"/>
          <w:lang w:val="en-CA" w:eastAsia="zh-CN"/>
        </w:rPr>
        <w:t>）签署协议，在肯尼亚、尼日利亚、印度尼西亚、巴西和南非服务不足的社区促进有效监管、投资和创新模式的学校连接。</w:t>
      </w:r>
    </w:p>
    <w:p w14:paraId="3F28A2BD" w14:textId="77777777" w:rsidR="00E33429" w:rsidRPr="00341DFD" w:rsidRDefault="00E33429" w:rsidP="00E33429">
      <w:pPr>
        <w:ind w:firstLineChars="200" w:firstLine="480"/>
        <w:rPr>
          <w:lang w:eastAsia="zh-CN"/>
        </w:rPr>
      </w:pPr>
      <w:r w:rsidRPr="00341DFD">
        <w:rPr>
          <w:rFonts w:hint="eastAsia"/>
          <w:lang w:val="en-CA" w:eastAsia="zh-CN"/>
        </w:rPr>
        <w:t>2021</w:t>
      </w:r>
      <w:r w:rsidRPr="00341DFD">
        <w:rPr>
          <w:rFonts w:hint="eastAsia"/>
          <w:lang w:val="en-CA" w:eastAsia="zh-CN"/>
        </w:rPr>
        <w:t>年，</w:t>
      </w:r>
      <w:r w:rsidRPr="00341DFD">
        <w:rPr>
          <w:rFonts w:hint="eastAsia"/>
          <w:lang w:val="en-CA" w:eastAsia="zh-CN"/>
        </w:rPr>
        <w:t>Giga</w:t>
      </w:r>
      <w:r w:rsidRPr="00341DFD">
        <w:rPr>
          <w:rFonts w:hint="eastAsia"/>
          <w:lang w:val="en-CA" w:eastAsia="zh-CN"/>
        </w:rPr>
        <w:t>与卢旺达政府合作，联合举办了第一届</w:t>
      </w:r>
      <w:r w:rsidR="006F691B">
        <w:fldChar w:fldCharType="begin"/>
      </w:r>
      <w:r w:rsidR="006F691B">
        <w:instrText xml:space="preserve"> HYPERLINK "https://gigaconnect.org/1st-giga-ministerial-roundtable-in-africa/" </w:instrText>
      </w:r>
      <w:r w:rsidR="006F691B">
        <w:fldChar w:fldCharType="separate"/>
      </w:r>
      <w:r w:rsidRPr="00341DFD">
        <w:rPr>
          <w:rFonts w:cs="Microsoft YaHei" w:hint="eastAsia"/>
          <w:color w:val="0000FF"/>
          <w:u w:val="single"/>
          <w:lang w:eastAsia="zh-CN"/>
        </w:rPr>
        <w:t>非洲</w:t>
      </w:r>
      <w:r w:rsidRPr="00341DFD">
        <w:rPr>
          <w:rFonts w:cs="Microsoft YaHei"/>
          <w:color w:val="0000FF"/>
          <w:u w:val="single"/>
          <w:lang w:eastAsia="zh-CN"/>
        </w:rPr>
        <w:t>Giga</w:t>
      </w:r>
      <w:r w:rsidRPr="00341DFD">
        <w:rPr>
          <w:rFonts w:cs="Microsoft YaHei" w:hint="eastAsia"/>
          <w:color w:val="0000FF"/>
          <w:u w:val="single"/>
          <w:lang w:eastAsia="zh-CN"/>
        </w:rPr>
        <w:t>部长级圆桌会议</w:t>
      </w:r>
      <w:r w:rsidR="006F691B">
        <w:rPr>
          <w:rFonts w:cs="Microsoft YaHei"/>
          <w:color w:val="0000FF"/>
          <w:u w:val="single"/>
          <w:lang w:eastAsia="zh-CN"/>
        </w:rPr>
        <w:fldChar w:fldCharType="end"/>
      </w:r>
      <w:r w:rsidRPr="00341DFD">
        <w:rPr>
          <w:rFonts w:hint="eastAsia"/>
          <w:lang w:val="en-CA" w:eastAsia="zh-CN"/>
        </w:rPr>
        <w:t>，就缩小非洲的数字鸿沟做出探讨。第二届</w:t>
      </w:r>
      <w:r w:rsidRPr="00341DFD">
        <w:rPr>
          <w:rFonts w:hint="eastAsia"/>
          <w:lang w:val="en-CA" w:eastAsia="zh-CN"/>
        </w:rPr>
        <w:t>Giga</w:t>
      </w:r>
      <w:r w:rsidRPr="00341DFD">
        <w:rPr>
          <w:rFonts w:hint="eastAsia"/>
          <w:lang w:val="en-CA" w:eastAsia="zh-CN"/>
        </w:rPr>
        <w:t>部长级会议重点关注学校地图绘制，并讨论了融资和连接更多学校的问题。</w:t>
      </w:r>
    </w:p>
    <w:p w14:paraId="14F8036E" w14:textId="77777777" w:rsidR="00E33429" w:rsidRPr="00341DFD" w:rsidRDefault="00E33429" w:rsidP="00E33429">
      <w:pPr>
        <w:ind w:firstLineChars="200" w:firstLine="480"/>
        <w:rPr>
          <w:lang w:eastAsia="zh-CN"/>
        </w:rPr>
      </w:pPr>
      <w:r w:rsidRPr="00341DFD">
        <w:rPr>
          <w:rFonts w:hint="eastAsia"/>
          <w:lang w:val="en-CA" w:eastAsia="zh-CN"/>
        </w:rPr>
        <w:t>宽带委员会数字教学工作组</w:t>
      </w:r>
      <w:r w:rsidRPr="00341DFD">
        <w:rPr>
          <w:rFonts w:hint="eastAsia"/>
          <w:lang w:val="en-CA" w:eastAsia="zh-CN"/>
        </w:rPr>
        <w:t>2021</w:t>
      </w:r>
      <w:r w:rsidRPr="00341DFD">
        <w:rPr>
          <w:rFonts w:hint="eastAsia"/>
          <w:lang w:val="en-CA" w:eastAsia="zh-CN"/>
        </w:rPr>
        <w:t>年报告突显了</w:t>
      </w:r>
      <w:r w:rsidRPr="00341DFD">
        <w:rPr>
          <w:rFonts w:hint="eastAsia"/>
          <w:lang w:val="en-CA" w:eastAsia="zh-CN"/>
        </w:rPr>
        <w:t>Giga</w:t>
      </w:r>
      <w:r w:rsidRPr="00341DFD">
        <w:rPr>
          <w:rFonts w:hint="eastAsia"/>
          <w:lang w:val="en-CA" w:eastAsia="zh-CN"/>
        </w:rPr>
        <w:t>的工作：</w:t>
      </w:r>
      <w:r w:rsidR="006F691B">
        <w:fldChar w:fldCharType="begin"/>
      </w:r>
      <w:r w:rsidR="006F691B">
        <w:instrText xml:space="preserve"> HYPERLINK "https://broadbandcommission.org/publication/connecting-learning-spaces/" </w:instrText>
      </w:r>
      <w:r w:rsidR="006F691B">
        <w:fldChar w:fldCharType="separate"/>
      </w:r>
      <w:r w:rsidRPr="00341DFD">
        <w:rPr>
          <w:rFonts w:cs="Microsoft YaHei" w:hint="eastAsia"/>
          <w:color w:val="0000FF"/>
          <w:u w:val="single"/>
          <w:lang w:eastAsia="zh-CN"/>
        </w:rPr>
        <w:t>连接学习空间：混合学习的可能性</w:t>
      </w:r>
      <w:r w:rsidR="006F691B">
        <w:rPr>
          <w:rFonts w:cs="Microsoft YaHei"/>
          <w:color w:val="0000FF"/>
          <w:u w:val="single"/>
          <w:lang w:eastAsia="zh-CN"/>
        </w:rPr>
        <w:fldChar w:fldCharType="end"/>
      </w:r>
      <w:r w:rsidRPr="00341DFD">
        <w:rPr>
          <w:rFonts w:hint="eastAsia"/>
          <w:lang w:val="en-CA" w:eastAsia="zh-CN"/>
        </w:rPr>
        <w:t>。联合国秘书长的《数字合作行动计划路线图》和</w:t>
      </w:r>
      <w:hyperlink r:id="rId126" w:history="1">
        <w:r w:rsidRPr="00341DFD">
          <w:rPr>
            <w:rFonts w:cs="Microsoft YaHei" w:hint="eastAsia"/>
            <w:color w:val="0000FF"/>
            <w:u w:val="single"/>
            <w:lang w:eastAsia="zh-CN"/>
          </w:rPr>
          <w:t>我们的共同议程报告</w:t>
        </w:r>
      </w:hyperlink>
      <w:r w:rsidRPr="00341DFD">
        <w:rPr>
          <w:rFonts w:hint="eastAsia"/>
          <w:lang w:val="en-CA" w:eastAsia="zh-CN"/>
        </w:rPr>
        <w:t>亦强调了</w:t>
      </w:r>
      <w:r w:rsidRPr="00341DFD">
        <w:rPr>
          <w:rFonts w:hint="eastAsia"/>
          <w:lang w:val="en-CA" w:eastAsia="zh-CN"/>
        </w:rPr>
        <w:t>Giga</w:t>
      </w:r>
      <w:r w:rsidRPr="00341DFD">
        <w:rPr>
          <w:rFonts w:hint="eastAsia"/>
          <w:lang w:val="en-CA" w:eastAsia="zh-CN"/>
        </w:rPr>
        <w:t>的工作。</w:t>
      </w:r>
    </w:p>
    <w:p w14:paraId="09A8537A"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rFonts w:cs="Calibri"/>
          <w:szCs w:val="24"/>
          <w:lang w:val="en-CA" w:eastAsia="zh-CN"/>
        </w:rPr>
      </w:pPr>
      <w:r w:rsidRPr="00341DFD">
        <w:rPr>
          <w:rFonts w:cs="Microsoft YaHei" w:hint="eastAsia"/>
          <w:lang w:eastAsia="zh-CN"/>
        </w:rPr>
        <w:t>国际电联对联合国秘书长关于数字合作的活动进行参与</w:t>
      </w:r>
    </w:p>
    <w:p w14:paraId="199731DC" w14:textId="77777777" w:rsidR="00E33429" w:rsidRPr="00341DFD" w:rsidRDefault="00E33429" w:rsidP="00E33429">
      <w:pPr>
        <w:ind w:firstLineChars="200" w:firstLine="480"/>
        <w:rPr>
          <w:rFonts w:cs="Calibri"/>
          <w:szCs w:val="24"/>
          <w:lang w:val="en-CA" w:eastAsia="zh-CN"/>
        </w:rPr>
      </w:pPr>
      <w:bookmarkStart w:id="207" w:name="lt_pId700"/>
      <w:r w:rsidRPr="00341DFD">
        <w:rPr>
          <w:rFonts w:cs="Calibri" w:hint="eastAsia"/>
          <w:szCs w:val="24"/>
          <w:lang w:val="en-CA" w:eastAsia="zh-CN"/>
        </w:rPr>
        <w:t>2019</w:t>
      </w:r>
      <w:r w:rsidRPr="00341DFD">
        <w:rPr>
          <w:rFonts w:cs="Calibri" w:hint="eastAsia"/>
          <w:szCs w:val="24"/>
          <w:lang w:val="en-CA" w:eastAsia="zh-CN"/>
        </w:rPr>
        <w:t>年</w:t>
      </w:r>
      <w:r w:rsidRPr="00341DFD">
        <w:rPr>
          <w:rFonts w:cs="Calibri" w:hint="eastAsia"/>
          <w:szCs w:val="24"/>
          <w:lang w:val="en-CA" w:eastAsia="zh-CN"/>
        </w:rPr>
        <w:t>6</w:t>
      </w:r>
      <w:r w:rsidRPr="00341DFD">
        <w:rPr>
          <w:rFonts w:cs="Calibri" w:hint="eastAsia"/>
          <w:szCs w:val="24"/>
          <w:lang w:val="en-CA" w:eastAsia="zh-CN"/>
        </w:rPr>
        <w:t>月，</w:t>
      </w:r>
      <w:r w:rsidR="006F691B">
        <w:fldChar w:fldCharType="begin"/>
      </w:r>
      <w:r w:rsidR="006F691B">
        <w:instrText xml:space="preserve"> HYPERLINK "https://www.un.org/en/sg-digital-cooperation-panel" </w:instrText>
      </w:r>
      <w:r w:rsidR="006F691B">
        <w:fldChar w:fldCharType="separate"/>
      </w:r>
      <w:r w:rsidRPr="00341DFD">
        <w:rPr>
          <w:rFonts w:cs="SimSun" w:hint="eastAsia"/>
          <w:color w:val="0000FF"/>
          <w:u w:val="single"/>
          <w:lang w:val="en-US" w:eastAsia="zh-CN"/>
        </w:rPr>
        <w:t>数字合作高级别小组</w:t>
      </w:r>
      <w:r w:rsidR="006F691B">
        <w:rPr>
          <w:rFonts w:cs="SimSun"/>
          <w:color w:val="0000FF"/>
          <w:u w:val="single"/>
          <w:lang w:val="en-US" w:eastAsia="zh-CN"/>
        </w:rPr>
        <w:fldChar w:fldCharType="end"/>
      </w:r>
      <w:r w:rsidRPr="00341DFD">
        <w:rPr>
          <w:rFonts w:cs="Calibri" w:hint="eastAsia"/>
          <w:szCs w:val="24"/>
          <w:lang w:val="en-CA" w:eastAsia="zh-CN"/>
        </w:rPr>
        <w:t>的题为</w:t>
      </w:r>
      <w:hyperlink r:id="rId127" w:history="1">
        <w:r w:rsidRPr="00341DFD">
          <w:rPr>
            <w:rFonts w:cs="SimSun" w:hint="eastAsia"/>
            <w:color w:val="0000FF"/>
            <w:u w:val="single"/>
            <w:lang w:val="en-US" w:eastAsia="zh-CN"/>
          </w:rPr>
          <w:t>数字相互依存的时代</w:t>
        </w:r>
      </w:hyperlink>
      <w:r w:rsidRPr="00341DFD">
        <w:rPr>
          <w:rFonts w:cs="Calibri" w:hint="eastAsia"/>
          <w:szCs w:val="24"/>
          <w:lang w:val="en-CA" w:eastAsia="zh-CN"/>
        </w:rPr>
        <w:t>报告包含了改进数字合作的建议。秘书长办公厅（</w:t>
      </w:r>
      <w:r w:rsidRPr="00341DFD">
        <w:rPr>
          <w:rFonts w:cs="Calibri" w:hint="eastAsia"/>
          <w:szCs w:val="24"/>
          <w:lang w:val="en-CA" w:eastAsia="zh-CN"/>
        </w:rPr>
        <w:t>EOSG</w:t>
      </w:r>
      <w:r w:rsidRPr="00341DFD">
        <w:rPr>
          <w:rFonts w:cs="Calibri" w:hint="eastAsia"/>
          <w:szCs w:val="24"/>
          <w:lang w:val="en-CA" w:eastAsia="zh-CN"/>
        </w:rPr>
        <w:t>）召集了八个虚拟圆桌小组，探讨如何推进每项建议。</w:t>
      </w:r>
      <w:r w:rsidRPr="00341DFD">
        <w:rPr>
          <w:rFonts w:cs="Calibri"/>
          <w:szCs w:val="24"/>
          <w:lang w:val="en-CA" w:eastAsia="zh-CN"/>
        </w:rPr>
        <w:t>国际电联与联合国儿童基金会和乌干达一起当选建议</w:t>
      </w:r>
      <w:r w:rsidRPr="00341DFD">
        <w:rPr>
          <w:rFonts w:cs="Calibri"/>
          <w:szCs w:val="24"/>
          <w:lang w:val="en-CA" w:eastAsia="zh-CN"/>
        </w:rPr>
        <w:t>1A</w:t>
      </w:r>
      <w:r w:rsidRPr="00341DFD">
        <w:rPr>
          <w:rFonts w:cs="Calibri"/>
          <w:szCs w:val="24"/>
          <w:lang w:val="en-CA" w:eastAsia="zh-CN"/>
        </w:rPr>
        <w:t>（全球互</w:t>
      </w:r>
      <w:r w:rsidRPr="00341DFD">
        <w:rPr>
          <w:rFonts w:cs="Calibri" w:hint="eastAsia"/>
          <w:szCs w:val="24"/>
          <w:lang w:val="en-CA" w:eastAsia="zh-CN"/>
        </w:rPr>
        <w:t>连</w:t>
      </w:r>
      <w:r w:rsidRPr="00341DFD">
        <w:rPr>
          <w:rFonts w:cs="Calibri"/>
          <w:szCs w:val="24"/>
          <w:lang w:val="en-CA" w:eastAsia="zh-CN"/>
        </w:rPr>
        <w:t>互通）的</w:t>
      </w:r>
      <w:r>
        <w:rPr>
          <w:rFonts w:cs="Calibri" w:hint="eastAsia"/>
          <w:szCs w:val="24"/>
          <w:lang w:val="en-CA" w:eastAsia="zh-CN"/>
        </w:rPr>
        <w:t>“</w:t>
      </w:r>
      <w:r w:rsidRPr="00341DFD">
        <w:rPr>
          <w:rFonts w:cs="Calibri"/>
          <w:szCs w:val="24"/>
          <w:lang w:val="en-CA" w:eastAsia="zh-CN"/>
        </w:rPr>
        <w:t>领军者</w:t>
      </w:r>
      <w:r>
        <w:rPr>
          <w:rFonts w:cs="Calibri" w:hint="eastAsia"/>
          <w:szCs w:val="24"/>
          <w:lang w:val="en-CA" w:eastAsia="zh-CN"/>
        </w:rPr>
        <w:t>”</w:t>
      </w:r>
      <w:r w:rsidRPr="00341DFD">
        <w:rPr>
          <w:rFonts w:cs="Calibri" w:hint="eastAsia"/>
          <w:szCs w:val="24"/>
          <w:lang w:val="en-CA" w:eastAsia="zh-CN"/>
        </w:rPr>
        <w:t>（</w:t>
      </w:r>
      <w:r w:rsidRPr="00341DFD">
        <w:rPr>
          <w:lang w:val="en-US" w:eastAsia="zh-CN"/>
        </w:rPr>
        <w:t>champion</w:t>
      </w:r>
      <w:r w:rsidRPr="00341DFD">
        <w:rPr>
          <w:rFonts w:hint="eastAsia"/>
          <w:lang w:val="en-US" w:eastAsia="zh-CN"/>
        </w:rPr>
        <w:t>）</w:t>
      </w:r>
      <w:r w:rsidRPr="00341DFD">
        <w:rPr>
          <w:rFonts w:cs="Calibri" w:hint="eastAsia"/>
          <w:szCs w:val="24"/>
          <w:lang w:val="en-CA" w:eastAsia="zh-CN"/>
        </w:rPr>
        <w:t>，并与开发计划署一起被选为建议</w:t>
      </w:r>
      <w:r w:rsidRPr="00341DFD">
        <w:rPr>
          <w:rFonts w:cs="Calibri" w:hint="eastAsia"/>
          <w:szCs w:val="24"/>
          <w:lang w:val="en-CA" w:eastAsia="zh-CN"/>
        </w:rPr>
        <w:t>2</w:t>
      </w:r>
      <w:r w:rsidRPr="00341DFD">
        <w:rPr>
          <w:rFonts w:cs="Calibri" w:hint="eastAsia"/>
          <w:szCs w:val="24"/>
          <w:lang w:val="en-CA" w:eastAsia="zh-CN"/>
        </w:rPr>
        <w:t>（数字服务台）</w:t>
      </w:r>
      <w:r w:rsidRPr="00341DFD">
        <w:rPr>
          <w:rFonts w:cs="Calibri"/>
          <w:szCs w:val="24"/>
          <w:lang w:val="en-CA" w:eastAsia="zh-CN"/>
        </w:rPr>
        <w:t>的</w:t>
      </w:r>
      <w:r>
        <w:rPr>
          <w:rFonts w:cs="Calibri" w:hint="eastAsia"/>
          <w:szCs w:val="24"/>
          <w:lang w:val="en-CA" w:eastAsia="zh-CN"/>
        </w:rPr>
        <w:t>“</w:t>
      </w:r>
      <w:r w:rsidRPr="00341DFD">
        <w:rPr>
          <w:rFonts w:cs="Calibri"/>
          <w:szCs w:val="24"/>
          <w:lang w:val="en-CA" w:eastAsia="zh-CN"/>
        </w:rPr>
        <w:t>领军者</w:t>
      </w:r>
      <w:r>
        <w:rPr>
          <w:rFonts w:cs="Calibri" w:hint="eastAsia"/>
          <w:szCs w:val="24"/>
          <w:lang w:val="en-CA" w:eastAsia="zh-CN"/>
        </w:rPr>
        <w:t>”</w:t>
      </w:r>
      <w:r w:rsidRPr="00341DFD">
        <w:rPr>
          <w:rFonts w:cs="Calibri" w:hint="eastAsia"/>
          <w:szCs w:val="24"/>
          <w:lang w:val="en-CA" w:eastAsia="zh-CN"/>
        </w:rPr>
        <w:t>。国际电联也是</w:t>
      </w:r>
      <w:r w:rsidRPr="00341DFD">
        <w:rPr>
          <w:rFonts w:cs="Calibri"/>
          <w:szCs w:val="24"/>
          <w:lang w:val="en-CA" w:eastAsia="zh-CN"/>
        </w:rPr>
        <w:t>其他五</w:t>
      </w:r>
      <w:r w:rsidRPr="00341DFD">
        <w:rPr>
          <w:rFonts w:cs="Calibri" w:hint="eastAsia"/>
          <w:szCs w:val="24"/>
          <w:lang w:val="en-CA" w:eastAsia="zh-CN"/>
        </w:rPr>
        <w:t>项建议</w:t>
      </w:r>
      <w:r>
        <w:rPr>
          <w:rFonts w:cs="Calibri" w:hint="eastAsia"/>
          <w:szCs w:val="24"/>
          <w:lang w:val="en-CA" w:eastAsia="zh-CN"/>
        </w:rPr>
        <w:t xml:space="preserve"> </w:t>
      </w:r>
      <w:r w:rsidRPr="00386EB6">
        <w:rPr>
          <w:rFonts w:cs="Calibri"/>
          <w:szCs w:val="24"/>
          <w:lang w:val="en-CA" w:eastAsia="zh-CN"/>
        </w:rPr>
        <w:t>–</w:t>
      </w:r>
      <w:r w:rsidRPr="00341DFD">
        <w:rPr>
          <w:rFonts w:cs="Calibri" w:hint="eastAsia"/>
          <w:szCs w:val="24"/>
          <w:lang w:val="en-CA" w:eastAsia="zh-CN"/>
        </w:rPr>
        <w:t xml:space="preserve"> </w:t>
      </w:r>
      <w:r w:rsidRPr="00341DFD">
        <w:rPr>
          <w:rFonts w:cs="Calibri"/>
          <w:szCs w:val="24"/>
          <w:lang w:val="en-CA" w:eastAsia="zh-CN"/>
        </w:rPr>
        <w:t>1B</w:t>
      </w:r>
      <w:r w:rsidRPr="00341DFD">
        <w:rPr>
          <w:rFonts w:cs="Calibri"/>
          <w:szCs w:val="24"/>
          <w:lang w:val="en-CA" w:eastAsia="zh-CN"/>
        </w:rPr>
        <w:t>（数字公共产品）、</w:t>
      </w:r>
      <w:r w:rsidRPr="00341DFD">
        <w:rPr>
          <w:rFonts w:cs="Calibri"/>
          <w:szCs w:val="24"/>
          <w:lang w:val="en-CA" w:eastAsia="zh-CN"/>
        </w:rPr>
        <w:t>1C/D</w:t>
      </w:r>
      <w:r w:rsidRPr="00341DFD">
        <w:rPr>
          <w:rFonts w:cs="Calibri"/>
          <w:szCs w:val="24"/>
          <w:lang w:val="en-CA" w:eastAsia="zh-CN"/>
        </w:rPr>
        <w:t>（数字包容</w:t>
      </w:r>
      <w:r w:rsidRPr="00341DFD">
        <w:rPr>
          <w:rFonts w:cs="Calibri" w:hint="eastAsia"/>
          <w:szCs w:val="24"/>
          <w:lang w:val="en-CA" w:eastAsia="zh-CN"/>
        </w:rPr>
        <w:t>性</w:t>
      </w:r>
      <w:r w:rsidRPr="00341DFD">
        <w:rPr>
          <w:rFonts w:cs="Calibri"/>
          <w:szCs w:val="24"/>
          <w:lang w:val="en-CA" w:eastAsia="zh-CN"/>
        </w:rPr>
        <w:t>）、</w:t>
      </w:r>
      <w:r w:rsidRPr="00341DFD">
        <w:rPr>
          <w:rFonts w:cs="Calibri"/>
          <w:szCs w:val="24"/>
          <w:lang w:val="en-CA" w:eastAsia="zh-CN"/>
        </w:rPr>
        <w:t>3C</w:t>
      </w:r>
      <w:r w:rsidRPr="00341DFD">
        <w:rPr>
          <w:rFonts w:cs="Calibri"/>
          <w:szCs w:val="24"/>
          <w:lang w:val="en-CA" w:eastAsia="zh-CN"/>
        </w:rPr>
        <w:t>（人工智能）、</w:t>
      </w:r>
      <w:r w:rsidRPr="00341DFD">
        <w:rPr>
          <w:rFonts w:cs="Calibri"/>
          <w:szCs w:val="24"/>
          <w:lang w:val="en-CA" w:eastAsia="zh-CN"/>
        </w:rPr>
        <w:t>4</w:t>
      </w:r>
      <w:r w:rsidRPr="00341DFD">
        <w:rPr>
          <w:rFonts w:cs="Calibri"/>
          <w:szCs w:val="24"/>
          <w:lang w:val="en-CA" w:eastAsia="zh-CN"/>
        </w:rPr>
        <w:t>（数字信任与安全）、</w:t>
      </w:r>
      <w:r w:rsidRPr="00341DFD">
        <w:rPr>
          <w:rFonts w:cs="Calibri"/>
          <w:szCs w:val="24"/>
          <w:lang w:val="en-CA" w:eastAsia="zh-CN"/>
        </w:rPr>
        <w:t>5A/B</w:t>
      </w:r>
      <w:r w:rsidRPr="00341DFD">
        <w:rPr>
          <w:rFonts w:cs="Calibri"/>
          <w:szCs w:val="24"/>
          <w:lang w:val="en-CA" w:eastAsia="zh-CN"/>
        </w:rPr>
        <w:t>（数字合作架构</w:t>
      </w:r>
      <w:r w:rsidRPr="00341DFD">
        <w:rPr>
          <w:rFonts w:cs="Calibri" w:hint="eastAsia"/>
          <w:szCs w:val="24"/>
          <w:lang w:val="en-CA" w:eastAsia="zh-CN"/>
        </w:rPr>
        <w:t>）</w:t>
      </w:r>
      <w:r w:rsidRPr="00386EB6">
        <w:rPr>
          <w:rFonts w:cs="Calibri"/>
          <w:szCs w:val="24"/>
          <w:lang w:val="en-CA" w:eastAsia="zh-CN"/>
        </w:rPr>
        <w:t>–</w:t>
      </w:r>
      <w:r w:rsidRPr="00341DFD">
        <w:rPr>
          <w:rFonts w:cs="Calibri"/>
          <w:szCs w:val="24"/>
          <w:lang w:val="en-CA" w:eastAsia="zh-CN"/>
        </w:rPr>
        <w:t xml:space="preserve"> </w:t>
      </w:r>
      <w:r w:rsidRPr="00341DFD">
        <w:rPr>
          <w:rFonts w:cs="Calibri"/>
          <w:szCs w:val="24"/>
          <w:lang w:val="en-CA" w:eastAsia="zh-CN"/>
        </w:rPr>
        <w:t>圆桌会议的</w:t>
      </w:r>
      <w:r>
        <w:rPr>
          <w:rFonts w:cs="Calibri" w:hint="eastAsia"/>
          <w:szCs w:val="24"/>
          <w:lang w:val="en-CA" w:eastAsia="zh-CN"/>
        </w:rPr>
        <w:t>“</w:t>
      </w:r>
      <w:r w:rsidRPr="00341DFD">
        <w:rPr>
          <w:rFonts w:cs="Calibri"/>
          <w:szCs w:val="24"/>
          <w:lang w:val="en-CA" w:eastAsia="zh-CN"/>
        </w:rPr>
        <w:t>主要成员</w:t>
      </w:r>
      <w:r>
        <w:rPr>
          <w:rFonts w:cs="Calibri" w:hint="eastAsia"/>
          <w:szCs w:val="24"/>
          <w:lang w:val="en-CA" w:eastAsia="zh-CN"/>
        </w:rPr>
        <w:t>”</w:t>
      </w:r>
      <w:r w:rsidRPr="00341DFD">
        <w:rPr>
          <w:rFonts w:cs="Calibri" w:hint="eastAsia"/>
          <w:szCs w:val="24"/>
          <w:lang w:val="en-CA" w:eastAsia="zh-CN"/>
        </w:rPr>
        <w:t>。</w:t>
      </w:r>
    </w:p>
    <w:p w14:paraId="586083C9" w14:textId="77777777" w:rsidR="00E33429" w:rsidRPr="00341DFD" w:rsidRDefault="00E33429" w:rsidP="00E33429">
      <w:pPr>
        <w:ind w:firstLineChars="200" w:firstLine="480"/>
        <w:rPr>
          <w:rFonts w:cs="Calibri"/>
          <w:szCs w:val="24"/>
          <w:lang w:val="en-CA" w:eastAsia="zh-CN"/>
        </w:rPr>
      </w:pPr>
      <w:r w:rsidRPr="00F51B38">
        <w:rPr>
          <w:rFonts w:cs="Calibri" w:hint="eastAsia"/>
          <w:szCs w:val="24"/>
          <w:lang w:val="en-CA" w:eastAsia="zh-CN"/>
        </w:rPr>
        <w:lastRenderedPageBreak/>
        <w:t>作为圆桌会议共同领军者的国际电</w:t>
      </w:r>
      <w:proofErr w:type="gramStart"/>
      <w:r w:rsidRPr="00F51B38">
        <w:rPr>
          <w:rFonts w:cs="Calibri" w:hint="eastAsia"/>
          <w:szCs w:val="24"/>
          <w:lang w:val="en-CA" w:eastAsia="zh-CN"/>
        </w:rPr>
        <w:t>联正在</w:t>
      </w:r>
      <w:proofErr w:type="gramEnd"/>
      <w:r w:rsidRPr="00F51B38">
        <w:rPr>
          <w:rFonts w:cs="Calibri" w:hint="eastAsia"/>
          <w:szCs w:val="24"/>
          <w:lang w:val="en-CA" w:eastAsia="zh-CN"/>
        </w:rPr>
        <w:t>为</w:t>
      </w:r>
      <w:r w:rsidRPr="00F51B38">
        <w:rPr>
          <w:rFonts w:cs="Calibri" w:hint="eastAsia"/>
          <w:szCs w:val="24"/>
          <w:lang w:val="en-CA" w:eastAsia="zh-CN"/>
        </w:rPr>
        <w:t>EOSG</w:t>
      </w:r>
      <w:r w:rsidRPr="00F51B38">
        <w:rPr>
          <w:rFonts w:cs="Calibri" w:hint="eastAsia"/>
          <w:szCs w:val="24"/>
          <w:lang w:val="en-CA" w:eastAsia="zh-CN"/>
        </w:rPr>
        <w:t>提供了输入意见，并帮助制定了</w:t>
      </w:r>
      <w:r w:rsidRPr="00233CAA">
        <w:rPr>
          <w:rFonts w:cs="Calibri" w:hint="eastAsia"/>
          <w:szCs w:val="24"/>
          <w:lang w:val="en-CA" w:eastAsia="zh-CN"/>
        </w:rPr>
        <w:t>联合国秘书长数字合作路线图</w:t>
      </w:r>
      <w:r w:rsidRPr="00F51B38">
        <w:rPr>
          <w:rFonts w:cs="Calibri" w:hint="eastAsia"/>
          <w:szCs w:val="24"/>
          <w:lang w:val="en-CA" w:eastAsia="zh-CN"/>
        </w:rPr>
        <w:t>（</w:t>
      </w:r>
      <w:hyperlink r:id="rId128" w:history="1">
        <w:r w:rsidRPr="00F51B38">
          <w:rPr>
            <w:color w:val="0000FF"/>
            <w:u w:val="single"/>
            <w:lang w:eastAsia="zh-CN"/>
          </w:rPr>
          <w:t>A/74/821</w:t>
        </w:r>
      </w:hyperlink>
      <w:r w:rsidRPr="00F51B38">
        <w:rPr>
          <w:rFonts w:cs="Calibri" w:hint="eastAsia"/>
          <w:szCs w:val="24"/>
          <w:lang w:val="en-CA" w:eastAsia="zh-CN"/>
        </w:rPr>
        <w:t>）。此后，国际电联与秘书长技术问题特使办公室、联合国姐妹机构以及圆桌会议小组的成员（政府、私营部门和民间团体）合作，支持路线图的实施。国际电</w:t>
      </w:r>
      <w:proofErr w:type="gramStart"/>
      <w:r w:rsidRPr="00F51B38">
        <w:rPr>
          <w:rFonts w:cs="Calibri" w:hint="eastAsia"/>
          <w:szCs w:val="24"/>
          <w:lang w:val="en-CA" w:eastAsia="zh-CN"/>
        </w:rPr>
        <w:t>联一直</w:t>
      </w:r>
      <w:proofErr w:type="gramEnd"/>
      <w:r w:rsidRPr="00F51B38">
        <w:rPr>
          <w:rFonts w:cs="Calibri" w:hint="eastAsia"/>
          <w:szCs w:val="24"/>
          <w:lang w:val="en-CA" w:eastAsia="zh-CN"/>
        </w:rPr>
        <w:t>在领导一个负责制定连接框架的利益攸关多方工作组，并在</w:t>
      </w:r>
      <w:r w:rsidRPr="00F51B38">
        <w:rPr>
          <w:rFonts w:cs="Calibri" w:hint="eastAsia"/>
          <w:szCs w:val="24"/>
          <w:lang w:val="en-CA" w:eastAsia="zh-CN"/>
        </w:rPr>
        <w:t>2022</w:t>
      </w:r>
      <w:r w:rsidRPr="00F51B38">
        <w:rPr>
          <w:rFonts w:cs="Calibri" w:hint="eastAsia"/>
          <w:szCs w:val="24"/>
          <w:lang w:val="en-CA" w:eastAsia="zh-CN"/>
        </w:rPr>
        <w:t>年第一季度取得初步成果。</w:t>
      </w:r>
    </w:p>
    <w:p w14:paraId="09AC9F13" w14:textId="77777777" w:rsidR="00E33429" w:rsidRPr="00341DFD" w:rsidRDefault="00E33429" w:rsidP="00E33429">
      <w:pPr>
        <w:ind w:firstLineChars="200" w:firstLine="480"/>
        <w:rPr>
          <w:lang w:eastAsia="zh-CN"/>
        </w:rPr>
      </w:pPr>
      <w:r w:rsidRPr="00341DFD">
        <w:rPr>
          <w:rFonts w:cs="Calibri" w:hint="eastAsia"/>
          <w:szCs w:val="24"/>
          <w:lang w:val="en-CA" w:eastAsia="zh-CN"/>
        </w:rPr>
        <w:t>2021</w:t>
      </w:r>
      <w:r w:rsidRPr="00341DFD">
        <w:rPr>
          <w:rFonts w:cs="Calibri" w:hint="eastAsia"/>
          <w:szCs w:val="24"/>
          <w:lang w:val="en-CA" w:eastAsia="zh-CN"/>
        </w:rPr>
        <w:t>年</w:t>
      </w:r>
      <w:r w:rsidR="006F691B">
        <w:fldChar w:fldCharType="begin"/>
      </w:r>
      <w:r w:rsidR="006F691B">
        <w:instrText xml:space="preserve"> HYPERLINK "https://www.intgovforum.org/en" </w:instrText>
      </w:r>
      <w:r w:rsidR="006F691B">
        <w:fldChar w:fldCharType="separate"/>
      </w:r>
      <w:r w:rsidRPr="00341DFD">
        <w:rPr>
          <w:rFonts w:cs="Microsoft YaHei" w:hint="eastAsia"/>
          <w:color w:val="0000FF"/>
          <w:u w:val="single"/>
          <w:lang w:eastAsia="zh-CN"/>
        </w:rPr>
        <w:t>互联网治理论坛</w:t>
      </w:r>
      <w:r w:rsidR="006F691B">
        <w:rPr>
          <w:rFonts w:cs="Microsoft YaHei"/>
          <w:color w:val="0000FF"/>
          <w:u w:val="single"/>
          <w:lang w:eastAsia="zh-CN"/>
        </w:rPr>
        <w:fldChar w:fldCharType="end"/>
      </w:r>
      <w:r w:rsidRPr="00341DFD">
        <w:rPr>
          <w:rFonts w:cs="Calibri" w:hint="eastAsia"/>
          <w:szCs w:val="24"/>
          <w:lang w:val="en-CA" w:eastAsia="zh-CN"/>
        </w:rPr>
        <w:t>期间启动了数字能力开发利益攸关多方网络。国际电联和联合国开发计划署推出了数字能力开发联合基金，其中包括一个</w:t>
      </w:r>
      <w:hyperlink r:id="rId129" w:history="1">
        <w:r w:rsidRPr="00341DFD">
          <w:rPr>
            <w:rFonts w:cs="Microsoft YaHei" w:hint="eastAsia"/>
            <w:color w:val="0000FF"/>
            <w:u w:val="single"/>
            <w:lang w:eastAsia="zh-CN"/>
          </w:rPr>
          <w:t>在线平台</w:t>
        </w:r>
      </w:hyperlink>
      <w:r w:rsidRPr="00341DFD">
        <w:rPr>
          <w:rFonts w:cs="Calibri" w:hint="eastAsia"/>
          <w:szCs w:val="24"/>
          <w:lang w:val="en-CA" w:eastAsia="zh-CN"/>
        </w:rPr>
        <w:t>，通过建立现有数字技能培训数据库和将未满足的需求与提供的培训相匹配，为</w:t>
      </w:r>
      <w:r w:rsidRPr="00341DFD">
        <w:rPr>
          <w:rFonts w:cs="Calibri" w:hint="eastAsia"/>
          <w:szCs w:val="24"/>
          <w:lang w:val="en-CA" w:eastAsia="zh-CN"/>
        </w:rPr>
        <w:t>MSN</w:t>
      </w:r>
      <w:r w:rsidRPr="00341DFD">
        <w:rPr>
          <w:rFonts w:cs="Calibri" w:hint="eastAsia"/>
          <w:szCs w:val="24"/>
          <w:lang w:val="en-CA" w:eastAsia="zh-CN"/>
        </w:rPr>
        <w:t>提供服务</w:t>
      </w:r>
      <w:r>
        <w:rPr>
          <w:rFonts w:cs="Calibri" w:hint="eastAsia"/>
          <w:szCs w:val="24"/>
          <w:lang w:val="en-CA" w:eastAsia="zh-CN"/>
        </w:rPr>
        <w:t xml:space="preserve"> </w:t>
      </w:r>
      <w:r w:rsidRPr="005D38F2">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从而以更为整体性的方式进行数字能力开发工作。</w:t>
      </w:r>
    </w:p>
    <w:p w14:paraId="3E5F4257"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在</w:t>
      </w: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4</w:t>
      </w:r>
      <w:r w:rsidRPr="00341DFD">
        <w:rPr>
          <w:rFonts w:cs="Calibri" w:hint="eastAsia"/>
          <w:szCs w:val="24"/>
          <w:lang w:val="en-CA" w:eastAsia="zh-CN"/>
        </w:rPr>
        <w:t>月举行的</w:t>
      </w:r>
      <w:r w:rsidR="006F691B">
        <w:fldChar w:fldCharType="begin"/>
      </w:r>
      <w:r w:rsidR="006F691B">
        <w:rPr>
          <w:lang w:eastAsia="zh-CN"/>
        </w:rPr>
        <w:instrText xml:space="preserve"> HYPERLINK "https://www.un.org/pga/75/wp-content/uploads/sites/100/2021/04/PGA-Digital-Thematic-Debate-Info-Note.pdf" </w:instrText>
      </w:r>
      <w:r w:rsidR="006F691B">
        <w:fldChar w:fldCharType="separate"/>
      </w:r>
      <w:r w:rsidRPr="00341DFD">
        <w:rPr>
          <w:rFonts w:cs="Microsoft YaHei" w:hint="eastAsia"/>
          <w:color w:val="0000FF"/>
          <w:u w:val="single"/>
          <w:lang w:eastAsia="zh-CN"/>
        </w:rPr>
        <w:t>数字合作与互连互通高级别专题辩论会</w:t>
      </w:r>
      <w:r w:rsidR="006F691B">
        <w:rPr>
          <w:rFonts w:cs="Microsoft YaHei"/>
          <w:color w:val="0000FF"/>
          <w:u w:val="single"/>
          <w:lang w:eastAsia="zh-CN"/>
        </w:rPr>
        <w:fldChar w:fldCharType="end"/>
      </w:r>
      <w:r w:rsidRPr="00341DFD">
        <w:rPr>
          <w:rFonts w:cs="Calibri" w:hint="eastAsia"/>
          <w:szCs w:val="24"/>
          <w:lang w:val="en-CA" w:eastAsia="zh-CN"/>
        </w:rPr>
        <w:t>上，国际电</w:t>
      </w:r>
      <w:proofErr w:type="gramStart"/>
      <w:r w:rsidRPr="00341DFD">
        <w:rPr>
          <w:rFonts w:cs="Calibri" w:hint="eastAsia"/>
          <w:szCs w:val="24"/>
          <w:lang w:val="en-CA" w:eastAsia="zh-CN"/>
        </w:rPr>
        <w:t>联介绍</w:t>
      </w:r>
      <w:proofErr w:type="gramEnd"/>
      <w:r w:rsidRPr="00341DFD">
        <w:rPr>
          <w:rFonts w:cs="Calibri" w:hint="eastAsia"/>
          <w:szCs w:val="24"/>
          <w:lang w:val="en-CA" w:eastAsia="zh-CN"/>
        </w:rPr>
        <w:t>了其在实施</w:t>
      </w:r>
      <w:hyperlink r:id="rId130" w:history="1">
        <w:r w:rsidRPr="00341DFD">
          <w:rPr>
            <w:rFonts w:cs="Microsoft YaHei" w:hint="eastAsia"/>
            <w:color w:val="0000FF"/>
            <w:u w:val="single"/>
            <w:lang w:eastAsia="zh-CN"/>
          </w:rPr>
          <w:t>路线图</w:t>
        </w:r>
      </w:hyperlink>
      <w:r w:rsidRPr="00341DFD">
        <w:rPr>
          <w:rFonts w:cs="Calibri" w:hint="eastAsia"/>
          <w:szCs w:val="24"/>
          <w:lang w:val="en-CA" w:eastAsia="zh-CN"/>
        </w:rPr>
        <w:t>方面的主导作用。国际电</w:t>
      </w:r>
      <w:proofErr w:type="gramStart"/>
      <w:r w:rsidRPr="00341DFD">
        <w:rPr>
          <w:rFonts w:cs="Calibri" w:hint="eastAsia"/>
          <w:szCs w:val="24"/>
          <w:lang w:val="en-CA" w:eastAsia="zh-CN"/>
        </w:rPr>
        <w:t>联参加</w:t>
      </w:r>
      <w:proofErr w:type="gramEnd"/>
      <w:r w:rsidRPr="00341DFD">
        <w:rPr>
          <w:rFonts w:cs="Calibri" w:hint="eastAsia"/>
          <w:szCs w:val="24"/>
          <w:lang w:val="en-CA" w:eastAsia="zh-CN"/>
        </w:rPr>
        <w:t>了由</w:t>
      </w:r>
      <w:r w:rsidRPr="00341DFD">
        <w:rPr>
          <w:rFonts w:cs="Calibri" w:hint="eastAsia"/>
          <w:szCs w:val="24"/>
          <w:lang w:val="en-CA" w:eastAsia="zh-CN"/>
        </w:rPr>
        <w:t>EOSG</w:t>
      </w:r>
      <w:r w:rsidRPr="00341DFD">
        <w:rPr>
          <w:rFonts w:cs="Calibri" w:hint="eastAsia"/>
          <w:szCs w:val="24"/>
          <w:lang w:val="en-CA" w:eastAsia="zh-CN"/>
        </w:rPr>
        <w:t>组织的内部磋商，以准备</w:t>
      </w: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9</w:t>
      </w:r>
      <w:r w:rsidRPr="00341DFD">
        <w:rPr>
          <w:rFonts w:cs="Calibri" w:hint="eastAsia"/>
          <w:szCs w:val="24"/>
          <w:lang w:val="en-CA" w:eastAsia="zh-CN"/>
        </w:rPr>
        <w:t>月发布的</w:t>
      </w:r>
      <w:r w:rsidR="006F691B">
        <w:fldChar w:fldCharType="begin"/>
      </w:r>
      <w:r w:rsidR="006F691B">
        <w:rPr>
          <w:lang w:eastAsia="zh-CN"/>
        </w:rPr>
        <w:instrText xml:space="preserve"> HYPERLINK "https://www.un.org/en/un75/common-agenda" </w:instrText>
      </w:r>
      <w:r w:rsidR="006F691B">
        <w:fldChar w:fldCharType="separate"/>
      </w:r>
      <w:r w:rsidRPr="00341DFD">
        <w:rPr>
          <w:rFonts w:cs="Microsoft YaHei" w:hint="eastAsia"/>
          <w:color w:val="0000FF"/>
          <w:u w:val="single"/>
          <w:lang w:eastAsia="zh-CN"/>
        </w:rPr>
        <w:t>我们的共同议程</w:t>
      </w:r>
      <w:r w:rsidR="006F691B">
        <w:rPr>
          <w:rFonts w:cs="Microsoft YaHei"/>
          <w:color w:val="0000FF"/>
          <w:u w:val="single"/>
          <w:lang w:eastAsia="zh-CN"/>
        </w:rPr>
        <w:fldChar w:fldCharType="end"/>
      </w:r>
      <w:r w:rsidRPr="00341DFD">
        <w:rPr>
          <w:rFonts w:cs="Calibri" w:hint="eastAsia"/>
          <w:szCs w:val="24"/>
          <w:lang w:val="en-CA" w:eastAsia="zh-CN"/>
        </w:rPr>
        <w:t>，该议程对未来和当前的挑战提出了建议。国际电</w:t>
      </w:r>
      <w:proofErr w:type="gramStart"/>
      <w:r w:rsidRPr="00341DFD">
        <w:rPr>
          <w:rFonts w:cs="Calibri" w:hint="eastAsia"/>
          <w:szCs w:val="24"/>
          <w:lang w:val="en-CA" w:eastAsia="zh-CN"/>
        </w:rPr>
        <w:t>联正在</w:t>
      </w:r>
      <w:proofErr w:type="gramEnd"/>
      <w:r w:rsidRPr="00341DFD">
        <w:rPr>
          <w:rFonts w:cs="Calibri" w:hint="eastAsia"/>
          <w:szCs w:val="24"/>
          <w:lang w:val="en-CA" w:eastAsia="zh-CN"/>
        </w:rPr>
        <w:t>探索开展《我们的共同议程》的后续工作，重点关注数字合作。</w:t>
      </w:r>
    </w:p>
    <w:p w14:paraId="6780E469"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textAlignment w:val="baseline"/>
        <w:rPr>
          <w:b w:val="0"/>
          <w:lang w:eastAsia="zh-CN"/>
        </w:rPr>
      </w:pPr>
      <w:r w:rsidRPr="00341DFD">
        <w:rPr>
          <w:rFonts w:cs="Microsoft YaHei" w:hint="eastAsia"/>
          <w:lang w:eastAsia="zh-CN"/>
        </w:rPr>
        <w:t>国际电联为</w:t>
      </w:r>
      <w:r w:rsidRPr="00341DFD">
        <w:rPr>
          <w:rFonts w:cs="Microsoft YaHei" w:hint="eastAsia"/>
          <w:lang w:eastAsia="zh-CN"/>
        </w:rPr>
        <w:t>2</w:t>
      </w:r>
      <w:r w:rsidRPr="00341DFD">
        <w:rPr>
          <w:rFonts w:cs="Microsoft YaHei"/>
          <w:lang w:eastAsia="zh-CN"/>
        </w:rPr>
        <w:t>0</w:t>
      </w:r>
      <w:r w:rsidRPr="00341DFD">
        <w:rPr>
          <w:rFonts w:cs="Microsoft YaHei" w:hint="eastAsia"/>
          <w:lang w:eastAsia="zh-CN"/>
        </w:rPr>
        <w:t>国集团领导人提供关于加速</w:t>
      </w:r>
      <w:r w:rsidRPr="00341DFD">
        <w:rPr>
          <w:rFonts w:hint="eastAsia"/>
          <w:lang w:eastAsia="zh-CN"/>
        </w:rPr>
        <w:t>ICT</w:t>
      </w:r>
      <w:r w:rsidRPr="00341DFD">
        <w:rPr>
          <w:rFonts w:cs="Microsoft YaHei" w:hint="eastAsia"/>
          <w:lang w:eastAsia="zh-CN"/>
        </w:rPr>
        <w:t>增长、发展和创新的专业知识</w:t>
      </w:r>
    </w:p>
    <w:p w14:paraId="56C7840F" w14:textId="77777777" w:rsidR="00E33429" w:rsidRPr="00341DFD" w:rsidRDefault="00E33429" w:rsidP="00E33429">
      <w:pPr>
        <w:shd w:val="clear" w:color="auto" w:fill="FFFFFF"/>
        <w:ind w:firstLineChars="200" w:firstLine="480"/>
        <w:rPr>
          <w:rFonts w:cs="Calibri"/>
          <w:szCs w:val="24"/>
          <w:lang w:val="en-CA" w:eastAsia="zh-CN"/>
        </w:rPr>
      </w:pPr>
      <w:r w:rsidRPr="00341DFD">
        <w:rPr>
          <w:rFonts w:cs="Microsoft YaHei"/>
          <w:lang w:val="en-US" w:eastAsia="zh-CN"/>
        </w:rPr>
        <w:t>20</w:t>
      </w:r>
      <w:r w:rsidRPr="00341DFD">
        <w:rPr>
          <w:rFonts w:cs="Calibri" w:hint="eastAsia"/>
          <w:szCs w:val="24"/>
          <w:lang w:val="en-CA" w:eastAsia="zh-CN"/>
        </w:rPr>
        <w:t>国集团（</w:t>
      </w:r>
      <w:r w:rsidRPr="00341DFD">
        <w:rPr>
          <w:rFonts w:cs="Calibri" w:hint="eastAsia"/>
          <w:szCs w:val="24"/>
          <w:lang w:val="en-CA" w:eastAsia="zh-CN"/>
        </w:rPr>
        <w:t>G20</w:t>
      </w:r>
      <w:r w:rsidRPr="00341DFD">
        <w:rPr>
          <w:rFonts w:cs="Calibri" w:hint="eastAsia"/>
          <w:szCs w:val="24"/>
          <w:lang w:val="en-CA" w:eastAsia="zh-CN"/>
        </w:rPr>
        <w:t>）领导人认识到了</w:t>
      </w:r>
      <w:r w:rsidRPr="00341DFD">
        <w:rPr>
          <w:rFonts w:cs="Calibri" w:hint="eastAsia"/>
          <w:szCs w:val="24"/>
          <w:lang w:val="en-CA" w:eastAsia="zh-CN"/>
        </w:rPr>
        <w:t>ICT</w:t>
      </w:r>
      <w:r w:rsidRPr="00341DFD">
        <w:rPr>
          <w:rFonts w:cs="Calibri" w:hint="eastAsia"/>
          <w:szCs w:val="24"/>
          <w:lang w:val="en-CA" w:eastAsia="zh-CN"/>
        </w:rPr>
        <w:t>具有的、通过促进惠及所有人的数字化推动实现可持续发展目标的潜力。</w:t>
      </w:r>
      <w:r w:rsidRPr="00341DFD">
        <w:rPr>
          <w:rFonts w:cs="Calibri" w:hint="eastAsia"/>
          <w:szCs w:val="24"/>
          <w:lang w:val="en-CA" w:eastAsia="zh-CN"/>
        </w:rPr>
        <w:t>2020</w:t>
      </w:r>
      <w:r w:rsidRPr="00341DFD">
        <w:rPr>
          <w:rFonts w:cs="Calibri" w:hint="eastAsia"/>
          <w:szCs w:val="24"/>
          <w:lang w:val="en-CA" w:eastAsia="zh-CN"/>
        </w:rPr>
        <w:t>年，国际电联作为不同分会的知识伙伴向</w:t>
      </w:r>
      <w:r w:rsidRPr="00341DFD">
        <w:rPr>
          <w:rFonts w:cs="Calibri" w:hint="eastAsia"/>
          <w:szCs w:val="24"/>
          <w:lang w:val="en-CA" w:eastAsia="zh-CN"/>
        </w:rPr>
        <w:t>G20</w:t>
      </w:r>
      <w:r w:rsidRPr="00341DFD">
        <w:rPr>
          <w:rFonts w:cs="Calibri" w:hint="eastAsia"/>
          <w:szCs w:val="24"/>
          <w:lang w:val="en-CA" w:eastAsia="zh-CN"/>
        </w:rPr>
        <w:t>主席国提供了支持，包括</w:t>
      </w:r>
      <w:r w:rsidRPr="00341DFD">
        <w:rPr>
          <w:rFonts w:cs="Calibri" w:hint="eastAsia"/>
          <w:szCs w:val="24"/>
          <w:lang w:val="en-CA" w:eastAsia="zh-CN"/>
        </w:rPr>
        <w:t>G20</w:t>
      </w:r>
      <w:r w:rsidRPr="00341DFD">
        <w:rPr>
          <w:rFonts w:cs="Calibri" w:hint="eastAsia"/>
          <w:szCs w:val="24"/>
          <w:lang w:val="en-CA" w:eastAsia="zh-CN"/>
        </w:rPr>
        <w:t>的数字卫生工作组和</w:t>
      </w:r>
      <w:r>
        <w:rPr>
          <w:rFonts w:cs="Calibri" w:hint="eastAsia"/>
          <w:szCs w:val="24"/>
          <w:lang w:val="en-CA" w:eastAsia="zh-CN"/>
        </w:rPr>
        <w:t>“</w:t>
      </w:r>
      <w:r w:rsidRPr="00341DFD">
        <w:rPr>
          <w:rFonts w:cs="Calibri" w:hint="eastAsia"/>
          <w:szCs w:val="24"/>
          <w:lang w:val="en-CA" w:eastAsia="zh-CN"/>
        </w:rPr>
        <w:t>数字经济安全性</w:t>
      </w:r>
      <w:r>
        <w:rPr>
          <w:rFonts w:cs="Calibri" w:hint="eastAsia"/>
          <w:szCs w:val="24"/>
          <w:lang w:val="en-CA" w:eastAsia="zh-CN"/>
        </w:rPr>
        <w:t>”</w:t>
      </w:r>
      <w:r w:rsidRPr="00341DFD">
        <w:rPr>
          <w:rFonts w:cs="Calibri" w:hint="eastAsia"/>
          <w:szCs w:val="24"/>
          <w:lang w:val="en-CA" w:eastAsia="zh-CN"/>
        </w:rPr>
        <w:t>。</w:t>
      </w:r>
    </w:p>
    <w:p w14:paraId="3F220D37" w14:textId="77777777" w:rsidR="00E33429" w:rsidRPr="00341DFD" w:rsidRDefault="00E33429" w:rsidP="00E33429">
      <w:pPr>
        <w:ind w:firstLineChars="200" w:firstLine="480"/>
        <w:rPr>
          <w:rFonts w:cs="Calibri"/>
          <w:szCs w:val="24"/>
          <w:lang w:val="en-CA" w:eastAsia="zh-CN"/>
        </w:rPr>
      </w:pPr>
      <w:r w:rsidRPr="00341DFD">
        <w:rPr>
          <w:rFonts w:cs="Calibri" w:hint="eastAsia"/>
          <w:szCs w:val="24"/>
          <w:lang w:val="en-CA" w:eastAsia="zh-CN"/>
        </w:rPr>
        <w:t>国际电联与其他国际组织一起，通过提供关于加速</w:t>
      </w:r>
      <w:r w:rsidRPr="00341DFD">
        <w:rPr>
          <w:rFonts w:cs="Calibri" w:hint="eastAsia"/>
          <w:szCs w:val="24"/>
          <w:lang w:val="en-CA" w:eastAsia="zh-CN"/>
        </w:rPr>
        <w:t>ICT</w:t>
      </w:r>
      <w:r w:rsidRPr="00341DFD">
        <w:rPr>
          <w:rFonts w:cs="Calibri" w:hint="eastAsia"/>
          <w:szCs w:val="24"/>
          <w:lang w:val="en-CA" w:eastAsia="zh-CN"/>
        </w:rPr>
        <w:t>增长、发展和创新的专业知识，为</w:t>
      </w:r>
      <w:r w:rsidRPr="00341DFD">
        <w:rPr>
          <w:rFonts w:cs="Calibri" w:hint="eastAsia"/>
          <w:szCs w:val="24"/>
          <w:lang w:val="en-CA" w:eastAsia="zh-CN"/>
        </w:rPr>
        <w:t>G20</w:t>
      </w:r>
      <w:r w:rsidRPr="00341DFD">
        <w:rPr>
          <w:rFonts w:cs="Calibri" w:hint="eastAsia"/>
          <w:szCs w:val="24"/>
          <w:lang w:val="en-CA" w:eastAsia="zh-CN"/>
        </w:rPr>
        <w:t>提供支持。在此基础上，国际电联牵头进行一项研究</w:t>
      </w:r>
      <w:r>
        <w:rPr>
          <w:rFonts w:cs="Calibri" w:hint="eastAsia"/>
          <w:szCs w:val="24"/>
          <w:lang w:val="en-CA" w:eastAsia="zh-CN"/>
        </w:rPr>
        <w:t xml:space="preserve"> </w:t>
      </w:r>
      <w:r w:rsidRPr="00A77E58">
        <w:rPr>
          <w:rFonts w:cs="Calibri"/>
          <w:szCs w:val="24"/>
          <w:lang w:val="en-CA" w:eastAsia="zh-CN"/>
        </w:rPr>
        <w:t>–</w:t>
      </w:r>
      <w:r>
        <w:rPr>
          <w:rFonts w:cs="Calibri" w:hint="eastAsia"/>
          <w:szCs w:val="24"/>
          <w:lang w:val="en-CA" w:eastAsia="zh-CN"/>
        </w:rPr>
        <w:t xml:space="preserve"> </w:t>
      </w:r>
      <w:hyperlink r:id="rId131" w:history="1">
        <w:r w:rsidRPr="00341DFD">
          <w:rPr>
            <w:rFonts w:cs="SimSun" w:hint="eastAsia"/>
            <w:color w:val="0000FF"/>
            <w:u w:val="single"/>
            <w:lang w:val="en-US" w:eastAsia="zh-CN"/>
          </w:rPr>
          <w:t>实现全人类的互连互通</w:t>
        </w:r>
      </w:hyperlink>
      <w:r w:rsidRPr="00341DFD">
        <w:rPr>
          <w:rFonts w:cs="SimSun" w:hint="eastAsia"/>
          <w:color w:val="0000FF"/>
          <w:u w:val="single"/>
          <w:lang w:val="en-US" w:eastAsia="zh-CN"/>
        </w:rPr>
        <w:t>（</w:t>
      </w:r>
      <w:hyperlink r:id="rId132" w:history="1">
        <w:r w:rsidRPr="00341DFD">
          <w:rPr>
            <w:color w:val="0000FF"/>
            <w:u w:val="single"/>
            <w:lang w:val="en-US" w:eastAsia="zh-CN"/>
          </w:rPr>
          <w:t>Connecting Humanity</w:t>
        </w:r>
      </w:hyperlink>
      <w:r w:rsidRPr="00341DFD">
        <w:rPr>
          <w:rFonts w:cs="SimSun" w:hint="eastAsia"/>
          <w:color w:val="0000FF"/>
          <w:u w:val="single"/>
          <w:lang w:val="en-US" w:eastAsia="zh-CN"/>
        </w:rPr>
        <w:t>）</w:t>
      </w:r>
      <w:r w:rsidRPr="00341DFD">
        <w:rPr>
          <w:rFonts w:cs="Calibri" w:hint="eastAsia"/>
          <w:szCs w:val="24"/>
          <w:lang w:val="en-CA" w:eastAsia="zh-CN"/>
        </w:rPr>
        <w:t>（在沙特阿拉伯王国的支持下），该研究对在本十年结束前为全人类实现普遍的、价格可承受的宽带连接所需投资做出估算。该报告在</w:t>
      </w:r>
      <w:r w:rsidRPr="00341DFD">
        <w:rPr>
          <w:rFonts w:cs="Calibri" w:hint="eastAsia"/>
          <w:szCs w:val="24"/>
          <w:lang w:val="en-CA" w:eastAsia="zh-CN"/>
        </w:rPr>
        <w:t>2020</w:t>
      </w:r>
      <w:r w:rsidRPr="00341DFD">
        <w:rPr>
          <w:rFonts w:cs="Calibri" w:hint="eastAsia"/>
          <w:szCs w:val="24"/>
          <w:lang w:val="en-CA" w:eastAsia="zh-CN"/>
        </w:rPr>
        <w:t>年</w:t>
      </w:r>
      <w:r w:rsidRPr="00341DFD">
        <w:rPr>
          <w:rFonts w:cs="Calibri" w:hint="eastAsia"/>
          <w:szCs w:val="24"/>
          <w:lang w:val="en-CA" w:eastAsia="zh-CN"/>
        </w:rPr>
        <w:t>7</w:t>
      </w:r>
      <w:r w:rsidRPr="00341DFD">
        <w:rPr>
          <w:rFonts w:cs="Calibri" w:hint="eastAsia"/>
          <w:szCs w:val="24"/>
          <w:lang w:val="en-CA" w:eastAsia="zh-CN"/>
        </w:rPr>
        <w:t>月举行的</w:t>
      </w:r>
      <w:r w:rsidRPr="00341DFD">
        <w:rPr>
          <w:rFonts w:cs="Calibri" w:hint="eastAsia"/>
          <w:szCs w:val="24"/>
          <w:lang w:val="en-CA" w:eastAsia="zh-CN"/>
        </w:rPr>
        <w:t>G20</w:t>
      </w:r>
      <w:r w:rsidRPr="00341DFD">
        <w:rPr>
          <w:rFonts w:cs="Calibri" w:hint="eastAsia"/>
          <w:szCs w:val="24"/>
          <w:lang w:val="en-CA" w:eastAsia="zh-CN"/>
        </w:rPr>
        <w:t>数字经济任务组会议上得到介绍。</w:t>
      </w:r>
    </w:p>
    <w:bookmarkEnd w:id="207"/>
    <w:p w14:paraId="1861C1B0" w14:textId="77777777" w:rsidR="00E33429" w:rsidRPr="003345EA"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textAlignment w:val="baseline"/>
        <w:rPr>
          <w:rFonts w:cs="Microsoft YaHei"/>
          <w:lang w:eastAsia="zh-CN"/>
        </w:rPr>
      </w:pPr>
      <w:r w:rsidRPr="00092F73">
        <w:rPr>
          <w:rFonts w:cs="Microsoft YaHei" w:hint="eastAsia"/>
          <w:lang w:eastAsia="zh-CN"/>
        </w:rPr>
        <w:t>国际电联和世界卫生组织合作研究人工智能促进</w:t>
      </w:r>
      <w:r>
        <w:rPr>
          <w:rFonts w:cs="Microsoft YaHei" w:hint="eastAsia"/>
          <w:lang w:eastAsia="zh-CN"/>
        </w:rPr>
        <w:t>医疗卫生发展</w:t>
      </w:r>
    </w:p>
    <w:p w14:paraId="79503415" w14:textId="77777777" w:rsidR="00E33429" w:rsidRPr="009D3799" w:rsidRDefault="006F691B" w:rsidP="00E33429">
      <w:pPr>
        <w:shd w:val="clear" w:color="auto" w:fill="FFFFFF"/>
        <w:ind w:firstLineChars="200" w:firstLine="480"/>
        <w:rPr>
          <w:rFonts w:eastAsia="Times New Roman"/>
          <w:lang w:eastAsia="zh-CN"/>
        </w:rPr>
      </w:pPr>
      <w:hyperlink r:id="rId133" w:history="1">
        <w:r w:rsidR="00E33429" w:rsidRPr="00092F73">
          <w:rPr>
            <w:rStyle w:val="Hyperlink"/>
            <w:rFonts w:hint="eastAsia"/>
            <w:lang w:eastAsia="zh-CN"/>
          </w:rPr>
          <w:t>国际电联</w:t>
        </w:r>
        <w:r w:rsidR="00E33429" w:rsidRPr="00092F73">
          <w:rPr>
            <w:rStyle w:val="Hyperlink"/>
            <w:rFonts w:hint="eastAsia"/>
            <w:lang w:eastAsia="zh-CN"/>
          </w:rPr>
          <w:t>/</w:t>
        </w:r>
        <w:proofErr w:type="gramStart"/>
        <w:r w:rsidR="00E33429" w:rsidRPr="00092F73">
          <w:rPr>
            <w:rStyle w:val="Hyperlink"/>
            <w:rFonts w:hint="eastAsia"/>
            <w:lang w:eastAsia="zh-CN"/>
          </w:rPr>
          <w:t>世</w:t>
        </w:r>
        <w:proofErr w:type="gramEnd"/>
        <w:r w:rsidR="00E33429" w:rsidRPr="00092F73">
          <w:rPr>
            <w:rStyle w:val="Hyperlink"/>
            <w:rFonts w:hint="eastAsia"/>
            <w:lang w:eastAsia="zh-CN"/>
          </w:rPr>
          <w:t>卫组织“人工智能促进医疗卫生发展”焦点组</w:t>
        </w:r>
        <w:r w:rsidR="00E33429">
          <w:rPr>
            <w:rStyle w:val="Hyperlink"/>
            <w:rFonts w:hint="eastAsia"/>
            <w:lang w:eastAsia="zh-CN"/>
          </w:rPr>
          <w:t>（</w:t>
        </w:r>
        <w:r w:rsidR="00E33429" w:rsidRPr="00092F73">
          <w:rPr>
            <w:rStyle w:val="Hyperlink"/>
            <w:rFonts w:hint="eastAsia"/>
            <w:lang w:eastAsia="zh-CN"/>
          </w:rPr>
          <w:t>FG-AI4H</w:t>
        </w:r>
        <w:r w:rsidR="00E33429">
          <w:rPr>
            <w:rStyle w:val="Hyperlink"/>
            <w:rFonts w:hint="eastAsia"/>
            <w:lang w:eastAsia="zh-CN"/>
          </w:rPr>
          <w:t>）</w:t>
        </w:r>
      </w:hyperlink>
      <w:r w:rsidR="00E33429" w:rsidRPr="00A34FFC">
        <w:rPr>
          <w:rFonts w:hint="eastAsia"/>
          <w:lang w:eastAsia="zh-CN"/>
        </w:rPr>
        <w:t>将与世界卫生组织（</w:t>
      </w:r>
      <w:r w:rsidR="00E33429" w:rsidRPr="00A34FFC">
        <w:rPr>
          <w:rFonts w:hint="eastAsia"/>
          <w:lang w:eastAsia="zh-CN"/>
        </w:rPr>
        <w:t>W</w:t>
      </w:r>
      <w:r w:rsidR="00E33429" w:rsidRPr="00A34FFC">
        <w:rPr>
          <w:lang w:eastAsia="zh-CN"/>
        </w:rPr>
        <w:t>HO</w:t>
      </w:r>
      <w:r w:rsidR="00E33429" w:rsidRPr="00A34FFC">
        <w:rPr>
          <w:rFonts w:hint="eastAsia"/>
          <w:lang w:eastAsia="zh-CN"/>
        </w:rPr>
        <w:t>）合作，建立标准化的评估框架，用于评估基于人工智能的在健康、诊断、分类或治疗方面决策</w:t>
      </w:r>
      <w:r w:rsidR="00E33429">
        <w:rPr>
          <w:rFonts w:hint="eastAsia"/>
          <w:lang w:eastAsia="zh-CN"/>
        </w:rPr>
        <w:t>的</w:t>
      </w:r>
      <w:r w:rsidR="00E33429" w:rsidRPr="00A34FFC">
        <w:rPr>
          <w:rFonts w:hint="eastAsia"/>
          <w:lang w:eastAsia="zh-CN"/>
        </w:rPr>
        <w:t>方法</w:t>
      </w:r>
      <w:r w:rsidR="00E33429">
        <w:rPr>
          <w:rFonts w:hint="eastAsia"/>
          <w:lang w:eastAsia="zh-CN"/>
        </w:rPr>
        <w:t>。</w:t>
      </w:r>
      <w:r w:rsidR="00E33429" w:rsidRPr="009D3799">
        <w:rPr>
          <w:rFonts w:ascii="SimSun" w:hAnsi="SimSun" w:cs="SimSun" w:hint="eastAsia"/>
          <w:lang w:eastAsia="zh-CN"/>
        </w:rPr>
        <w:t>该</w:t>
      </w:r>
      <w:r w:rsidR="00E33429">
        <w:rPr>
          <w:rFonts w:ascii="SimSun" w:hAnsi="SimSun" w:cs="SimSun" w:hint="eastAsia"/>
          <w:lang w:eastAsia="zh-CN"/>
        </w:rPr>
        <w:t>焦点</w:t>
      </w:r>
      <w:r w:rsidR="00E33429" w:rsidRPr="009D3799">
        <w:rPr>
          <w:rFonts w:ascii="SimSun" w:hAnsi="SimSun" w:cs="SimSun" w:hint="eastAsia"/>
          <w:lang w:eastAsia="zh-CN"/>
        </w:rPr>
        <w:t>组通过</w:t>
      </w:r>
      <w:r w:rsidR="00E33429">
        <w:rPr>
          <w:rFonts w:ascii="SimSun" w:hAnsi="SimSun" w:cs="SimSun" w:hint="eastAsia"/>
          <w:lang w:eastAsia="zh-CN"/>
        </w:rPr>
        <w:t>下设的道德问题</w:t>
      </w:r>
      <w:r w:rsidR="00E33429" w:rsidRPr="009D3799">
        <w:rPr>
          <w:rFonts w:ascii="SimSun" w:hAnsi="SimSun" w:cs="SimSun" w:hint="eastAsia"/>
          <w:lang w:eastAsia="zh-CN"/>
        </w:rPr>
        <w:t>工作组，编</w:t>
      </w:r>
      <w:r w:rsidR="00E33429">
        <w:rPr>
          <w:rFonts w:ascii="SimSun" w:hAnsi="SimSun" w:cs="SimSun" w:hint="eastAsia"/>
          <w:lang w:eastAsia="zh-CN"/>
        </w:rPr>
        <w:t>写</w:t>
      </w:r>
      <w:r w:rsidR="00E33429" w:rsidRPr="009D3799">
        <w:rPr>
          <w:rFonts w:ascii="SimSun" w:hAnsi="SimSun" w:cs="SimSun" w:hint="eastAsia"/>
          <w:lang w:eastAsia="zh-CN"/>
        </w:rPr>
        <w:t>了</w:t>
      </w:r>
      <w:hyperlink r:id="rId134" w:history="1">
        <w:r w:rsidR="00E33429" w:rsidRPr="00BD118B">
          <w:rPr>
            <w:rStyle w:val="Hyperlink"/>
            <w:rFonts w:ascii="SimSun" w:hAnsi="SimSun" w:cs="SimSun" w:hint="eastAsia"/>
            <w:lang w:eastAsia="zh-CN"/>
          </w:rPr>
          <w:t>关于</w:t>
        </w:r>
        <w:r w:rsidR="00E33429" w:rsidRPr="00BD118B">
          <w:rPr>
            <w:rStyle w:val="Hyperlink"/>
            <w:rFonts w:ascii="SimSun" w:hAnsi="SimSun" w:cs="Calibri"/>
            <w:lang w:eastAsia="zh-CN"/>
          </w:rPr>
          <w:t>“</w:t>
        </w:r>
        <w:r w:rsidR="00E33429" w:rsidRPr="00BD118B">
          <w:rPr>
            <w:rStyle w:val="Hyperlink"/>
            <w:rFonts w:ascii="SimSun" w:hAnsi="SimSun" w:cs="SimSun" w:hint="eastAsia"/>
            <w:lang w:eastAsia="zh-CN"/>
          </w:rPr>
          <w:t>人工智能促进医疗卫生发展道德与治理</w:t>
        </w:r>
        <w:r w:rsidR="00E33429" w:rsidRPr="00BD118B">
          <w:rPr>
            <w:rStyle w:val="Hyperlink"/>
            <w:rFonts w:ascii="SimSun" w:hAnsi="SimSun" w:cs="Calibri"/>
            <w:lang w:eastAsia="zh-CN"/>
          </w:rPr>
          <w:t>”</w:t>
        </w:r>
        <w:r w:rsidR="00E33429" w:rsidRPr="00BD118B">
          <w:rPr>
            <w:rStyle w:val="Hyperlink"/>
            <w:rFonts w:ascii="SimSun" w:hAnsi="SimSun" w:cs="SimSun" w:hint="eastAsia"/>
            <w:lang w:eastAsia="zh-CN"/>
          </w:rPr>
          <w:t>的</w:t>
        </w:r>
        <w:r w:rsidR="00E33429" w:rsidRPr="00BD118B">
          <w:rPr>
            <w:rStyle w:val="Hyperlink"/>
            <w:rFonts w:ascii="SimSun" w:hAnsi="SimSun" w:cs="Calibri"/>
            <w:lang w:eastAsia="zh-CN"/>
          </w:rPr>
          <w:t>“</w:t>
        </w:r>
        <w:r w:rsidR="00E33429" w:rsidRPr="00BD118B">
          <w:rPr>
            <w:rStyle w:val="Hyperlink"/>
            <w:rFonts w:ascii="SimSun" w:hAnsi="SimSun" w:cs="SimSun" w:hint="eastAsia"/>
            <w:lang w:eastAsia="zh-CN"/>
          </w:rPr>
          <w:t>世界卫生组织指南</w:t>
        </w:r>
        <w:r w:rsidR="00E33429" w:rsidRPr="00BD118B">
          <w:rPr>
            <w:rStyle w:val="Hyperlink"/>
            <w:rFonts w:ascii="SimSun" w:hAnsi="SimSun" w:cs="Calibri"/>
            <w:lang w:eastAsia="zh-CN"/>
          </w:rPr>
          <w:t>”</w:t>
        </w:r>
      </w:hyperlink>
      <w:r w:rsidR="00E33429" w:rsidRPr="009D3799">
        <w:rPr>
          <w:rFonts w:ascii="SimSun" w:hAnsi="SimSun" w:cs="SimSun" w:hint="eastAsia"/>
          <w:lang w:eastAsia="zh-CN"/>
        </w:rPr>
        <w:t>。该报告确定了与</w:t>
      </w:r>
      <w:r w:rsidR="00E33429">
        <w:rPr>
          <w:rFonts w:ascii="SimSun" w:hAnsi="SimSun" w:cs="SimSun" w:hint="eastAsia"/>
          <w:lang w:eastAsia="zh-CN"/>
        </w:rPr>
        <w:t>将</w:t>
      </w:r>
      <w:r w:rsidR="00E33429" w:rsidRPr="009D3799">
        <w:rPr>
          <w:rFonts w:ascii="SimSun" w:hAnsi="SimSun" w:cs="SimSun" w:hint="eastAsia"/>
          <w:lang w:eastAsia="zh-CN"/>
        </w:rPr>
        <w:t>人工智能用于</w:t>
      </w:r>
      <w:r w:rsidR="00E33429">
        <w:rPr>
          <w:rFonts w:ascii="SimSun" w:hAnsi="SimSun" w:cs="SimSun" w:hint="eastAsia"/>
          <w:lang w:eastAsia="zh-CN"/>
        </w:rPr>
        <w:t>促进医疗卫生发展相</w:t>
      </w:r>
      <w:r w:rsidR="00E33429" w:rsidRPr="009D3799">
        <w:rPr>
          <w:rFonts w:ascii="SimSun" w:hAnsi="SimSun" w:cs="SimSun" w:hint="eastAsia"/>
          <w:lang w:eastAsia="zh-CN"/>
        </w:rPr>
        <w:t>关的</w:t>
      </w:r>
      <w:r w:rsidR="00E33429">
        <w:rPr>
          <w:rFonts w:ascii="SimSun" w:hAnsi="SimSun" w:cs="SimSun" w:hint="eastAsia"/>
          <w:lang w:eastAsia="zh-CN"/>
        </w:rPr>
        <w:t>道德</w:t>
      </w:r>
      <w:r w:rsidR="00E33429" w:rsidRPr="009D3799">
        <w:rPr>
          <w:rFonts w:ascii="SimSun" w:hAnsi="SimSun" w:cs="SimSun" w:hint="eastAsia"/>
          <w:lang w:eastAsia="zh-CN"/>
        </w:rPr>
        <w:t>挑战和风险，并</w:t>
      </w:r>
      <w:r w:rsidR="00E33429">
        <w:rPr>
          <w:rFonts w:ascii="SimSun" w:hAnsi="SimSun" w:cs="SimSun" w:hint="eastAsia"/>
          <w:lang w:eastAsia="zh-CN"/>
        </w:rPr>
        <w:t>列出</w:t>
      </w:r>
      <w:r w:rsidR="00E33429" w:rsidRPr="009D3799">
        <w:rPr>
          <w:rFonts w:ascii="SimSun" w:hAnsi="SimSun" w:cs="SimSun" w:hint="eastAsia"/>
          <w:lang w:eastAsia="zh-CN"/>
        </w:rPr>
        <w:t>了六项共识原则，以确保人工智能为</w:t>
      </w:r>
      <w:r w:rsidR="00E33429">
        <w:rPr>
          <w:rFonts w:ascii="SimSun" w:hAnsi="SimSun" w:cs="SimSun" w:hint="eastAsia"/>
          <w:lang w:eastAsia="zh-CN"/>
        </w:rPr>
        <w:t>各</w:t>
      </w:r>
      <w:r w:rsidR="00E33429" w:rsidRPr="009D3799">
        <w:rPr>
          <w:rFonts w:ascii="SimSun" w:hAnsi="SimSun" w:cs="SimSun" w:hint="eastAsia"/>
          <w:lang w:eastAsia="zh-CN"/>
        </w:rPr>
        <w:t>国的公共利益服务。</w:t>
      </w:r>
      <w:r w:rsidR="00E33429">
        <w:rPr>
          <w:rFonts w:ascii="SimSun" w:hAnsi="SimSun" w:cs="SimSun" w:hint="eastAsia"/>
          <w:lang w:eastAsia="zh-CN"/>
        </w:rPr>
        <w:t>另外，此报告</w:t>
      </w:r>
      <w:r w:rsidR="00E33429" w:rsidRPr="009D3799">
        <w:rPr>
          <w:rFonts w:ascii="SimSun" w:hAnsi="SimSun" w:cs="SimSun" w:hint="eastAsia"/>
          <w:lang w:eastAsia="zh-CN"/>
        </w:rPr>
        <w:t>包含</w:t>
      </w:r>
      <w:r w:rsidR="00E33429">
        <w:rPr>
          <w:rFonts w:ascii="SimSun" w:hAnsi="SimSun" w:cs="SimSun" w:hint="eastAsia"/>
          <w:lang w:eastAsia="zh-CN"/>
        </w:rPr>
        <w:t>的</w:t>
      </w:r>
      <w:r w:rsidR="00E33429" w:rsidRPr="009D3799">
        <w:rPr>
          <w:rFonts w:ascii="SimSun" w:hAnsi="SimSun" w:cs="SimSun" w:hint="eastAsia"/>
          <w:lang w:eastAsia="zh-CN"/>
        </w:rPr>
        <w:t>一系列建议可以确保人工智能在</w:t>
      </w:r>
      <w:r w:rsidR="00E33429">
        <w:rPr>
          <w:rFonts w:ascii="SimSun" w:hAnsi="SimSun" w:cs="SimSun" w:hint="eastAsia"/>
          <w:lang w:eastAsia="zh-CN"/>
        </w:rPr>
        <w:t>卫生</w:t>
      </w:r>
      <w:r w:rsidR="00E33429" w:rsidRPr="009D3799">
        <w:rPr>
          <w:rFonts w:ascii="SimSun" w:hAnsi="SimSun" w:cs="SimSun" w:hint="eastAsia"/>
          <w:lang w:eastAsia="zh-CN"/>
        </w:rPr>
        <w:t>方面的治理</w:t>
      </w:r>
      <w:r w:rsidR="00E33429">
        <w:rPr>
          <w:rFonts w:ascii="SimSun" w:hAnsi="SimSun" w:cs="SimSun" w:hint="eastAsia"/>
          <w:lang w:eastAsia="zh-CN"/>
        </w:rPr>
        <w:t>工作能够</w:t>
      </w:r>
      <w:r w:rsidR="00E33429" w:rsidRPr="009D3799">
        <w:rPr>
          <w:rFonts w:ascii="SimSun" w:hAnsi="SimSun" w:cs="SimSun" w:hint="eastAsia"/>
          <w:lang w:eastAsia="zh-CN"/>
        </w:rPr>
        <w:t>最大限度地实现技术承诺，并让公共和私营部门的</w:t>
      </w:r>
      <w:proofErr w:type="gramStart"/>
      <w:r w:rsidR="00E33429" w:rsidRPr="009D3799">
        <w:rPr>
          <w:rFonts w:ascii="SimSun" w:hAnsi="SimSun" w:cs="SimSun" w:hint="eastAsia"/>
          <w:lang w:eastAsia="zh-CN"/>
        </w:rPr>
        <w:t>所有利益</w:t>
      </w:r>
      <w:proofErr w:type="gramEnd"/>
      <w:r w:rsidR="00E33429">
        <w:rPr>
          <w:rFonts w:ascii="SimSun" w:hAnsi="SimSun" w:cs="SimSun" w:hint="eastAsia"/>
          <w:lang w:eastAsia="zh-CN"/>
        </w:rPr>
        <w:t>攸关方，</w:t>
      </w:r>
      <w:r w:rsidR="00E33429" w:rsidRPr="009D3799">
        <w:rPr>
          <w:rFonts w:ascii="SimSun" w:hAnsi="SimSun" w:cs="SimSun" w:hint="eastAsia"/>
          <w:lang w:eastAsia="zh-CN"/>
        </w:rPr>
        <w:t>对依赖这些技术的医疗工作者以及健康将受到使用</w:t>
      </w:r>
      <w:r w:rsidR="00E33429">
        <w:rPr>
          <w:rFonts w:ascii="SimSun" w:hAnsi="SimSun" w:cs="SimSun" w:hint="eastAsia"/>
          <w:lang w:eastAsia="zh-CN"/>
        </w:rPr>
        <w:t>这些技术</w:t>
      </w:r>
      <w:r w:rsidR="00E33429" w:rsidRPr="009D3799">
        <w:rPr>
          <w:rFonts w:ascii="SimSun" w:hAnsi="SimSun" w:cs="SimSun" w:hint="eastAsia"/>
          <w:lang w:eastAsia="zh-CN"/>
        </w:rPr>
        <w:t>影响的社区和个人负责并</w:t>
      </w:r>
      <w:r w:rsidR="00E33429">
        <w:rPr>
          <w:rFonts w:ascii="SimSun" w:hAnsi="SimSun" w:cs="SimSun" w:hint="eastAsia"/>
          <w:lang w:eastAsia="zh-CN"/>
        </w:rPr>
        <w:t>就相关要求做出</w:t>
      </w:r>
      <w:r w:rsidR="00E33429" w:rsidRPr="009D3799">
        <w:rPr>
          <w:rFonts w:ascii="SimSun" w:hAnsi="SimSun" w:cs="SimSun" w:hint="eastAsia"/>
          <w:lang w:eastAsia="zh-CN"/>
        </w:rPr>
        <w:t>回应。</w:t>
      </w:r>
    </w:p>
    <w:p w14:paraId="14EAFDD8" w14:textId="77777777" w:rsidR="00E33429" w:rsidRPr="009D3799" w:rsidRDefault="00E33429" w:rsidP="00E33429">
      <w:pPr>
        <w:shd w:val="clear" w:color="auto" w:fill="FFFFFF"/>
        <w:ind w:firstLineChars="200" w:firstLine="480"/>
        <w:rPr>
          <w:rFonts w:eastAsia="Times New Roman"/>
          <w:lang w:eastAsia="zh-CN"/>
        </w:rPr>
      </w:pPr>
      <w:r w:rsidRPr="009D3799">
        <w:rPr>
          <w:rFonts w:ascii="SimSun" w:hAnsi="SimSun" w:cs="SimSun" w:hint="eastAsia"/>
          <w:lang w:eastAsia="zh-CN"/>
        </w:rPr>
        <w:t>此外，监管</w:t>
      </w:r>
      <w:r>
        <w:rPr>
          <w:rFonts w:ascii="SimSun" w:hAnsi="SimSun" w:cs="SimSun" w:hint="eastAsia"/>
          <w:lang w:eastAsia="zh-CN"/>
        </w:rPr>
        <w:t>问题</w:t>
      </w:r>
      <w:r w:rsidRPr="009D3799">
        <w:rPr>
          <w:rFonts w:ascii="SimSun" w:hAnsi="SimSun" w:cs="SimSun" w:hint="eastAsia"/>
          <w:lang w:eastAsia="zh-CN"/>
        </w:rPr>
        <w:t>和临床评估工作组已经编写了即将作为</w:t>
      </w:r>
      <w:proofErr w:type="gramStart"/>
      <w:r w:rsidRPr="009D3799">
        <w:rPr>
          <w:rFonts w:ascii="SimSun" w:hAnsi="SimSun" w:cs="SimSun" w:hint="eastAsia"/>
          <w:lang w:eastAsia="zh-CN"/>
        </w:rPr>
        <w:t>世</w:t>
      </w:r>
      <w:proofErr w:type="gramEnd"/>
      <w:r w:rsidRPr="009D3799">
        <w:rPr>
          <w:rFonts w:ascii="SimSun" w:hAnsi="SimSun" w:cs="SimSun" w:hint="eastAsia"/>
          <w:lang w:eastAsia="zh-CN"/>
        </w:rPr>
        <w:t>卫组织出版物出版</w:t>
      </w:r>
      <w:r>
        <w:rPr>
          <w:rFonts w:ascii="SimSun" w:hAnsi="SimSun" w:cs="SimSun" w:hint="eastAsia"/>
          <w:lang w:eastAsia="zh-CN"/>
        </w:rPr>
        <w:t>的</w:t>
      </w:r>
      <w:r w:rsidRPr="009D3799">
        <w:rPr>
          <w:rFonts w:ascii="SimSun" w:hAnsi="SimSun" w:cs="SimSun" w:hint="eastAsia"/>
          <w:lang w:eastAsia="zh-CN"/>
        </w:rPr>
        <w:t>文件。</w:t>
      </w:r>
    </w:p>
    <w:p w14:paraId="161916D2" w14:textId="77777777" w:rsidR="00E33429" w:rsidRPr="0010033F" w:rsidRDefault="00E33429" w:rsidP="00E33429">
      <w:pPr>
        <w:shd w:val="clear" w:color="auto" w:fill="FFFFFF"/>
        <w:ind w:firstLineChars="200" w:firstLine="480"/>
        <w:rPr>
          <w:rFonts w:eastAsia="Times New Roman"/>
          <w:lang w:eastAsia="zh-CN"/>
        </w:rPr>
      </w:pPr>
      <w:r w:rsidRPr="009D3799">
        <w:rPr>
          <w:rFonts w:ascii="SimSun" w:hAnsi="SimSun" w:cs="SimSun" w:hint="eastAsia"/>
          <w:lang w:eastAsia="zh-CN"/>
        </w:rPr>
        <w:t>最后，开放代码</w:t>
      </w:r>
      <w:r>
        <w:rPr>
          <w:rFonts w:ascii="SimSun" w:hAnsi="SimSun" w:cs="SimSun" w:hint="eastAsia"/>
          <w:lang w:eastAsia="zh-CN"/>
        </w:rPr>
        <w:t>举措</w:t>
      </w:r>
      <w:r w:rsidRPr="009D3799">
        <w:rPr>
          <w:rFonts w:ascii="SimSun" w:hAnsi="SimSun" w:cs="SimSun" w:hint="eastAsia"/>
          <w:lang w:eastAsia="zh-CN"/>
        </w:rPr>
        <w:t>正在开发一个可公开</w:t>
      </w:r>
      <w:r>
        <w:rPr>
          <w:rFonts w:ascii="SimSun" w:hAnsi="SimSun" w:cs="SimSun" w:hint="eastAsia"/>
          <w:lang w:eastAsia="zh-CN"/>
        </w:rPr>
        <w:t>获取</w:t>
      </w:r>
      <w:r w:rsidRPr="009D3799">
        <w:rPr>
          <w:rFonts w:ascii="SimSun" w:hAnsi="SimSun" w:cs="SimSun" w:hint="eastAsia"/>
          <w:lang w:eastAsia="zh-CN"/>
        </w:rPr>
        <w:t>的</w:t>
      </w:r>
      <w:hyperlink r:id="rId135" w:history="1">
        <w:r>
          <w:rPr>
            <w:rStyle w:val="Hyperlink"/>
            <w:rFonts w:ascii="SimSun" w:hAnsi="SimSun" w:cs="SimSun" w:hint="eastAsia"/>
            <w:lang w:eastAsia="zh-CN"/>
          </w:rPr>
          <w:t>适用交付产品的</w:t>
        </w:r>
        <w:r w:rsidRPr="00682826">
          <w:rPr>
            <w:rStyle w:val="Hyperlink"/>
            <w:rFonts w:ascii="SimSun" w:hAnsi="SimSun" w:cs="SimSun" w:hint="eastAsia"/>
            <w:lang w:eastAsia="zh-CN"/>
          </w:rPr>
          <w:t>实现</w:t>
        </w:r>
        <w:r>
          <w:rPr>
            <w:rStyle w:val="Hyperlink"/>
            <w:rFonts w:ascii="SimSun" w:hAnsi="SimSun" w:cs="SimSun" w:hint="eastAsia"/>
            <w:lang w:eastAsia="zh-CN"/>
          </w:rPr>
          <w:t>参考</w:t>
        </w:r>
      </w:hyperlink>
      <w:r w:rsidRPr="009D3799">
        <w:rPr>
          <w:rFonts w:ascii="SimSun" w:hAnsi="SimSun" w:cs="SimSun" w:hint="eastAsia"/>
          <w:lang w:eastAsia="zh-CN"/>
        </w:rPr>
        <w:t>。</w:t>
      </w:r>
    </w:p>
    <w:p w14:paraId="5B8D377A" w14:textId="77777777" w:rsidR="00E33429" w:rsidRPr="0051318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textAlignment w:val="baseline"/>
        <w:rPr>
          <w:rFonts w:cs="Microsoft YaHei"/>
          <w:lang w:eastAsia="zh-CN"/>
        </w:rPr>
      </w:pPr>
      <w:r w:rsidRPr="000F4D12">
        <w:rPr>
          <w:rFonts w:cs="Microsoft YaHei" w:hint="eastAsia"/>
          <w:lang w:eastAsia="zh-CN"/>
        </w:rPr>
        <w:t>国际电联、世界气象组织和</w:t>
      </w:r>
      <w:r>
        <w:rPr>
          <w:rFonts w:cs="Microsoft YaHei" w:hint="eastAsia"/>
          <w:lang w:eastAsia="zh-CN"/>
        </w:rPr>
        <w:t>联合国</w:t>
      </w:r>
      <w:r w:rsidRPr="000F4D12">
        <w:rPr>
          <w:rFonts w:cs="Microsoft YaHei" w:hint="eastAsia"/>
          <w:lang w:eastAsia="zh-CN"/>
        </w:rPr>
        <w:t>环境署</w:t>
      </w:r>
      <w:r>
        <w:rPr>
          <w:rFonts w:cs="Microsoft YaHei" w:hint="eastAsia"/>
          <w:lang w:eastAsia="zh-CN"/>
        </w:rPr>
        <w:t>（</w:t>
      </w:r>
      <w:r>
        <w:rPr>
          <w:rFonts w:cs="Microsoft YaHei" w:hint="eastAsia"/>
          <w:lang w:eastAsia="zh-CN"/>
        </w:rPr>
        <w:t>U</w:t>
      </w:r>
      <w:r>
        <w:rPr>
          <w:rFonts w:cs="Microsoft YaHei"/>
          <w:lang w:eastAsia="zh-CN"/>
        </w:rPr>
        <w:t>NEP</w:t>
      </w:r>
      <w:r>
        <w:rPr>
          <w:rFonts w:cs="Microsoft YaHei" w:hint="eastAsia"/>
          <w:lang w:eastAsia="zh-CN"/>
        </w:rPr>
        <w:t>）</w:t>
      </w:r>
      <w:r w:rsidRPr="000F4D12">
        <w:rPr>
          <w:rFonts w:cs="Microsoft YaHei" w:hint="eastAsia"/>
          <w:lang w:eastAsia="zh-CN"/>
        </w:rPr>
        <w:t>正在研究利用人工智能进行自然灾害管理的潜力</w:t>
      </w:r>
    </w:p>
    <w:p w14:paraId="53961E35" w14:textId="77777777" w:rsidR="00E33429" w:rsidRPr="00FC3949" w:rsidRDefault="006F691B" w:rsidP="00E33429">
      <w:pPr>
        <w:snapToGrid w:val="0"/>
        <w:ind w:firstLineChars="200" w:firstLine="480"/>
        <w:rPr>
          <w:rFonts w:eastAsia="Times New Roman"/>
          <w:b/>
          <w:color w:val="800000"/>
          <w:highlight w:val="yellow"/>
          <w:lang w:val="en-US" w:eastAsia="zh-CN"/>
        </w:rPr>
      </w:pPr>
      <w:hyperlink r:id="rId136" w:history="1">
        <w:r w:rsidR="00E33429">
          <w:rPr>
            <w:rStyle w:val="Hyperlink"/>
            <w:rFonts w:ascii="SimSun" w:hAnsi="SimSun" w:cs="SimSun" w:hint="eastAsia"/>
            <w:szCs w:val="24"/>
            <w:lang w:val="en-US" w:eastAsia="zh-CN"/>
          </w:rPr>
          <w:t>国际电联/气象组织/环境署人工智能促进自然灾害管理焦点组</w:t>
        </w:r>
        <w:r w:rsidR="00E33429" w:rsidRPr="00845EFC">
          <w:rPr>
            <w:rStyle w:val="Hyperlink"/>
            <w:rFonts w:cs="SimSun" w:hint="eastAsia"/>
            <w:szCs w:val="24"/>
            <w:lang w:val="en-US" w:eastAsia="zh-CN"/>
          </w:rPr>
          <w:t>（</w:t>
        </w:r>
        <w:r w:rsidR="00E33429" w:rsidRPr="00845EFC">
          <w:rPr>
            <w:rStyle w:val="Hyperlink"/>
            <w:rFonts w:cs="SimSun" w:hint="eastAsia"/>
            <w:szCs w:val="24"/>
            <w:lang w:val="en-US" w:eastAsia="zh-CN"/>
          </w:rPr>
          <w:t>FG-AI4NDM</w:t>
        </w:r>
        <w:r w:rsidR="00E33429" w:rsidRPr="00845EFC">
          <w:rPr>
            <w:rStyle w:val="Hyperlink"/>
            <w:rFonts w:cs="SimSun" w:hint="eastAsia"/>
            <w:szCs w:val="24"/>
            <w:lang w:val="en-US" w:eastAsia="zh-CN"/>
          </w:rPr>
          <w:t>）</w:t>
        </w:r>
      </w:hyperlink>
      <w:r w:rsidR="00E33429">
        <w:rPr>
          <w:rFonts w:ascii="SimSun" w:hAnsi="SimSun" w:cstheme="minorHAnsi" w:hint="eastAsia"/>
          <w:szCs w:val="24"/>
          <w:lang w:val="en-US" w:eastAsia="zh-CN"/>
        </w:rPr>
        <w:t>审视</w:t>
      </w:r>
      <w:r w:rsidR="00E33429" w:rsidRPr="002C3112">
        <w:rPr>
          <w:rFonts w:ascii="SimSun" w:hAnsi="SimSun" w:cs="MS Mincho" w:hint="eastAsia"/>
          <w:szCs w:val="24"/>
          <w:lang w:val="en-US" w:eastAsia="ja-JP"/>
        </w:rPr>
        <w:t>利用人工智能</w:t>
      </w:r>
      <w:r w:rsidR="00E33429">
        <w:rPr>
          <w:rFonts w:ascii="SimSun" w:hAnsi="SimSun" w:cs="MS Mincho" w:hint="eastAsia"/>
          <w:szCs w:val="24"/>
          <w:lang w:val="en-US" w:eastAsia="zh-CN"/>
        </w:rPr>
        <w:t>促进</w:t>
      </w:r>
      <w:r w:rsidR="00E33429" w:rsidRPr="002C3112">
        <w:rPr>
          <w:rFonts w:ascii="SimSun" w:hAnsi="SimSun" w:cstheme="minorHAnsi" w:hint="eastAsia"/>
          <w:szCs w:val="24"/>
          <w:lang w:val="en-US" w:eastAsia="ja-JP"/>
        </w:rPr>
        <w:t>自然灾害管理</w:t>
      </w:r>
      <w:r w:rsidR="00E33429" w:rsidRPr="002C3112">
        <w:rPr>
          <w:rFonts w:ascii="SimSun" w:hAnsi="SimSun" w:cs="MS Mincho" w:hint="eastAsia"/>
          <w:szCs w:val="24"/>
          <w:lang w:val="en-US" w:eastAsia="ja-JP"/>
        </w:rPr>
        <w:t>的潜力。</w:t>
      </w:r>
      <w:r w:rsidR="00E33429">
        <w:rPr>
          <w:rFonts w:ascii="SimSun" w:hAnsi="SimSun" w:cs="MS Mincho" w:hint="eastAsia"/>
          <w:szCs w:val="24"/>
          <w:lang w:val="en-US" w:eastAsia="zh-CN"/>
        </w:rPr>
        <w:t>因此，该组</w:t>
      </w:r>
      <w:r w:rsidR="00E33429" w:rsidRPr="002C3112">
        <w:rPr>
          <w:rFonts w:ascii="SimSun" w:hAnsi="SimSun" w:cs="MS Mincho" w:hint="eastAsia"/>
          <w:szCs w:val="24"/>
          <w:lang w:val="en-US" w:eastAsia="ja-JP"/>
        </w:rPr>
        <w:t>有助于</w:t>
      </w:r>
      <w:r w:rsidR="00E33429" w:rsidRPr="002C3112">
        <w:rPr>
          <w:rFonts w:ascii="SimSun" w:hAnsi="SimSun" w:cs="Microsoft YaHei" w:hint="eastAsia"/>
          <w:szCs w:val="24"/>
          <w:lang w:val="en-US" w:eastAsia="ja-JP"/>
        </w:rPr>
        <w:t>为</w:t>
      </w:r>
      <w:r w:rsidR="00E33429" w:rsidRPr="002C3112">
        <w:rPr>
          <w:rFonts w:ascii="SimSun" w:hAnsi="SimSun" w:cs="MS Mincho" w:hint="eastAsia"/>
          <w:szCs w:val="24"/>
          <w:lang w:val="en-US" w:eastAsia="ja-JP"/>
        </w:rPr>
        <w:t>使用人工智能</w:t>
      </w:r>
      <w:r w:rsidR="00E33429">
        <w:rPr>
          <w:rFonts w:ascii="SimSun" w:hAnsi="SimSun" w:cs="Microsoft YaHei" w:hint="eastAsia"/>
          <w:szCs w:val="24"/>
          <w:lang w:val="en-US" w:eastAsia="zh-CN"/>
        </w:rPr>
        <w:t>探</w:t>
      </w:r>
      <w:r w:rsidR="00E33429" w:rsidRPr="002C3112">
        <w:rPr>
          <w:rFonts w:ascii="SimSun" w:hAnsi="SimSun" w:cs="Microsoft YaHei" w:hint="eastAsia"/>
          <w:szCs w:val="24"/>
          <w:lang w:val="en-US" w:eastAsia="ja-JP"/>
        </w:rPr>
        <w:t>测</w:t>
      </w:r>
      <w:r w:rsidR="00E33429" w:rsidRPr="002C3112">
        <w:rPr>
          <w:rFonts w:ascii="SimSun" w:hAnsi="SimSun" w:cs="MS Mincho" w:hint="eastAsia"/>
          <w:szCs w:val="24"/>
          <w:lang w:val="en-US" w:eastAsia="ja-JP"/>
        </w:rPr>
        <w:t>和</w:t>
      </w:r>
      <w:r w:rsidR="00E33429" w:rsidRPr="002C3112">
        <w:rPr>
          <w:rFonts w:ascii="SimSun" w:hAnsi="SimSun" w:cs="Microsoft YaHei" w:hint="eastAsia"/>
          <w:szCs w:val="24"/>
          <w:lang w:val="en-US" w:eastAsia="ja-JP"/>
        </w:rPr>
        <w:t>预测</w:t>
      </w:r>
      <w:r w:rsidR="00E33429" w:rsidRPr="002C3112">
        <w:rPr>
          <w:rFonts w:ascii="SimSun" w:hAnsi="SimSun" w:cs="MS Mincho" w:hint="eastAsia"/>
          <w:szCs w:val="24"/>
          <w:lang w:val="en-US" w:eastAsia="ja-JP"/>
        </w:rPr>
        <w:t>自然灾害并提供有效</w:t>
      </w:r>
      <w:r w:rsidR="00E33429">
        <w:rPr>
          <w:rFonts w:ascii="SimSun" w:hAnsi="SimSun" w:cs="MS Mincho" w:hint="eastAsia"/>
          <w:szCs w:val="24"/>
          <w:lang w:val="en-US" w:eastAsia="zh-CN"/>
        </w:rPr>
        <w:t>通信</w:t>
      </w:r>
      <w:r w:rsidR="00E33429" w:rsidRPr="002C3112">
        <w:rPr>
          <w:rFonts w:ascii="SimSun" w:hAnsi="SimSun" w:cs="MS Mincho" w:hint="eastAsia"/>
          <w:szCs w:val="24"/>
          <w:lang w:val="en-US" w:eastAsia="ja-JP"/>
        </w:rPr>
        <w:t>的最佳</w:t>
      </w:r>
      <w:r w:rsidR="00E33429" w:rsidRPr="002C3112">
        <w:rPr>
          <w:rFonts w:ascii="SimSun" w:hAnsi="SimSun" w:cs="Microsoft YaHei" w:hint="eastAsia"/>
          <w:szCs w:val="24"/>
          <w:lang w:val="en-US" w:eastAsia="ja-JP"/>
        </w:rPr>
        <w:t>实</w:t>
      </w:r>
      <w:r w:rsidR="00E33429" w:rsidRPr="002C3112">
        <w:rPr>
          <w:rFonts w:ascii="SimSun" w:hAnsi="SimSun" w:cs="MS Mincho" w:hint="eastAsia"/>
          <w:szCs w:val="24"/>
          <w:lang w:val="en-US" w:eastAsia="ja-JP"/>
        </w:rPr>
        <w:t>践奠定基</w:t>
      </w:r>
      <w:r w:rsidR="00E33429" w:rsidRPr="002C3112">
        <w:rPr>
          <w:rFonts w:ascii="SimSun" w:hAnsi="SimSun" w:cs="Microsoft YaHei" w:hint="eastAsia"/>
          <w:szCs w:val="24"/>
          <w:lang w:val="en-US" w:eastAsia="ja-JP"/>
        </w:rPr>
        <w:t>础</w:t>
      </w:r>
      <w:r w:rsidR="00E33429" w:rsidRPr="002C3112">
        <w:rPr>
          <w:rFonts w:ascii="SimSun" w:hAnsi="SimSun" w:cs="MS Mincho" w:hint="eastAsia"/>
          <w:szCs w:val="24"/>
          <w:lang w:val="en-US" w:eastAsia="ja-JP"/>
        </w:rPr>
        <w:t>。</w:t>
      </w:r>
    </w:p>
    <w:p w14:paraId="4111BDC2" w14:textId="77777777" w:rsidR="00E33429" w:rsidRPr="0051318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textAlignment w:val="baseline"/>
        <w:rPr>
          <w:rFonts w:cs="Microsoft YaHei"/>
          <w:lang w:eastAsia="zh-CN"/>
        </w:rPr>
      </w:pPr>
      <w:r w:rsidRPr="008F5BEB">
        <w:rPr>
          <w:rFonts w:cs="Microsoft YaHei" w:hint="eastAsia"/>
          <w:lang w:eastAsia="zh-CN"/>
        </w:rPr>
        <w:lastRenderedPageBreak/>
        <w:t>国际电联</w:t>
      </w:r>
      <w:r>
        <w:rPr>
          <w:rFonts w:cs="Microsoft YaHei" w:hint="eastAsia"/>
          <w:lang w:eastAsia="zh-CN"/>
        </w:rPr>
        <w:t>与</w:t>
      </w:r>
      <w:r w:rsidRPr="008F5BEB">
        <w:rPr>
          <w:rFonts w:cs="Microsoft YaHei" w:hint="eastAsia"/>
          <w:lang w:eastAsia="zh-CN"/>
        </w:rPr>
        <w:t>联合国粮食</w:t>
      </w:r>
      <w:r>
        <w:rPr>
          <w:rFonts w:cs="Microsoft YaHei" w:hint="eastAsia"/>
          <w:lang w:eastAsia="zh-CN"/>
        </w:rPr>
        <w:t>和</w:t>
      </w:r>
      <w:r w:rsidRPr="008F5BEB">
        <w:rPr>
          <w:rFonts w:cs="Microsoft YaHei" w:hint="eastAsia"/>
          <w:lang w:eastAsia="zh-CN"/>
        </w:rPr>
        <w:t>农业组织在人工智能和</w:t>
      </w:r>
      <w:proofErr w:type="gramStart"/>
      <w:r w:rsidRPr="008F5BEB">
        <w:rPr>
          <w:rFonts w:cs="Microsoft YaHei" w:hint="eastAsia"/>
          <w:lang w:eastAsia="zh-CN"/>
        </w:rPr>
        <w:t>物联网</w:t>
      </w:r>
      <w:proofErr w:type="gramEnd"/>
      <w:r w:rsidRPr="008F5BEB">
        <w:rPr>
          <w:rFonts w:cs="Microsoft YaHei" w:hint="eastAsia"/>
          <w:lang w:eastAsia="zh-CN"/>
        </w:rPr>
        <w:t>促进数字农业方面密切合作</w:t>
      </w:r>
    </w:p>
    <w:p w14:paraId="60A98188" w14:textId="77777777" w:rsidR="00E33429" w:rsidRDefault="006F691B" w:rsidP="00E33429">
      <w:pPr>
        <w:snapToGrid w:val="0"/>
        <w:ind w:firstLineChars="200" w:firstLine="480"/>
        <w:rPr>
          <w:rFonts w:eastAsia="Times New Roman"/>
          <w:lang w:eastAsia="zh-CN"/>
        </w:rPr>
      </w:pPr>
      <w:hyperlink r:id="rId137" w:history="1">
        <w:r w:rsidR="00E33429" w:rsidRPr="008F5BEB">
          <w:rPr>
            <w:rStyle w:val="Hyperlink"/>
            <w:rFonts w:ascii="SimSun" w:hAnsi="SimSun" w:cs="SimSun" w:hint="eastAsia"/>
            <w:lang w:eastAsia="zh-CN"/>
          </w:rPr>
          <w:t>国际电联人工智能（</w:t>
        </w:r>
        <w:r w:rsidR="00E33429" w:rsidRPr="008F5BEB">
          <w:rPr>
            <w:rStyle w:val="Hyperlink"/>
            <w:rFonts w:eastAsia="Times New Roman" w:hint="eastAsia"/>
            <w:lang w:eastAsia="zh-CN"/>
          </w:rPr>
          <w:t>AI</w:t>
        </w:r>
        <w:r w:rsidR="00E33429" w:rsidRPr="008F5BEB">
          <w:rPr>
            <w:rStyle w:val="Hyperlink"/>
            <w:rFonts w:ascii="SimSun" w:hAnsi="SimSun" w:cs="SimSun" w:hint="eastAsia"/>
            <w:lang w:eastAsia="zh-CN"/>
          </w:rPr>
          <w:t>）和</w:t>
        </w:r>
        <w:proofErr w:type="gramStart"/>
        <w:r w:rsidR="00E33429" w:rsidRPr="008F5BEB">
          <w:rPr>
            <w:rStyle w:val="Hyperlink"/>
            <w:rFonts w:ascii="SimSun" w:hAnsi="SimSun" w:cs="SimSun" w:hint="eastAsia"/>
            <w:lang w:eastAsia="zh-CN"/>
          </w:rPr>
          <w:t>物联网</w:t>
        </w:r>
        <w:proofErr w:type="gramEnd"/>
        <w:r w:rsidR="00E33429" w:rsidRPr="008F5BEB">
          <w:rPr>
            <w:rStyle w:val="Hyperlink"/>
            <w:rFonts w:ascii="SimSun" w:hAnsi="SimSun" w:cs="SimSun" w:hint="eastAsia"/>
            <w:lang w:eastAsia="zh-CN"/>
          </w:rPr>
          <w:t>（</w:t>
        </w:r>
        <w:r w:rsidR="00E33429" w:rsidRPr="008F5BEB">
          <w:rPr>
            <w:rStyle w:val="Hyperlink"/>
            <w:rFonts w:eastAsia="Times New Roman" w:hint="eastAsia"/>
            <w:lang w:eastAsia="zh-CN"/>
          </w:rPr>
          <w:t>IoT</w:t>
        </w:r>
        <w:r w:rsidR="00E33429" w:rsidRPr="008F5BEB">
          <w:rPr>
            <w:rStyle w:val="Hyperlink"/>
            <w:rFonts w:ascii="SimSun" w:hAnsi="SimSun" w:cs="SimSun" w:hint="eastAsia"/>
            <w:lang w:eastAsia="zh-CN"/>
          </w:rPr>
          <w:t>）促进数字农业焦点组（</w:t>
        </w:r>
        <w:r w:rsidR="00E33429" w:rsidRPr="008F5BEB">
          <w:rPr>
            <w:rStyle w:val="Hyperlink"/>
            <w:rFonts w:eastAsia="Times New Roman" w:hint="eastAsia"/>
            <w:lang w:eastAsia="zh-CN"/>
          </w:rPr>
          <w:t>FG-AI4A</w:t>
        </w:r>
        <w:r w:rsidR="00E33429" w:rsidRPr="008F5BEB">
          <w:rPr>
            <w:rStyle w:val="Hyperlink"/>
            <w:rFonts w:ascii="SimSun" w:hAnsi="SimSun" w:cs="SimSun" w:hint="eastAsia"/>
            <w:lang w:eastAsia="zh-CN"/>
          </w:rPr>
          <w:t>）</w:t>
        </w:r>
      </w:hyperlink>
      <w:r w:rsidR="00E33429" w:rsidRPr="008F5BEB">
        <w:rPr>
          <w:rFonts w:ascii="SimSun" w:hAnsi="SimSun" w:cs="SimSun" w:hint="eastAsia"/>
          <w:lang w:eastAsia="zh-CN"/>
        </w:rPr>
        <w:t>探讨了包括人工智能和</w:t>
      </w:r>
      <w:proofErr w:type="gramStart"/>
      <w:r w:rsidR="00E33429" w:rsidRPr="008F5BEB">
        <w:rPr>
          <w:rFonts w:ascii="SimSun" w:hAnsi="SimSun" w:cs="SimSun" w:hint="eastAsia"/>
          <w:lang w:eastAsia="zh-CN"/>
        </w:rPr>
        <w:t>物联网</w:t>
      </w:r>
      <w:proofErr w:type="gramEnd"/>
      <w:r w:rsidR="00E33429" w:rsidRPr="008F5BEB">
        <w:rPr>
          <w:rFonts w:ascii="SimSun" w:hAnsi="SimSun" w:cs="SimSun" w:hint="eastAsia"/>
          <w:lang w:eastAsia="zh-CN"/>
        </w:rPr>
        <w:t>在内的新兴技术在支持数据获取和处理、</w:t>
      </w:r>
      <w:r w:rsidR="00E33429">
        <w:rPr>
          <w:rFonts w:ascii="SimSun" w:hAnsi="SimSun" w:cs="SimSun" w:hint="eastAsia"/>
          <w:lang w:eastAsia="zh-CN"/>
        </w:rPr>
        <w:t>利用</w:t>
      </w:r>
      <w:r w:rsidR="00E33429" w:rsidRPr="008F5BEB">
        <w:rPr>
          <w:rFonts w:ascii="SimSun" w:hAnsi="SimSun" w:cs="SimSun" w:hint="eastAsia"/>
          <w:lang w:eastAsia="zh-CN"/>
        </w:rPr>
        <w:t>不断增长的农业和地理空间数据改进建模</w:t>
      </w:r>
      <w:r w:rsidR="00E33429">
        <w:rPr>
          <w:rFonts w:ascii="SimSun" w:hAnsi="SimSun" w:cs="SimSun" w:hint="eastAsia"/>
          <w:lang w:eastAsia="zh-CN"/>
        </w:rPr>
        <w:t>，</w:t>
      </w:r>
      <w:r w:rsidR="00E33429" w:rsidRPr="008F5BEB">
        <w:rPr>
          <w:rFonts w:ascii="SimSun" w:hAnsi="SimSun" w:cs="SimSun" w:hint="eastAsia"/>
          <w:lang w:eastAsia="zh-CN"/>
        </w:rPr>
        <w:t>以及为农业生产流程优化相关干预措施提供有效通信方面的潜力。</w:t>
      </w:r>
    </w:p>
    <w:p w14:paraId="61DB383D"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textAlignment w:val="baseline"/>
        <w:rPr>
          <w:b w:val="0"/>
          <w:lang w:eastAsia="zh-CN"/>
        </w:rPr>
      </w:pPr>
      <w:r w:rsidRPr="00341DFD">
        <w:rPr>
          <w:rFonts w:cs="Microsoft YaHei" w:hint="eastAsia"/>
          <w:lang w:eastAsia="zh-CN"/>
        </w:rPr>
        <w:t>国际电联，一个值得信赖的、与众多世界级组织合作的合作伙伴</w:t>
      </w:r>
    </w:p>
    <w:p w14:paraId="32096356" w14:textId="77777777" w:rsidR="00E33429" w:rsidRPr="00341DFD" w:rsidRDefault="00E33429" w:rsidP="00E33429">
      <w:pPr>
        <w:snapToGrid w:val="0"/>
        <w:ind w:firstLineChars="200" w:firstLine="480"/>
        <w:rPr>
          <w:rFonts w:cs="Calibri"/>
          <w:szCs w:val="24"/>
          <w:lang w:val="en-CA" w:eastAsia="zh-CN"/>
        </w:rPr>
      </w:pPr>
      <w:r w:rsidRPr="00341DFD">
        <w:rPr>
          <w:rFonts w:cs="Calibri" w:hint="eastAsia"/>
          <w:szCs w:val="24"/>
          <w:lang w:val="en-CA" w:eastAsia="zh-CN"/>
        </w:rPr>
        <w:t>国际电</w:t>
      </w:r>
      <w:proofErr w:type="gramStart"/>
      <w:r w:rsidRPr="00341DFD">
        <w:rPr>
          <w:rFonts w:cs="Calibri" w:hint="eastAsia"/>
          <w:szCs w:val="24"/>
          <w:lang w:val="en-CA" w:eastAsia="zh-CN"/>
        </w:rPr>
        <w:t>联一直</w:t>
      </w:r>
      <w:proofErr w:type="gramEnd"/>
      <w:r w:rsidRPr="00341DFD">
        <w:rPr>
          <w:rFonts w:cs="Calibri" w:hint="eastAsia"/>
          <w:szCs w:val="24"/>
          <w:lang w:val="en-CA" w:eastAsia="zh-CN"/>
        </w:rPr>
        <w:t>在通过与一系列组织的伙伴关系，开展相关日常工作：</w:t>
      </w:r>
    </w:p>
    <w:p w14:paraId="2D34B8A7" w14:textId="77777777" w:rsidR="00E33429" w:rsidRPr="00341DFD" w:rsidRDefault="00E33429" w:rsidP="00920352">
      <w:pPr>
        <w:pStyle w:val="enumlev1"/>
        <w:rPr>
          <w:lang w:val="en-US"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TW"/>
        </w:rPr>
        <w:t>无线电通信。</w:t>
      </w:r>
      <w:r w:rsidRPr="00341DFD">
        <w:rPr>
          <w:rFonts w:hint="eastAsia"/>
          <w:lang w:val="en-CA" w:eastAsia="zh-CN"/>
        </w:rPr>
        <w:t>国际电联无线电通信局（</w:t>
      </w:r>
      <w:r w:rsidRPr="00341DFD">
        <w:rPr>
          <w:rFonts w:hint="eastAsia"/>
          <w:lang w:val="en-CA" w:eastAsia="zh-CN"/>
        </w:rPr>
        <w:t>BR</w:t>
      </w:r>
      <w:r w:rsidRPr="00341DFD">
        <w:rPr>
          <w:rFonts w:hint="eastAsia"/>
          <w:lang w:val="en-CA" w:eastAsia="zh-CN"/>
        </w:rPr>
        <w:t>）继续与区域性电信组织（亚太电信组织（</w:t>
      </w:r>
      <w:r w:rsidRPr="00341DFD">
        <w:rPr>
          <w:rFonts w:hint="eastAsia"/>
          <w:lang w:val="en-CA" w:eastAsia="zh-CN"/>
        </w:rPr>
        <w:t>APT</w:t>
      </w:r>
      <w:r w:rsidRPr="00341DFD">
        <w:rPr>
          <w:rFonts w:hint="eastAsia"/>
          <w:lang w:val="en-CA" w:eastAsia="zh-CN"/>
        </w:rPr>
        <w:t>）、</w:t>
      </w:r>
      <w:r w:rsidRPr="00341DFD">
        <w:rPr>
          <w:lang w:val="en-CA" w:eastAsia="zh-CN"/>
        </w:rPr>
        <w:t>阿拉伯频谱管理</w:t>
      </w:r>
      <w:r w:rsidRPr="00341DFD">
        <w:rPr>
          <w:rFonts w:hint="eastAsia"/>
          <w:lang w:val="en-CA" w:eastAsia="zh-CN"/>
        </w:rPr>
        <w:t>组（</w:t>
      </w:r>
      <w:r w:rsidRPr="00341DFD">
        <w:rPr>
          <w:rFonts w:hint="eastAsia"/>
          <w:lang w:val="en-CA" w:eastAsia="zh-CN"/>
        </w:rPr>
        <w:t>ASMG</w:t>
      </w:r>
      <w:r w:rsidRPr="00341DFD">
        <w:rPr>
          <w:rFonts w:hint="eastAsia"/>
          <w:lang w:val="en-CA" w:eastAsia="zh-CN"/>
        </w:rPr>
        <w:t>）、非洲电信联盟（</w:t>
      </w:r>
      <w:r w:rsidRPr="00341DFD">
        <w:rPr>
          <w:rFonts w:hint="eastAsia"/>
          <w:lang w:val="en-CA" w:eastAsia="zh-CN"/>
        </w:rPr>
        <w:t>ATU</w:t>
      </w:r>
      <w:r w:rsidRPr="00341DFD">
        <w:rPr>
          <w:rFonts w:hint="eastAsia"/>
          <w:lang w:val="en-CA" w:eastAsia="zh-CN"/>
        </w:rPr>
        <w:t>）、欧洲邮电主管部门大会（</w:t>
      </w:r>
      <w:r w:rsidRPr="00341DFD">
        <w:rPr>
          <w:rFonts w:hint="eastAsia"/>
          <w:lang w:val="en-CA" w:eastAsia="zh-CN"/>
        </w:rPr>
        <w:t>CEPT</w:t>
      </w:r>
      <w:r w:rsidRPr="00341DFD">
        <w:rPr>
          <w:rFonts w:hint="eastAsia"/>
          <w:lang w:val="en-CA" w:eastAsia="zh-CN"/>
        </w:rPr>
        <w:t>）、美洲国家电信委员会（</w:t>
      </w:r>
      <w:r w:rsidRPr="00341DFD">
        <w:rPr>
          <w:rFonts w:hint="eastAsia"/>
          <w:lang w:val="en-CA" w:eastAsia="zh-CN"/>
        </w:rPr>
        <w:t>CITEL</w:t>
      </w:r>
      <w:r w:rsidRPr="00341DFD">
        <w:rPr>
          <w:rFonts w:hint="eastAsia"/>
          <w:lang w:val="en-CA" w:eastAsia="zh-CN"/>
        </w:rPr>
        <w:t>）和区域通信联合体（</w:t>
      </w:r>
      <w:r w:rsidRPr="00341DFD">
        <w:rPr>
          <w:rFonts w:hint="eastAsia"/>
          <w:lang w:val="en-CA" w:eastAsia="zh-CN"/>
        </w:rPr>
        <w:t>RCC</w:t>
      </w:r>
      <w:r w:rsidRPr="00341DFD">
        <w:rPr>
          <w:rFonts w:hint="eastAsia"/>
          <w:lang w:val="en-CA" w:eastAsia="zh-CN"/>
        </w:rPr>
        <w:t>））、广播组织（亚广联（</w:t>
      </w:r>
      <w:r w:rsidRPr="00341DFD">
        <w:rPr>
          <w:rFonts w:hint="eastAsia"/>
          <w:lang w:val="en-CA" w:eastAsia="zh-CN"/>
        </w:rPr>
        <w:t>ABU</w:t>
      </w:r>
      <w:r w:rsidRPr="00341DFD">
        <w:rPr>
          <w:rFonts w:hint="eastAsia"/>
          <w:lang w:val="en-CA" w:eastAsia="zh-CN"/>
        </w:rPr>
        <w:t>）、</w:t>
      </w:r>
      <w:r w:rsidRPr="00341DFD">
        <w:rPr>
          <w:lang w:val="en-CA" w:eastAsia="zh-CN"/>
        </w:rPr>
        <w:t>阿拉伯国家广播联</w:t>
      </w:r>
      <w:r w:rsidRPr="00341DFD">
        <w:rPr>
          <w:rFonts w:hint="eastAsia"/>
          <w:lang w:val="en-CA" w:eastAsia="zh-CN"/>
        </w:rPr>
        <w:t>盟（</w:t>
      </w:r>
      <w:r w:rsidRPr="00341DFD">
        <w:rPr>
          <w:rFonts w:hint="eastAsia"/>
          <w:lang w:val="en-CA" w:eastAsia="zh-CN"/>
        </w:rPr>
        <w:t>ASBU</w:t>
      </w:r>
      <w:r w:rsidRPr="00341DFD">
        <w:rPr>
          <w:rFonts w:hint="eastAsia"/>
          <w:lang w:val="en-CA" w:eastAsia="zh-CN"/>
        </w:rPr>
        <w:t>）、欧广联（</w:t>
      </w:r>
      <w:r w:rsidRPr="00341DFD">
        <w:rPr>
          <w:rFonts w:hint="eastAsia"/>
          <w:lang w:val="en-CA" w:eastAsia="zh-CN"/>
        </w:rPr>
        <w:t>EBU</w:t>
      </w:r>
      <w:r w:rsidRPr="00341DFD">
        <w:rPr>
          <w:rFonts w:hint="eastAsia"/>
          <w:lang w:val="en-CA" w:eastAsia="zh-CN"/>
        </w:rPr>
        <w:t>）和</w:t>
      </w:r>
      <w:r w:rsidRPr="00341DFD">
        <w:rPr>
          <w:lang w:val="en-CA" w:eastAsia="zh-CN"/>
        </w:rPr>
        <w:t>高频协调大</w:t>
      </w:r>
      <w:r w:rsidRPr="00341DFD">
        <w:rPr>
          <w:rFonts w:hint="eastAsia"/>
          <w:lang w:val="en-CA" w:eastAsia="zh-CN"/>
        </w:rPr>
        <w:t>会（</w:t>
      </w:r>
      <w:r w:rsidRPr="00341DFD">
        <w:rPr>
          <w:rFonts w:hint="eastAsia"/>
          <w:lang w:val="en-CA" w:eastAsia="zh-CN"/>
        </w:rPr>
        <w:t>HFCC</w:t>
      </w:r>
      <w:r w:rsidRPr="00341DFD">
        <w:rPr>
          <w:rFonts w:hint="eastAsia"/>
          <w:lang w:val="en-CA" w:eastAsia="zh-CN"/>
        </w:rPr>
        <w:t>））以及无线电通信组织（如</w:t>
      </w:r>
      <w:r w:rsidRPr="00341DFD">
        <w:rPr>
          <w:lang w:val="en-CA" w:eastAsia="zh-CN"/>
        </w:rPr>
        <w:t>国际电信卫星组</w:t>
      </w:r>
      <w:r w:rsidRPr="00341DFD">
        <w:rPr>
          <w:rFonts w:hint="eastAsia"/>
          <w:lang w:val="en-CA" w:eastAsia="zh-CN"/>
        </w:rPr>
        <w:t>织（</w:t>
      </w:r>
      <w:r w:rsidRPr="00341DFD">
        <w:rPr>
          <w:rFonts w:hint="eastAsia"/>
          <w:lang w:val="en-CA" w:eastAsia="zh-CN"/>
        </w:rPr>
        <w:t>ITSO</w:t>
      </w:r>
      <w:r w:rsidRPr="00341DFD">
        <w:rPr>
          <w:rFonts w:hint="eastAsia"/>
          <w:lang w:val="en-CA" w:eastAsia="zh-CN"/>
        </w:rPr>
        <w:t>）、</w:t>
      </w:r>
      <w:r w:rsidRPr="00341DFD">
        <w:rPr>
          <w:lang w:val="en-CA" w:eastAsia="zh-CN"/>
        </w:rPr>
        <w:t>欧洲卫星运营商协</w:t>
      </w:r>
      <w:r w:rsidRPr="00341DFD">
        <w:rPr>
          <w:rFonts w:hint="eastAsia"/>
          <w:lang w:val="en-CA" w:eastAsia="zh-CN"/>
        </w:rPr>
        <w:t>会（</w:t>
      </w:r>
      <w:r w:rsidRPr="00341DFD">
        <w:rPr>
          <w:rFonts w:hint="eastAsia"/>
          <w:lang w:val="en-CA" w:eastAsia="zh-CN"/>
        </w:rPr>
        <w:t>ESOA</w:t>
      </w:r>
      <w:r w:rsidRPr="00341DFD">
        <w:rPr>
          <w:rFonts w:hint="eastAsia"/>
          <w:lang w:val="en-CA" w:eastAsia="zh-CN"/>
        </w:rPr>
        <w:t>）、</w:t>
      </w:r>
      <w:r w:rsidRPr="00341DFD">
        <w:rPr>
          <w:lang w:val="en-CA" w:eastAsia="zh-CN"/>
        </w:rPr>
        <w:t>全球</w:t>
      </w:r>
      <w:r w:rsidRPr="00341DFD">
        <w:rPr>
          <w:lang w:val="en-CA" w:eastAsia="zh-CN"/>
        </w:rPr>
        <w:t>VSAT</w:t>
      </w:r>
      <w:r w:rsidRPr="00341DFD">
        <w:rPr>
          <w:lang w:val="en-CA" w:eastAsia="zh-CN"/>
        </w:rPr>
        <w:t>论</w:t>
      </w:r>
      <w:r w:rsidRPr="00341DFD">
        <w:rPr>
          <w:rFonts w:hint="eastAsia"/>
          <w:lang w:val="en-CA" w:eastAsia="zh-CN"/>
        </w:rPr>
        <w:t>坛（</w:t>
      </w:r>
      <w:r w:rsidRPr="00341DFD">
        <w:rPr>
          <w:rFonts w:hint="eastAsia"/>
          <w:lang w:val="en-CA" w:eastAsia="zh-CN"/>
        </w:rPr>
        <w:t>GVF</w:t>
      </w:r>
      <w:r w:rsidRPr="00341DFD">
        <w:rPr>
          <w:rFonts w:hint="eastAsia"/>
          <w:lang w:val="en-CA" w:eastAsia="zh-CN"/>
        </w:rPr>
        <w:t>）、</w:t>
      </w:r>
      <w:r w:rsidRPr="00341DFD">
        <w:rPr>
          <w:rFonts w:hint="eastAsia"/>
          <w:lang w:val="en-CA" w:eastAsia="zh-CN"/>
        </w:rPr>
        <w:t>GSMA</w:t>
      </w:r>
      <w:r w:rsidRPr="00341DFD">
        <w:rPr>
          <w:rFonts w:hint="eastAsia"/>
          <w:lang w:val="en-CA" w:eastAsia="zh-CN"/>
        </w:rPr>
        <w:t>）密切合作。</w:t>
      </w:r>
    </w:p>
    <w:p w14:paraId="5A9CB369" w14:textId="77777777" w:rsidR="00E33429" w:rsidRPr="00341DFD" w:rsidRDefault="00E33429" w:rsidP="00E33429">
      <w:pPr>
        <w:pStyle w:val="enumlev1"/>
        <w:rPr>
          <w:lang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TW"/>
        </w:rPr>
        <w:t>网络安全。</w:t>
      </w:r>
      <w:r w:rsidRPr="00341DFD">
        <w:rPr>
          <w:rFonts w:hint="eastAsia"/>
          <w:lang w:val="en-CA" w:eastAsia="zh-TW"/>
        </w:rPr>
        <w:t>国际电联与英联邦网络犯罪倡议、</w:t>
      </w:r>
      <w:r w:rsidRPr="00341DFD">
        <w:rPr>
          <w:lang w:val="en-CA" w:eastAsia="zh-TW"/>
        </w:rPr>
        <w:t>欧洲网络与信息安全</w:t>
      </w:r>
      <w:r w:rsidRPr="00341DFD">
        <w:rPr>
          <w:rFonts w:hint="eastAsia"/>
          <w:lang w:val="en-CA" w:eastAsia="zh-TW"/>
        </w:rPr>
        <w:t>署（</w:t>
      </w:r>
      <w:r w:rsidRPr="00341DFD">
        <w:rPr>
          <w:rFonts w:hint="eastAsia"/>
          <w:lang w:val="en-CA" w:eastAsia="zh-TW"/>
        </w:rPr>
        <w:t>ENISA</w:t>
      </w:r>
      <w:r w:rsidRPr="00341DFD">
        <w:rPr>
          <w:rFonts w:hint="eastAsia"/>
          <w:lang w:val="en-CA" w:eastAsia="zh-TW"/>
        </w:rPr>
        <w:t>）、国际刑警组织（</w:t>
      </w:r>
      <w:r w:rsidRPr="00341DFD">
        <w:rPr>
          <w:lang w:val="en-CA" w:eastAsia="zh-TW"/>
        </w:rPr>
        <w:t>INTERPOL</w:t>
      </w:r>
      <w:r w:rsidRPr="00341DFD">
        <w:rPr>
          <w:rFonts w:hint="eastAsia"/>
          <w:lang w:val="en-CA" w:eastAsia="zh-TW"/>
        </w:rPr>
        <w:t>）、西非国家经济共同体（</w:t>
      </w:r>
      <w:r w:rsidRPr="00341DFD">
        <w:rPr>
          <w:lang w:val="en-CA" w:eastAsia="zh-TW"/>
        </w:rPr>
        <w:t>ECOWAS</w:t>
      </w:r>
      <w:r w:rsidRPr="00341DFD">
        <w:rPr>
          <w:rFonts w:hint="eastAsia"/>
          <w:lang w:val="en-CA" w:eastAsia="zh-TW"/>
        </w:rPr>
        <w:t>）、世界银行、</w:t>
      </w:r>
      <w:r w:rsidRPr="00341DFD">
        <w:rPr>
          <w:lang w:val="en-CA" w:eastAsia="zh-TW"/>
        </w:rPr>
        <w:t>事件响应与安全团队论</w:t>
      </w:r>
      <w:r w:rsidRPr="00341DFD">
        <w:rPr>
          <w:rFonts w:hint="eastAsia"/>
          <w:lang w:val="en-CA" w:eastAsia="zh-TW"/>
        </w:rPr>
        <w:t>坛（</w:t>
      </w:r>
      <w:r w:rsidRPr="00341DFD">
        <w:rPr>
          <w:rFonts w:hint="eastAsia"/>
          <w:lang w:val="en-CA" w:eastAsia="zh-TW"/>
        </w:rPr>
        <w:t>FIRST</w:t>
      </w:r>
      <w:r w:rsidRPr="00341DFD">
        <w:rPr>
          <w:rFonts w:hint="eastAsia"/>
          <w:lang w:val="en-CA" w:eastAsia="zh-TW"/>
        </w:rPr>
        <w:t>）和区域</w:t>
      </w:r>
      <w:r w:rsidRPr="00341DFD">
        <w:rPr>
          <w:rFonts w:hint="eastAsia"/>
          <w:lang w:val="en-CA" w:eastAsia="zh-TW"/>
        </w:rPr>
        <w:t>CSIRT/CERT</w:t>
      </w:r>
      <w:r w:rsidRPr="00341DFD">
        <w:rPr>
          <w:rFonts w:hint="eastAsia"/>
          <w:lang w:val="en-CA" w:eastAsia="zh-TW"/>
        </w:rPr>
        <w:t>协会（如</w:t>
      </w:r>
      <w:r w:rsidRPr="00341DFD">
        <w:rPr>
          <w:lang w:val="en-CA" w:eastAsia="zh-TW"/>
        </w:rPr>
        <w:t>亚太计算机应急响应团队（</w:t>
      </w:r>
      <w:r w:rsidRPr="00341DFD">
        <w:rPr>
          <w:lang w:val="en-CA" w:eastAsia="zh-TW"/>
        </w:rPr>
        <w:t>AP CERT</w:t>
      </w:r>
      <w:r w:rsidRPr="00341DFD">
        <w:rPr>
          <w:lang w:val="en-CA" w:eastAsia="zh-TW"/>
        </w:rPr>
        <w:t>）、非洲计算机应急响应团队（</w:t>
      </w:r>
      <w:r w:rsidRPr="00341DFD">
        <w:rPr>
          <w:lang w:val="en-CA" w:eastAsia="zh-TW"/>
        </w:rPr>
        <w:t>AFRICA CERT</w:t>
      </w:r>
      <w:r w:rsidRPr="00341DFD">
        <w:rPr>
          <w:lang w:val="en-CA" w:eastAsia="zh-TW"/>
        </w:rPr>
        <w:t>）和伊斯兰合作组织计算机应急响应团队（</w:t>
      </w:r>
      <w:r w:rsidRPr="00341DFD">
        <w:rPr>
          <w:lang w:val="en-CA" w:eastAsia="zh-TW"/>
        </w:rPr>
        <w:t>OIC CERT</w:t>
      </w:r>
      <w:r w:rsidRPr="00341DFD">
        <w:rPr>
          <w:rFonts w:hint="eastAsia"/>
          <w:lang w:val="en-CA" w:eastAsia="zh-TW"/>
        </w:rPr>
        <w:t>）建立了伙伴关系。</w:t>
      </w:r>
    </w:p>
    <w:p w14:paraId="489BADB1" w14:textId="77777777" w:rsidR="00E33429" w:rsidRPr="00341DFD" w:rsidRDefault="00E33429" w:rsidP="00E33429">
      <w:pPr>
        <w:pStyle w:val="enumlev1"/>
        <w:rPr>
          <w:lang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TW"/>
        </w:rPr>
        <w:t>电子废弃物。</w:t>
      </w:r>
      <w:r w:rsidRPr="00341DFD">
        <w:rPr>
          <w:rFonts w:hint="eastAsia"/>
          <w:lang w:val="en-CA" w:eastAsia="zh-TW"/>
        </w:rPr>
        <w:t>国际电联整合了由国际电联、联合国大学（</w:t>
      </w:r>
      <w:r w:rsidRPr="00341DFD">
        <w:rPr>
          <w:rFonts w:hint="eastAsia"/>
          <w:lang w:val="en-CA" w:eastAsia="zh-TW"/>
        </w:rPr>
        <w:t>UNU</w:t>
      </w:r>
      <w:r w:rsidRPr="00341DFD">
        <w:rPr>
          <w:rFonts w:hint="eastAsia"/>
          <w:lang w:val="en-CA" w:eastAsia="zh-TW"/>
        </w:rPr>
        <w:t>）和国际固体废弃物协会（</w:t>
      </w:r>
      <w:r w:rsidRPr="00341DFD">
        <w:rPr>
          <w:rFonts w:hint="eastAsia"/>
          <w:lang w:val="en-CA" w:eastAsia="zh-TW"/>
        </w:rPr>
        <w:t>ISWA</w:t>
      </w:r>
      <w:r w:rsidRPr="00341DFD">
        <w:rPr>
          <w:rFonts w:hint="eastAsia"/>
          <w:lang w:val="en-CA" w:eastAsia="zh-TW"/>
        </w:rPr>
        <w:t>）于</w:t>
      </w:r>
      <w:r w:rsidRPr="00341DFD">
        <w:rPr>
          <w:rFonts w:hint="eastAsia"/>
          <w:lang w:val="en-CA" w:eastAsia="zh-TW"/>
        </w:rPr>
        <w:t>2017</w:t>
      </w:r>
      <w:r w:rsidRPr="00341DFD">
        <w:rPr>
          <w:rFonts w:hint="eastAsia"/>
          <w:lang w:val="en-CA" w:eastAsia="zh-TW"/>
        </w:rPr>
        <w:t>年成立的</w:t>
      </w:r>
      <w:r w:rsidR="006F691B">
        <w:fldChar w:fldCharType="begin"/>
      </w:r>
      <w:r w:rsidR="006F691B">
        <w:instrText xml:space="preserve"> HYPERLINK "https://globalewaste.org/about-us/" </w:instrText>
      </w:r>
      <w:r w:rsidR="006F691B">
        <w:fldChar w:fldCharType="separate"/>
      </w:r>
      <w:r w:rsidRPr="00341DFD">
        <w:rPr>
          <w:rStyle w:val="Hyperlink"/>
          <w:rFonts w:cs="SimSun" w:hint="eastAsia"/>
          <w:lang w:eastAsia="zh-TW"/>
        </w:rPr>
        <w:t>全球电子废弃物统计伙伴关系</w:t>
      </w:r>
      <w:r w:rsidR="006F691B">
        <w:rPr>
          <w:rStyle w:val="Hyperlink"/>
          <w:rFonts w:cs="SimSun"/>
          <w:lang w:eastAsia="zh-TW"/>
        </w:rPr>
        <w:fldChar w:fldCharType="end"/>
      </w:r>
      <w:r w:rsidRPr="00341DFD">
        <w:rPr>
          <w:rFonts w:hint="eastAsia"/>
          <w:lang w:val="en-CA" w:eastAsia="zh-TW"/>
        </w:rPr>
        <w:t>。</w:t>
      </w:r>
    </w:p>
    <w:p w14:paraId="17634462" w14:textId="77777777" w:rsidR="00E33429" w:rsidRPr="00341DFD" w:rsidRDefault="00E33429" w:rsidP="00E33429">
      <w:pPr>
        <w:pStyle w:val="enumlev1"/>
        <w:rPr>
          <w:lang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CN"/>
        </w:rPr>
        <w:t>智慧城市。</w:t>
      </w:r>
      <w:r w:rsidRPr="00341DFD">
        <w:rPr>
          <w:rFonts w:hint="eastAsia"/>
          <w:lang w:val="en-CA" w:eastAsia="zh-TW"/>
        </w:rPr>
        <w:t>国际电联于</w:t>
      </w:r>
      <w:r w:rsidRPr="00341DFD">
        <w:rPr>
          <w:rFonts w:hint="eastAsia"/>
          <w:lang w:val="en-CA" w:eastAsia="zh-TW"/>
        </w:rPr>
        <w:t>2016</w:t>
      </w:r>
      <w:r w:rsidRPr="00341DFD">
        <w:rPr>
          <w:rFonts w:hint="eastAsia"/>
          <w:lang w:val="en-CA" w:eastAsia="zh-TW"/>
        </w:rPr>
        <w:t>年与联合国欧洲经委会和联合国人居署共同建立了</w:t>
      </w:r>
      <w:r w:rsidRPr="00341DFD">
        <w:rPr>
          <w:lang w:val="en-CA" w:eastAsia="zh-TW"/>
        </w:rPr>
        <w:t>共建可持续智慧城</w:t>
      </w:r>
      <w:r w:rsidRPr="00341DFD">
        <w:rPr>
          <w:rFonts w:hint="eastAsia"/>
          <w:lang w:val="en-CA" w:eastAsia="zh-TW"/>
        </w:rPr>
        <w:t>市（</w:t>
      </w:r>
      <w:hyperlink r:id="rId138" w:history="1">
        <w:r w:rsidRPr="00341DFD">
          <w:rPr>
            <w:rStyle w:val="Hyperlink"/>
            <w:lang w:eastAsia="zh-CN"/>
          </w:rPr>
          <w:t>U4SSC</w:t>
        </w:r>
      </w:hyperlink>
      <w:r w:rsidRPr="00341DFD">
        <w:rPr>
          <w:rFonts w:hint="eastAsia"/>
          <w:lang w:val="en-CA" w:eastAsia="zh-TW"/>
        </w:rPr>
        <w:t>）举措。该举措目前得到</w:t>
      </w:r>
      <w:r w:rsidRPr="00341DFD">
        <w:rPr>
          <w:rFonts w:hint="eastAsia"/>
          <w:lang w:val="en-CA" w:eastAsia="zh-TW"/>
        </w:rPr>
        <w:t>14</w:t>
      </w:r>
      <w:r w:rsidRPr="00341DFD">
        <w:rPr>
          <w:rFonts w:hint="eastAsia"/>
          <w:lang w:val="en-CA" w:eastAsia="zh-TW"/>
        </w:rPr>
        <w:t>个联合国机构的支持，即</w:t>
      </w:r>
      <w:r w:rsidRPr="00341DFD">
        <w:rPr>
          <w:rFonts w:hint="eastAsia"/>
          <w:lang w:eastAsia="zh-CN"/>
        </w:rPr>
        <w:t>生物多样性公约组织（</w:t>
      </w:r>
      <w:r w:rsidRPr="00341DFD">
        <w:rPr>
          <w:rFonts w:hint="eastAsia"/>
          <w:lang w:eastAsia="zh-CN"/>
        </w:rPr>
        <w:t>CBD</w:t>
      </w:r>
      <w:r w:rsidRPr="00341DFD">
        <w:rPr>
          <w:rFonts w:hint="eastAsia"/>
          <w:lang w:eastAsia="zh-CN"/>
        </w:rPr>
        <w:t>）、拉丁美洲和加勒比经济委员会（</w:t>
      </w:r>
      <w:r w:rsidRPr="00341DFD">
        <w:rPr>
          <w:rFonts w:hint="eastAsia"/>
          <w:lang w:eastAsia="zh-CN"/>
        </w:rPr>
        <w:t>ECLAC</w:t>
      </w:r>
      <w:r w:rsidRPr="00341DFD">
        <w:rPr>
          <w:rFonts w:hint="eastAsia"/>
          <w:lang w:eastAsia="zh-CN"/>
        </w:rPr>
        <w:t>）、粮农组织（</w:t>
      </w:r>
      <w:r w:rsidRPr="00341DFD">
        <w:rPr>
          <w:rFonts w:hint="eastAsia"/>
          <w:lang w:eastAsia="zh-CN"/>
        </w:rPr>
        <w:t>FAO</w:t>
      </w:r>
      <w:r w:rsidRPr="00341DFD">
        <w:rPr>
          <w:rFonts w:hint="eastAsia"/>
          <w:lang w:eastAsia="zh-CN"/>
        </w:rPr>
        <w:t>）、联合国开发计划署（</w:t>
      </w:r>
      <w:r w:rsidRPr="00341DFD">
        <w:rPr>
          <w:rFonts w:hint="eastAsia"/>
          <w:lang w:eastAsia="zh-CN"/>
        </w:rPr>
        <w:t>UNDP</w:t>
      </w:r>
      <w:r w:rsidRPr="00341DFD">
        <w:rPr>
          <w:rFonts w:hint="eastAsia"/>
          <w:lang w:eastAsia="zh-CN"/>
        </w:rPr>
        <w:t>）、联合国非洲经济委员会（</w:t>
      </w:r>
      <w:r w:rsidRPr="00341DFD">
        <w:rPr>
          <w:rFonts w:hint="eastAsia"/>
          <w:lang w:eastAsia="zh-CN"/>
        </w:rPr>
        <w:t>UNECA</w:t>
      </w:r>
      <w:r w:rsidRPr="00341DFD">
        <w:rPr>
          <w:rFonts w:hint="eastAsia"/>
          <w:lang w:eastAsia="zh-CN"/>
        </w:rPr>
        <w:t>）、联合国教科文组织（</w:t>
      </w:r>
      <w:r w:rsidRPr="00341DFD">
        <w:rPr>
          <w:rFonts w:hint="eastAsia"/>
          <w:lang w:eastAsia="zh-CN"/>
        </w:rPr>
        <w:t>UNESCO</w:t>
      </w:r>
      <w:r w:rsidRPr="00341DFD">
        <w:rPr>
          <w:rFonts w:hint="eastAsia"/>
          <w:lang w:eastAsia="zh-CN"/>
        </w:rPr>
        <w:t>）、联合国环境署（</w:t>
      </w:r>
      <w:r w:rsidRPr="00341DFD">
        <w:rPr>
          <w:rFonts w:hint="eastAsia"/>
          <w:lang w:eastAsia="zh-CN"/>
        </w:rPr>
        <w:t>U</w:t>
      </w:r>
      <w:r w:rsidRPr="00341DFD">
        <w:rPr>
          <w:lang w:eastAsia="zh-CN"/>
        </w:rPr>
        <w:t>NEP</w:t>
      </w:r>
      <w:r w:rsidRPr="00341DFD">
        <w:rPr>
          <w:rFonts w:hint="eastAsia"/>
          <w:lang w:eastAsia="zh-CN"/>
        </w:rPr>
        <w:t>）、联合国环境署金融倡议（</w:t>
      </w:r>
      <w:r w:rsidRPr="00341DFD">
        <w:rPr>
          <w:rFonts w:hint="eastAsia"/>
          <w:lang w:eastAsia="zh-CN"/>
        </w:rPr>
        <w:t>UNEP-FI</w:t>
      </w:r>
      <w:r w:rsidRPr="00341DFD">
        <w:rPr>
          <w:rFonts w:hint="eastAsia"/>
          <w:lang w:eastAsia="zh-CN"/>
        </w:rPr>
        <w:t>）、联合国气候变化框架公约（</w:t>
      </w:r>
      <w:r w:rsidRPr="00341DFD">
        <w:rPr>
          <w:rFonts w:hint="eastAsia"/>
          <w:lang w:eastAsia="zh-CN"/>
        </w:rPr>
        <w:t>UNFCCC</w:t>
      </w:r>
      <w:r w:rsidRPr="00341DFD">
        <w:rPr>
          <w:rFonts w:hint="eastAsia"/>
          <w:lang w:eastAsia="zh-CN"/>
        </w:rPr>
        <w:t>）、联合国工业组织（</w:t>
      </w:r>
      <w:r w:rsidRPr="00341DFD">
        <w:rPr>
          <w:rFonts w:hint="eastAsia"/>
          <w:lang w:eastAsia="zh-CN"/>
        </w:rPr>
        <w:t>UNIDO</w:t>
      </w:r>
      <w:r w:rsidRPr="00341DFD">
        <w:rPr>
          <w:rFonts w:hint="eastAsia"/>
          <w:lang w:eastAsia="zh-CN"/>
        </w:rPr>
        <w:t>）、联合国内罗毕办事处（</w:t>
      </w:r>
      <w:r w:rsidRPr="00341DFD">
        <w:rPr>
          <w:rFonts w:hint="eastAsia"/>
          <w:lang w:eastAsia="zh-CN"/>
        </w:rPr>
        <w:t>UNOP</w:t>
      </w:r>
      <w:r w:rsidRPr="00341DFD">
        <w:rPr>
          <w:rFonts w:hint="eastAsia"/>
          <w:lang w:eastAsia="zh-CN"/>
        </w:rPr>
        <w:t>）、联合国大学政务业务部（</w:t>
      </w:r>
      <w:r w:rsidRPr="00341DFD">
        <w:rPr>
          <w:rFonts w:hint="eastAsia"/>
          <w:lang w:eastAsia="zh-CN"/>
        </w:rPr>
        <w:t>UNU-EGOV</w:t>
      </w:r>
      <w:r w:rsidRPr="00341DFD">
        <w:rPr>
          <w:rFonts w:hint="eastAsia"/>
          <w:lang w:eastAsia="zh-CN"/>
        </w:rPr>
        <w:t>）、联合国妇女署（</w:t>
      </w:r>
      <w:r w:rsidRPr="00341DFD">
        <w:rPr>
          <w:lang w:eastAsia="zh-TW"/>
        </w:rPr>
        <w:t>UN-Women</w:t>
      </w:r>
      <w:r w:rsidRPr="00341DFD">
        <w:rPr>
          <w:rFonts w:hint="eastAsia"/>
          <w:lang w:eastAsia="zh-CN"/>
        </w:rPr>
        <w:t>）和世界气象组织（</w:t>
      </w:r>
      <w:r w:rsidRPr="00341DFD">
        <w:rPr>
          <w:rFonts w:hint="eastAsia"/>
          <w:lang w:eastAsia="zh-CN"/>
        </w:rPr>
        <w:t>WMO</w:t>
      </w:r>
      <w:r w:rsidRPr="00341DFD">
        <w:rPr>
          <w:rFonts w:hint="eastAsia"/>
          <w:lang w:eastAsia="zh-CN"/>
        </w:rPr>
        <w:t>）。</w:t>
      </w:r>
      <w:r w:rsidRPr="00341DFD">
        <w:rPr>
          <w:rFonts w:hint="eastAsia"/>
          <w:lang w:val="en-CA" w:eastAsia="zh-TW"/>
        </w:rPr>
        <w:t>国际电联正在与国际经济关系组织（</w:t>
      </w:r>
      <w:proofErr w:type="spellStart"/>
      <w:r w:rsidRPr="00341DFD">
        <w:rPr>
          <w:rFonts w:hint="eastAsia"/>
          <w:lang w:val="en-CA" w:eastAsia="zh-TW"/>
        </w:rPr>
        <w:t>OiER</w:t>
      </w:r>
      <w:proofErr w:type="spellEnd"/>
      <w:r w:rsidRPr="00341DFD">
        <w:rPr>
          <w:rFonts w:hint="eastAsia"/>
          <w:lang w:val="en-CA" w:eastAsia="zh-TW"/>
        </w:rPr>
        <w:t>）、巴西网络信息中心（</w:t>
      </w:r>
      <w:r w:rsidRPr="00341DFD">
        <w:rPr>
          <w:rFonts w:hint="eastAsia"/>
          <w:lang w:val="en-CA" w:eastAsia="zh-TW"/>
        </w:rPr>
        <w:t>NIC.br</w:t>
      </w:r>
      <w:r w:rsidRPr="00341DFD">
        <w:rPr>
          <w:rFonts w:hint="eastAsia"/>
          <w:lang w:val="en-CA" w:eastAsia="zh-TW"/>
        </w:rPr>
        <w:t>）和泛美卫生组织（</w:t>
      </w:r>
      <w:r w:rsidRPr="00341DFD">
        <w:rPr>
          <w:rFonts w:hint="eastAsia"/>
          <w:lang w:val="en-CA" w:eastAsia="zh-TW"/>
        </w:rPr>
        <w:t>PAHO</w:t>
      </w:r>
      <w:r w:rsidRPr="00341DFD">
        <w:rPr>
          <w:rFonts w:hint="eastAsia"/>
          <w:lang w:val="en-CA" w:eastAsia="zh-TW"/>
        </w:rPr>
        <w:t>）紧密合作。</w:t>
      </w:r>
    </w:p>
    <w:p w14:paraId="5643185A" w14:textId="77777777" w:rsidR="00E33429" w:rsidRPr="0096424B" w:rsidRDefault="00E33429" w:rsidP="00E33429">
      <w:pPr>
        <w:pStyle w:val="Heading2"/>
        <w:rPr>
          <w:lang w:eastAsia="zh-CN"/>
        </w:rPr>
      </w:pPr>
      <w:bookmarkStart w:id="208" w:name="_Toc37860464"/>
      <w:bookmarkStart w:id="209" w:name="_Toc37861225"/>
      <w:bookmarkStart w:id="210" w:name="_Toc37943348"/>
      <w:bookmarkStart w:id="211" w:name="_Toc90552447"/>
      <w:bookmarkStart w:id="212" w:name="_Toc95318225"/>
      <w:bookmarkStart w:id="213" w:name="_Toc97040235"/>
      <w:bookmarkStart w:id="214" w:name="Section_1_10"/>
      <w:bookmarkStart w:id="215" w:name="_Toc39498619"/>
      <w:bookmarkStart w:id="216" w:name="_Toc37860466"/>
      <w:bookmarkStart w:id="217" w:name="_Toc37861227"/>
      <w:bookmarkStart w:id="218" w:name="_Toc37943350"/>
      <w:bookmarkEnd w:id="164"/>
      <w:bookmarkEnd w:id="167"/>
      <w:r w:rsidRPr="0096424B">
        <w:rPr>
          <w:lang w:eastAsia="zh-CN"/>
        </w:rPr>
        <w:t>1.10</w:t>
      </w:r>
      <w:r w:rsidRPr="0096424B">
        <w:rPr>
          <w:lang w:eastAsia="zh-CN"/>
        </w:rPr>
        <w:tab/>
      </w:r>
      <w:bookmarkEnd w:id="208"/>
      <w:bookmarkEnd w:id="209"/>
      <w:bookmarkEnd w:id="210"/>
      <w:r w:rsidRPr="0096424B">
        <w:rPr>
          <w:lang w:eastAsia="zh-CN"/>
        </w:rPr>
        <w:t>研讨会、讲习班</w:t>
      </w:r>
      <w:r w:rsidRPr="0096424B">
        <w:rPr>
          <w:rFonts w:hint="eastAsia"/>
          <w:lang w:eastAsia="zh-CN"/>
        </w:rPr>
        <w:t>和援助</w:t>
      </w:r>
      <w:bookmarkEnd w:id="211"/>
      <w:bookmarkEnd w:id="212"/>
      <w:bookmarkEnd w:id="213"/>
    </w:p>
    <w:bookmarkEnd w:id="214"/>
    <w:p w14:paraId="670A09BD" w14:textId="77777777" w:rsidR="00E33429" w:rsidRPr="00341DFD" w:rsidRDefault="00E33429" w:rsidP="00E33429">
      <w:pPr>
        <w:ind w:firstLineChars="200" w:firstLine="480"/>
        <w:rPr>
          <w:rFonts w:cs="Calibri"/>
          <w:lang w:eastAsia="zh-CN"/>
        </w:rPr>
      </w:pPr>
      <w:r w:rsidRPr="00341DFD">
        <w:rPr>
          <w:rFonts w:hint="eastAsia"/>
          <w:lang w:eastAsia="zh-CN"/>
        </w:rPr>
        <w:t>国际电联三个部门在本报告所涵盖的四年期间均举办了数千场讲习班和研讨会，藉此与世界各国、世界各地的社区和用户接触并开展合作。</w:t>
      </w:r>
    </w:p>
    <w:p w14:paraId="072477B9" w14:textId="77777777" w:rsidR="00E33429" w:rsidRPr="00341DFD" w:rsidRDefault="00E33429" w:rsidP="00E33429">
      <w:pPr>
        <w:pStyle w:val="Headingb"/>
        <w:rPr>
          <w:lang w:eastAsia="zh-CN"/>
        </w:rPr>
      </w:pPr>
      <w:r w:rsidRPr="00341DFD">
        <w:rPr>
          <w:lang w:eastAsia="zh-CN"/>
        </w:rPr>
        <w:t>ITU-R</w:t>
      </w:r>
    </w:p>
    <w:p w14:paraId="1D11A271" w14:textId="77777777" w:rsidR="00E33429" w:rsidRPr="002F7FA7" w:rsidRDefault="00E33429" w:rsidP="00E33429">
      <w:pPr>
        <w:ind w:firstLineChars="200" w:firstLine="480"/>
        <w:rPr>
          <w:rFonts w:cs="Calibri"/>
          <w:szCs w:val="24"/>
          <w:lang w:eastAsia="zh-CN"/>
        </w:rPr>
      </w:pPr>
      <w:r w:rsidRPr="002F7FA7">
        <w:rPr>
          <w:rFonts w:hint="eastAsia"/>
          <w:szCs w:val="24"/>
          <w:lang w:eastAsia="zh-CN"/>
        </w:rPr>
        <w:t>世界无线电通信研讨会（</w:t>
      </w:r>
      <w:r w:rsidRPr="002F7FA7">
        <w:rPr>
          <w:rFonts w:hint="eastAsia"/>
          <w:szCs w:val="24"/>
          <w:lang w:eastAsia="zh-CN"/>
        </w:rPr>
        <w:t>WRS</w:t>
      </w:r>
      <w:r w:rsidRPr="002F7FA7">
        <w:rPr>
          <w:rFonts w:hint="eastAsia"/>
          <w:szCs w:val="24"/>
          <w:lang w:eastAsia="zh-CN"/>
        </w:rPr>
        <w:t>）、区域性无线电通信研讨会（</w:t>
      </w:r>
      <w:r w:rsidRPr="002F7FA7">
        <w:rPr>
          <w:rFonts w:hint="eastAsia"/>
          <w:szCs w:val="24"/>
          <w:lang w:eastAsia="zh-CN"/>
        </w:rPr>
        <w:t>RRS</w:t>
      </w:r>
      <w:r w:rsidRPr="002F7FA7">
        <w:rPr>
          <w:rFonts w:hint="eastAsia"/>
          <w:szCs w:val="24"/>
          <w:lang w:eastAsia="zh-CN"/>
        </w:rPr>
        <w:t>）和国际电联为筹备世界无线通信大会召开的跨区域研讨会均已举办。区域性无线电通信研讨会每两年举办一次，作为区域性无线电通信研讨会的补充活动。</w:t>
      </w:r>
      <w:r w:rsidRPr="002F7FA7">
        <w:rPr>
          <w:rFonts w:hint="eastAsia"/>
          <w:szCs w:val="24"/>
          <w:lang w:eastAsia="zh-CN"/>
        </w:rPr>
        <w:t>WRS</w:t>
      </w:r>
      <w:r w:rsidRPr="002F7FA7">
        <w:rPr>
          <w:rFonts w:hint="eastAsia"/>
          <w:szCs w:val="24"/>
          <w:lang w:eastAsia="zh-CN"/>
        </w:rPr>
        <w:t>处理无线电频谱和卫星轨道的使用问题，并着重研究与国际电联《无线电规则》条款相关的情况。</w:t>
      </w:r>
    </w:p>
    <w:p w14:paraId="48917F4C" w14:textId="77777777" w:rsidR="00E33429" w:rsidRPr="002F7FA7" w:rsidRDefault="00E33429" w:rsidP="00E33429">
      <w:pPr>
        <w:ind w:firstLineChars="200" w:firstLine="480"/>
        <w:rPr>
          <w:rFonts w:cs="Calibri"/>
          <w:szCs w:val="24"/>
          <w:lang w:eastAsia="zh-CN"/>
        </w:rPr>
      </w:pPr>
      <w:r w:rsidRPr="002F7FA7">
        <w:rPr>
          <w:rFonts w:hint="eastAsia"/>
          <w:szCs w:val="24"/>
          <w:lang w:eastAsia="zh-CN"/>
        </w:rPr>
        <w:t>WRS</w:t>
      </w:r>
      <w:r w:rsidRPr="002F7FA7">
        <w:rPr>
          <w:szCs w:val="24"/>
          <w:lang w:eastAsia="zh-CN"/>
        </w:rPr>
        <w:t>-</w:t>
      </w:r>
      <w:r w:rsidRPr="002F7FA7">
        <w:rPr>
          <w:rFonts w:hint="eastAsia"/>
          <w:szCs w:val="24"/>
          <w:lang w:eastAsia="zh-CN"/>
        </w:rPr>
        <w:t>20</w:t>
      </w:r>
      <w:r w:rsidRPr="002F7FA7">
        <w:rPr>
          <w:rFonts w:hint="eastAsia"/>
          <w:szCs w:val="24"/>
          <w:lang w:eastAsia="zh-CN"/>
        </w:rPr>
        <w:t>为全虚拟会议，因此全体会议向所有人开放。会议涉及无线电通信的一般性事宜、国际电联《无线电规则》的应用和无线电通信业务的发展趋势。为适应不同时区的参与者，每天安排两场会议。</w:t>
      </w:r>
      <w:r w:rsidRPr="002F7FA7">
        <w:rPr>
          <w:szCs w:val="24"/>
          <w:lang w:eastAsia="zh-CN"/>
        </w:rPr>
        <w:t>2020</w:t>
      </w:r>
      <w:r w:rsidRPr="002F7FA7">
        <w:rPr>
          <w:rFonts w:hint="eastAsia"/>
          <w:szCs w:val="24"/>
          <w:lang w:eastAsia="zh-CN"/>
        </w:rPr>
        <w:t>年全体会议可通过下述网站观看：</w:t>
      </w:r>
      <w:r w:rsidR="006F691B">
        <w:fldChar w:fldCharType="begin"/>
      </w:r>
      <w:r w:rsidR="006F691B">
        <w:instrText xml:space="preserve"> HYPERLINK "https://www.itu.int/bestofwrs/" </w:instrText>
      </w:r>
      <w:r w:rsidR="006F691B">
        <w:fldChar w:fldCharType="separate"/>
      </w:r>
      <w:r w:rsidRPr="002F7FA7">
        <w:rPr>
          <w:rStyle w:val="Hyperlink"/>
          <w:szCs w:val="24"/>
          <w:lang w:eastAsia="zh-CN"/>
        </w:rPr>
        <w:t>WRS-20</w:t>
      </w:r>
      <w:r w:rsidRPr="002F7FA7">
        <w:rPr>
          <w:rStyle w:val="Hyperlink"/>
          <w:rFonts w:hint="eastAsia"/>
          <w:szCs w:val="24"/>
          <w:lang w:eastAsia="zh-CN"/>
        </w:rPr>
        <w:t>的最佳内容</w:t>
      </w:r>
      <w:r w:rsidR="006F691B">
        <w:rPr>
          <w:rStyle w:val="Hyperlink"/>
          <w:szCs w:val="24"/>
          <w:lang w:eastAsia="zh-CN"/>
        </w:rPr>
        <w:fldChar w:fldCharType="end"/>
      </w:r>
      <w:r w:rsidRPr="002F7FA7">
        <w:rPr>
          <w:rFonts w:hint="eastAsia"/>
          <w:szCs w:val="24"/>
          <w:lang w:eastAsia="zh-CN"/>
        </w:rPr>
        <w:t>网站。</w:t>
      </w:r>
    </w:p>
    <w:p w14:paraId="10CD73EF" w14:textId="77777777" w:rsidR="00E33429" w:rsidRPr="002F7FA7" w:rsidRDefault="00E33429" w:rsidP="00E33429">
      <w:pPr>
        <w:ind w:firstLineChars="200" w:firstLine="480"/>
        <w:rPr>
          <w:rFonts w:cs="Calibri"/>
          <w:szCs w:val="24"/>
          <w:lang w:eastAsia="zh-CN"/>
        </w:rPr>
      </w:pPr>
      <w:r w:rsidRPr="002F7FA7">
        <w:rPr>
          <w:rFonts w:hint="eastAsia"/>
          <w:szCs w:val="24"/>
          <w:lang w:eastAsia="zh-CN"/>
        </w:rPr>
        <w:lastRenderedPageBreak/>
        <w:t>讲习班仅限国际电联成员国和学术成员，以及</w:t>
      </w:r>
      <w:r w:rsidRPr="002F7FA7">
        <w:rPr>
          <w:szCs w:val="24"/>
          <w:lang w:eastAsia="zh-CN"/>
        </w:rPr>
        <w:t>ITU-R</w:t>
      </w:r>
      <w:r w:rsidRPr="002F7FA7">
        <w:rPr>
          <w:rFonts w:hint="eastAsia"/>
          <w:szCs w:val="24"/>
          <w:lang w:eastAsia="zh-CN"/>
        </w:rPr>
        <w:t>部门成员和准成员参加。讲习班的内容涉及空间和地面业务、举办讲座并召开实践会议</w:t>
      </w:r>
      <w:r>
        <w:rPr>
          <w:szCs w:val="24"/>
          <w:lang w:eastAsia="zh-CN"/>
        </w:rPr>
        <w:t xml:space="preserve"> </w:t>
      </w:r>
      <w:r w:rsidRPr="00743B20">
        <w:rPr>
          <w:szCs w:val="24"/>
          <w:lang w:eastAsia="zh-CN"/>
        </w:rPr>
        <w:t>–</w:t>
      </w:r>
      <w:r>
        <w:rPr>
          <w:szCs w:val="24"/>
          <w:lang w:eastAsia="zh-CN"/>
        </w:rPr>
        <w:t xml:space="preserve"> </w:t>
      </w:r>
      <w:r w:rsidRPr="002F7FA7">
        <w:rPr>
          <w:rFonts w:hint="eastAsia"/>
          <w:szCs w:val="24"/>
          <w:lang w:eastAsia="zh-CN"/>
        </w:rPr>
        <w:t>与会者将有机会进一步熟悉国际电联的通知程序以及无线电通信局向国际电联成员提供的一些软件和电子出版物。</w:t>
      </w:r>
    </w:p>
    <w:p w14:paraId="34E54BD3" w14:textId="77777777" w:rsidR="00E33429" w:rsidRPr="00341DFD" w:rsidRDefault="00E33429" w:rsidP="00E33429">
      <w:pPr>
        <w:spacing w:after="240"/>
        <w:ind w:firstLineChars="200" w:firstLine="480"/>
        <w:rPr>
          <w:rFonts w:cs="Calibri"/>
          <w:sz w:val="22"/>
          <w:szCs w:val="22"/>
          <w:lang w:eastAsia="zh-CN"/>
        </w:rPr>
      </w:pPr>
      <w:r w:rsidRPr="002F7FA7">
        <w:rPr>
          <w:rFonts w:cs="SimSun" w:hint="eastAsia"/>
          <w:szCs w:val="24"/>
          <w:lang w:eastAsia="zh-CN"/>
        </w:rPr>
        <w:t>国际电联无线电通信区域研讨会由</w:t>
      </w:r>
      <w:r w:rsidRPr="002F7FA7">
        <w:rPr>
          <w:rFonts w:cs="Calibri"/>
          <w:szCs w:val="24"/>
          <w:lang w:eastAsia="zh-CN"/>
        </w:rPr>
        <w:t>ITU-R</w:t>
      </w:r>
      <w:r w:rsidRPr="002F7FA7">
        <w:rPr>
          <w:rFonts w:cs="SimSun" w:hint="eastAsia"/>
          <w:szCs w:val="24"/>
          <w:lang w:eastAsia="zh-CN"/>
        </w:rPr>
        <w:t>组织，并通过与国际电</w:t>
      </w:r>
      <w:proofErr w:type="gramStart"/>
      <w:r w:rsidRPr="002F7FA7">
        <w:rPr>
          <w:rFonts w:cs="SimSun" w:hint="eastAsia"/>
          <w:szCs w:val="24"/>
          <w:lang w:eastAsia="zh-CN"/>
        </w:rPr>
        <w:t>联区域</w:t>
      </w:r>
      <w:proofErr w:type="gramEnd"/>
      <w:r w:rsidRPr="002F7FA7">
        <w:rPr>
          <w:rFonts w:cs="SimSun" w:hint="eastAsia"/>
          <w:szCs w:val="24"/>
          <w:lang w:eastAsia="zh-CN"/>
        </w:rPr>
        <w:t>代表处和其它组织的合作，向全世界传播相关信息。</w:t>
      </w:r>
    </w:p>
    <w:tbl>
      <w:tblPr>
        <w:tblStyle w:val="TableGrid4"/>
        <w:tblW w:w="0" w:type="auto"/>
        <w:tblLook w:val="04A0" w:firstRow="1" w:lastRow="0" w:firstColumn="1" w:lastColumn="0" w:noHBand="0" w:noVBand="1"/>
      </w:tblPr>
      <w:tblGrid>
        <w:gridCol w:w="2022"/>
        <w:gridCol w:w="3785"/>
        <w:gridCol w:w="3686"/>
      </w:tblGrid>
      <w:tr w:rsidR="00E33429" w:rsidRPr="004400C6" w14:paraId="0758A726" w14:textId="77777777" w:rsidTr="001D3DAA">
        <w:tc>
          <w:tcPr>
            <w:tcW w:w="2022" w:type="dxa"/>
          </w:tcPr>
          <w:p w14:paraId="5B9AB9BD" w14:textId="77777777" w:rsidR="00E33429" w:rsidRPr="004400C6" w:rsidRDefault="00E33429" w:rsidP="00AC582B">
            <w:pPr>
              <w:pStyle w:val="Tablehead"/>
              <w:rPr>
                <w:rFonts w:eastAsia="SimSun"/>
                <w:lang w:val="en-US" w:eastAsia="zh-CN"/>
              </w:rPr>
            </w:pPr>
          </w:p>
        </w:tc>
        <w:tc>
          <w:tcPr>
            <w:tcW w:w="3785" w:type="dxa"/>
          </w:tcPr>
          <w:p w14:paraId="59D46A90" w14:textId="77777777" w:rsidR="00E33429" w:rsidRPr="004400C6" w:rsidRDefault="00E33429" w:rsidP="001D3DAA">
            <w:pPr>
              <w:pStyle w:val="Tablehead"/>
              <w:jc w:val="left"/>
              <w:rPr>
                <w:rFonts w:eastAsia="SimSun"/>
                <w:bCs/>
                <w:lang w:val="en-US" w:eastAsia="zh-CN"/>
              </w:rPr>
            </w:pPr>
            <w:r w:rsidRPr="004400C6">
              <w:rPr>
                <w:rFonts w:eastAsia="SimSun" w:cs="SimSun" w:hint="eastAsia"/>
                <w:bCs/>
                <w:lang w:val="en-US" w:eastAsia="zh-CN"/>
              </w:rPr>
              <w:t>区域性无线电</w:t>
            </w:r>
            <w:r w:rsidRPr="004400C6">
              <w:rPr>
                <w:rFonts w:eastAsia="SimSun" w:cs="Yu Mincho" w:hint="eastAsia"/>
                <w:bCs/>
                <w:lang w:val="en-US" w:eastAsia="zh-CN"/>
              </w:rPr>
              <w:t>通信研</w:t>
            </w:r>
            <w:r w:rsidRPr="004400C6">
              <w:rPr>
                <w:rFonts w:eastAsia="SimSun" w:cs="SimSun" w:hint="eastAsia"/>
                <w:bCs/>
                <w:lang w:val="en-US" w:eastAsia="zh-CN"/>
              </w:rPr>
              <w:t>讨</w:t>
            </w:r>
            <w:r w:rsidRPr="004400C6">
              <w:rPr>
                <w:rFonts w:eastAsia="SimSun" w:cs="Yu Mincho" w:hint="eastAsia"/>
                <w:bCs/>
                <w:lang w:val="en-US" w:eastAsia="zh-CN"/>
              </w:rPr>
              <w:t>会（</w:t>
            </w:r>
            <w:r w:rsidRPr="004400C6">
              <w:rPr>
                <w:rFonts w:eastAsia="SimSun" w:hint="eastAsia"/>
                <w:bCs/>
                <w:lang w:val="en-US" w:eastAsia="zh-CN"/>
              </w:rPr>
              <w:t>RRS</w:t>
            </w:r>
            <w:r w:rsidRPr="004400C6">
              <w:rPr>
                <w:rFonts w:eastAsia="SimSun" w:cs="SimSun" w:hint="eastAsia"/>
                <w:bCs/>
                <w:lang w:val="en-US" w:eastAsia="zh-CN"/>
              </w:rPr>
              <w:t>）</w:t>
            </w:r>
          </w:p>
        </w:tc>
        <w:tc>
          <w:tcPr>
            <w:tcW w:w="3686" w:type="dxa"/>
          </w:tcPr>
          <w:p w14:paraId="45090D86" w14:textId="77777777" w:rsidR="00E33429" w:rsidRPr="004400C6" w:rsidRDefault="00E33429" w:rsidP="001D3DAA">
            <w:pPr>
              <w:pStyle w:val="Tablehead"/>
              <w:jc w:val="left"/>
              <w:rPr>
                <w:rFonts w:eastAsia="SimSun"/>
                <w:lang w:val="en-US" w:eastAsia="zh-CN"/>
              </w:rPr>
            </w:pPr>
            <w:r w:rsidRPr="004400C6">
              <w:rPr>
                <w:rFonts w:eastAsia="SimSun" w:cs="SimSun" w:hint="eastAsia"/>
                <w:bCs/>
                <w:lang w:val="en-US" w:eastAsia="zh-CN"/>
              </w:rPr>
              <w:t>世界无线电</w:t>
            </w:r>
            <w:r w:rsidRPr="004400C6">
              <w:rPr>
                <w:rFonts w:eastAsia="SimSun" w:cs="Yu Mincho" w:hint="eastAsia"/>
                <w:bCs/>
                <w:lang w:val="en-US" w:eastAsia="zh-CN"/>
              </w:rPr>
              <w:t>通信研</w:t>
            </w:r>
            <w:r w:rsidRPr="004400C6">
              <w:rPr>
                <w:rFonts w:eastAsia="SimSun" w:cs="SimSun" w:hint="eastAsia"/>
                <w:bCs/>
                <w:lang w:val="en-US" w:eastAsia="zh-CN"/>
              </w:rPr>
              <w:t>讨</w:t>
            </w:r>
            <w:r w:rsidRPr="004400C6">
              <w:rPr>
                <w:rFonts w:eastAsia="SimSun" w:cs="Yu Mincho" w:hint="eastAsia"/>
                <w:bCs/>
                <w:lang w:val="en-US" w:eastAsia="zh-CN"/>
              </w:rPr>
              <w:t>会（</w:t>
            </w:r>
            <w:r w:rsidRPr="004400C6">
              <w:rPr>
                <w:rFonts w:eastAsia="SimSun" w:hint="eastAsia"/>
                <w:bCs/>
                <w:lang w:val="en-US" w:eastAsia="zh-CN"/>
              </w:rPr>
              <w:t>WRS</w:t>
            </w:r>
            <w:r w:rsidRPr="004400C6">
              <w:rPr>
                <w:rFonts w:eastAsia="SimSun" w:cs="SimSun" w:hint="eastAsia"/>
                <w:bCs/>
                <w:lang w:val="en-US" w:eastAsia="zh-CN"/>
              </w:rPr>
              <w:t>）</w:t>
            </w:r>
          </w:p>
        </w:tc>
      </w:tr>
      <w:tr w:rsidR="00E33429" w:rsidRPr="00AB5F72" w14:paraId="7CDE488B" w14:textId="77777777" w:rsidTr="001D3DAA">
        <w:tc>
          <w:tcPr>
            <w:tcW w:w="2022" w:type="dxa"/>
          </w:tcPr>
          <w:p w14:paraId="6F110BA2" w14:textId="77777777" w:rsidR="00E33429" w:rsidRPr="00AB5F72" w:rsidRDefault="00E33429" w:rsidP="00EC4A66">
            <w:pPr>
              <w:pStyle w:val="Tabletext"/>
              <w:rPr>
                <w:lang w:val="en-US" w:eastAsia="zh-CN"/>
              </w:rPr>
            </w:pPr>
            <w:r w:rsidRPr="00AB5F72">
              <w:rPr>
                <w:lang w:val="en-US" w:eastAsia="zh-CN"/>
              </w:rPr>
              <w:t>2018</w:t>
            </w:r>
          </w:p>
        </w:tc>
        <w:tc>
          <w:tcPr>
            <w:tcW w:w="3785" w:type="dxa"/>
          </w:tcPr>
          <w:p w14:paraId="7BF833D8" w14:textId="77777777" w:rsidR="00E33429" w:rsidRPr="004400C6" w:rsidRDefault="00E33429" w:rsidP="00EC4A66">
            <w:pPr>
              <w:pStyle w:val="Tabletext"/>
              <w:rPr>
                <w:rFonts w:eastAsia="SimSun"/>
                <w:lang w:val="en-US" w:eastAsia="zh-CN"/>
              </w:rPr>
            </w:pPr>
            <w:r w:rsidRPr="004400C6">
              <w:rPr>
                <w:rFonts w:eastAsia="SimSun"/>
                <w:lang w:val="en-US" w:eastAsia="zh-CN"/>
              </w:rPr>
              <w:t>RRS-18-</w:t>
            </w:r>
            <w:r w:rsidRPr="004400C6">
              <w:rPr>
                <w:rFonts w:eastAsia="SimSun" w:cs="SimSun" w:hint="eastAsia"/>
                <w:lang w:val="en-US" w:eastAsia="zh-CN"/>
              </w:rPr>
              <w:t>亚</w:t>
            </w:r>
            <w:r w:rsidRPr="004400C6">
              <w:rPr>
                <w:rFonts w:eastAsia="SimSun" w:cs="Yu Mincho" w:hint="eastAsia"/>
                <w:lang w:val="en-US" w:eastAsia="zh-CN"/>
              </w:rPr>
              <w:t>太</w:t>
            </w:r>
          </w:p>
          <w:p w14:paraId="7BE9D82E" w14:textId="77777777" w:rsidR="00E33429" w:rsidRPr="004400C6" w:rsidRDefault="00E33429" w:rsidP="00EC4A66">
            <w:pPr>
              <w:pStyle w:val="Tabletext"/>
              <w:rPr>
                <w:rFonts w:eastAsia="SimSun"/>
                <w:lang w:val="en-US" w:eastAsia="zh-CN"/>
              </w:rPr>
            </w:pPr>
            <w:r w:rsidRPr="004400C6">
              <w:rPr>
                <w:rFonts w:eastAsia="SimSun"/>
                <w:lang w:val="en-US" w:eastAsia="zh-CN"/>
              </w:rPr>
              <w:t>RRS-18-</w:t>
            </w:r>
            <w:r w:rsidRPr="004400C6">
              <w:rPr>
                <w:rFonts w:eastAsia="SimSun" w:cs="SimSun" w:hint="eastAsia"/>
                <w:lang w:val="en-US" w:eastAsia="zh-CN"/>
              </w:rPr>
              <w:t>美洲</w:t>
            </w:r>
          </w:p>
        </w:tc>
        <w:tc>
          <w:tcPr>
            <w:tcW w:w="3686" w:type="dxa"/>
          </w:tcPr>
          <w:p w14:paraId="55176082" w14:textId="77777777" w:rsidR="00E33429" w:rsidRPr="004400C6" w:rsidRDefault="00E33429" w:rsidP="00EC4A66">
            <w:pPr>
              <w:pStyle w:val="Tabletext"/>
              <w:rPr>
                <w:rFonts w:eastAsia="SimSun"/>
                <w:lang w:val="en-US" w:eastAsia="zh-CN"/>
              </w:rPr>
            </w:pPr>
            <w:r w:rsidRPr="004400C6">
              <w:rPr>
                <w:rFonts w:eastAsia="SimSun"/>
                <w:lang w:val="en-US" w:eastAsia="zh-CN"/>
              </w:rPr>
              <w:t>WRS-18</w:t>
            </w:r>
          </w:p>
        </w:tc>
      </w:tr>
      <w:tr w:rsidR="00E33429" w:rsidRPr="00AB5F72" w14:paraId="181A2E02" w14:textId="77777777" w:rsidTr="001D3DAA">
        <w:tc>
          <w:tcPr>
            <w:tcW w:w="2022" w:type="dxa"/>
          </w:tcPr>
          <w:p w14:paraId="7691FD38" w14:textId="77777777" w:rsidR="00E33429" w:rsidRPr="00AB5F72" w:rsidRDefault="00E33429" w:rsidP="00EC4A66">
            <w:pPr>
              <w:pStyle w:val="Tabletext"/>
              <w:rPr>
                <w:lang w:val="en-US" w:eastAsia="zh-CN"/>
              </w:rPr>
            </w:pPr>
            <w:r w:rsidRPr="00AB5F72">
              <w:rPr>
                <w:lang w:val="en-US" w:eastAsia="zh-CN"/>
              </w:rPr>
              <w:t>2019</w:t>
            </w:r>
          </w:p>
        </w:tc>
        <w:tc>
          <w:tcPr>
            <w:tcW w:w="3785" w:type="dxa"/>
          </w:tcPr>
          <w:p w14:paraId="59AC4FF1" w14:textId="77777777" w:rsidR="00E33429" w:rsidRPr="004400C6" w:rsidRDefault="00E33429" w:rsidP="00EC4A66">
            <w:pPr>
              <w:pStyle w:val="Tabletext"/>
              <w:rPr>
                <w:rFonts w:eastAsia="SimSun" w:cs="SimSun"/>
                <w:lang w:val="fr-FR" w:eastAsia="zh-CN"/>
              </w:rPr>
            </w:pPr>
            <w:r w:rsidRPr="004400C6">
              <w:rPr>
                <w:rFonts w:eastAsia="SimSun"/>
                <w:lang w:val="fr-FR" w:eastAsia="zh-CN"/>
              </w:rPr>
              <w:t>RRS-19-</w:t>
            </w:r>
            <w:r w:rsidRPr="004400C6">
              <w:rPr>
                <w:rFonts w:eastAsia="SimSun" w:cs="SimSun" w:hint="eastAsia"/>
                <w:lang w:val="fr-FR" w:eastAsia="zh-CN"/>
              </w:rPr>
              <w:t>非洲</w:t>
            </w:r>
          </w:p>
          <w:p w14:paraId="4283C178" w14:textId="77777777" w:rsidR="00E33429" w:rsidRPr="004400C6" w:rsidRDefault="00E33429" w:rsidP="00EC4A66">
            <w:pPr>
              <w:pStyle w:val="Tabletext"/>
              <w:rPr>
                <w:rFonts w:eastAsia="SimSun" w:cs="SimSun"/>
                <w:lang w:val="fr-FR" w:eastAsia="zh-CN"/>
              </w:rPr>
            </w:pPr>
            <w:r w:rsidRPr="004400C6">
              <w:rPr>
                <w:rFonts w:eastAsia="SimSun"/>
                <w:lang w:val="fr-FR" w:eastAsia="zh-CN"/>
              </w:rPr>
              <w:t>RRS-19-</w:t>
            </w:r>
            <w:r w:rsidRPr="004400C6">
              <w:rPr>
                <w:rFonts w:eastAsia="SimSun" w:cs="SimSun" w:hint="eastAsia"/>
                <w:lang w:val="fr-FR" w:eastAsia="zh-CN"/>
              </w:rPr>
              <w:t>独联</w:t>
            </w:r>
            <w:r w:rsidRPr="004400C6">
              <w:rPr>
                <w:rFonts w:eastAsia="SimSun" w:cs="Yu Mincho" w:hint="eastAsia"/>
                <w:lang w:val="fr-FR" w:eastAsia="zh-CN"/>
              </w:rPr>
              <w:t>体</w:t>
            </w:r>
          </w:p>
          <w:p w14:paraId="53A1E82B" w14:textId="77777777" w:rsidR="00E33429" w:rsidRPr="004400C6" w:rsidRDefault="00E33429" w:rsidP="00EC4A66">
            <w:pPr>
              <w:pStyle w:val="Tabletext"/>
              <w:rPr>
                <w:rFonts w:eastAsia="SimSun"/>
                <w:lang w:val="fr-FR" w:eastAsia="zh-CN"/>
              </w:rPr>
            </w:pPr>
            <w:r w:rsidRPr="004400C6">
              <w:rPr>
                <w:rFonts w:eastAsia="SimSun"/>
                <w:lang w:val="fr-FR" w:eastAsia="zh-CN"/>
              </w:rPr>
              <w:t>SRME-19</w:t>
            </w:r>
            <w:r w:rsidRPr="004400C6">
              <w:rPr>
                <w:rFonts w:eastAsia="SimSun" w:hint="eastAsia"/>
                <w:lang w:val="fr-FR" w:eastAsia="zh-CN"/>
              </w:rPr>
              <w:t>-</w:t>
            </w:r>
            <w:r w:rsidRPr="004400C6">
              <w:rPr>
                <w:rFonts w:eastAsia="SimSun" w:cs="SimSun" w:hint="eastAsia"/>
                <w:lang w:val="fr-FR" w:eastAsia="zh-CN"/>
              </w:rPr>
              <w:t>欧洲</w:t>
            </w:r>
          </w:p>
        </w:tc>
        <w:tc>
          <w:tcPr>
            <w:tcW w:w="3686" w:type="dxa"/>
          </w:tcPr>
          <w:p w14:paraId="05548FB8" w14:textId="77777777" w:rsidR="00E33429" w:rsidRPr="004400C6" w:rsidRDefault="00E33429" w:rsidP="00EC4A66">
            <w:pPr>
              <w:pStyle w:val="Tabletext"/>
              <w:rPr>
                <w:rFonts w:eastAsia="SimSun"/>
                <w:lang w:val="fr-BE" w:eastAsia="zh-CN"/>
              </w:rPr>
            </w:pPr>
          </w:p>
        </w:tc>
      </w:tr>
      <w:tr w:rsidR="00E33429" w:rsidRPr="00AB5F72" w14:paraId="0328A6FF" w14:textId="77777777" w:rsidTr="001D3DAA">
        <w:tc>
          <w:tcPr>
            <w:tcW w:w="2022" w:type="dxa"/>
          </w:tcPr>
          <w:p w14:paraId="3F63C3FD" w14:textId="77777777" w:rsidR="00E33429" w:rsidRPr="00AB5F72" w:rsidRDefault="00E33429" w:rsidP="00EC4A66">
            <w:pPr>
              <w:pStyle w:val="Tabletext"/>
              <w:rPr>
                <w:lang w:val="en-US" w:eastAsia="zh-CN"/>
              </w:rPr>
            </w:pPr>
            <w:r w:rsidRPr="00AB5F72">
              <w:rPr>
                <w:lang w:val="en-US" w:eastAsia="zh-CN"/>
              </w:rPr>
              <w:t>2020</w:t>
            </w:r>
          </w:p>
        </w:tc>
        <w:tc>
          <w:tcPr>
            <w:tcW w:w="3785" w:type="dxa"/>
          </w:tcPr>
          <w:p w14:paraId="7162A2C4" w14:textId="77777777" w:rsidR="00E33429" w:rsidRPr="004400C6" w:rsidRDefault="00E33429" w:rsidP="00EC4A66">
            <w:pPr>
              <w:pStyle w:val="Tabletext"/>
              <w:rPr>
                <w:rFonts w:eastAsia="SimSun"/>
                <w:lang w:val="en-US" w:eastAsia="zh-CN"/>
              </w:rPr>
            </w:pPr>
            <w:r w:rsidRPr="004400C6">
              <w:rPr>
                <w:rFonts w:eastAsia="SimSun"/>
                <w:lang w:val="en-US" w:eastAsia="zh-CN"/>
              </w:rPr>
              <w:t>RRS-20-</w:t>
            </w:r>
            <w:r w:rsidRPr="004400C6">
              <w:rPr>
                <w:rFonts w:eastAsia="SimSun" w:cs="SimSun" w:hint="eastAsia"/>
                <w:lang w:val="en-US" w:eastAsia="zh-CN"/>
              </w:rPr>
              <w:t>美洲</w:t>
            </w:r>
          </w:p>
          <w:p w14:paraId="700B1B95" w14:textId="77777777" w:rsidR="00E33429" w:rsidRPr="004400C6" w:rsidRDefault="00E33429" w:rsidP="00EC4A66">
            <w:pPr>
              <w:pStyle w:val="Tabletext"/>
              <w:rPr>
                <w:rFonts w:eastAsia="SimSun"/>
                <w:lang w:val="en-US" w:eastAsia="zh-CN"/>
              </w:rPr>
            </w:pPr>
            <w:r w:rsidRPr="004400C6">
              <w:rPr>
                <w:rFonts w:eastAsia="SimSun"/>
                <w:lang w:val="en-US" w:eastAsia="zh-CN"/>
              </w:rPr>
              <w:t>RRS-20-</w:t>
            </w:r>
            <w:r w:rsidRPr="004400C6">
              <w:rPr>
                <w:rFonts w:eastAsia="SimSun" w:cs="SimSun" w:hint="eastAsia"/>
                <w:lang w:val="en-US" w:eastAsia="zh-CN"/>
              </w:rPr>
              <w:t>亚</w:t>
            </w:r>
            <w:r w:rsidRPr="004400C6">
              <w:rPr>
                <w:rFonts w:eastAsia="SimSun" w:cs="Yu Mincho" w:hint="eastAsia"/>
                <w:lang w:val="en-US" w:eastAsia="zh-CN"/>
              </w:rPr>
              <w:t>太</w:t>
            </w:r>
          </w:p>
        </w:tc>
        <w:tc>
          <w:tcPr>
            <w:tcW w:w="3686" w:type="dxa"/>
          </w:tcPr>
          <w:p w14:paraId="752E0FFF" w14:textId="77777777" w:rsidR="00E33429" w:rsidRPr="004400C6" w:rsidRDefault="00E33429" w:rsidP="00EC4A66">
            <w:pPr>
              <w:pStyle w:val="Tabletext"/>
              <w:rPr>
                <w:rFonts w:eastAsia="SimSun"/>
                <w:lang w:val="en-US" w:eastAsia="zh-CN"/>
              </w:rPr>
            </w:pPr>
            <w:r w:rsidRPr="004400C6">
              <w:rPr>
                <w:rFonts w:eastAsia="SimSun"/>
                <w:lang w:val="en-US" w:eastAsia="zh-CN"/>
              </w:rPr>
              <w:t>WRS-20</w:t>
            </w:r>
            <w:r w:rsidRPr="004400C6">
              <w:rPr>
                <w:rFonts w:eastAsia="SimSun" w:cs="SimSun" w:hint="eastAsia"/>
                <w:lang w:val="en-US" w:eastAsia="zh-CN"/>
              </w:rPr>
              <w:t>（虚拟</w:t>
            </w:r>
            <w:r w:rsidRPr="004400C6">
              <w:rPr>
                <w:rFonts w:eastAsia="SimSun" w:cs="Yu Mincho" w:hint="eastAsia"/>
                <w:lang w:val="en-US" w:eastAsia="zh-CN"/>
              </w:rPr>
              <w:t>会</w:t>
            </w:r>
            <w:r w:rsidRPr="004400C6">
              <w:rPr>
                <w:rFonts w:eastAsia="SimSun" w:cs="SimSun" w:hint="eastAsia"/>
                <w:lang w:val="en-US" w:eastAsia="zh-CN"/>
              </w:rPr>
              <w:t>议</w:t>
            </w:r>
            <w:r w:rsidRPr="004400C6">
              <w:rPr>
                <w:rFonts w:eastAsia="SimSun" w:cs="Yu Mincho" w:hint="eastAsia"/>
                <w:lang w:val="en-US" w:eastAsia="zh-CN"/>
              </w:rPr>
              <w:t>）</w:t>
            </w:r>
          </w:p>
        </w:tc>
      </w:tr>
      <w:tr w:rsidR="00E33429" w:rsidRPr="00AB5F72" w14:paraId="0D533988" w14:textId="77777777" w:rsidTr="001D3DAA">
        <w:tc>
          <w:tcPr>
            <w:tcW w:w="2022" w:type="dxa"/>
          </w:tcPr>
          <w:p w14:paraId="499B33C4" w14:textId="77777777" w:rsidR="00E33429" w:rsidRPr="00AB5F72" w:rsidRDefault="00E33429" w:rsidP="00EC4A66">
            <w:pPr>
              <w:pStyle w:val="Tabletext"/>
              <w:rPr>
                <w:lang w:val="en-US" w:eastAsia="zh-CN"/>
              </w:rPr>
            </w:pPr>
            <w:r w:rsidRPr="00AB5F72">
              <w:rPr>
                <w:lang w:val="en-US" w:eastAsia="zh-CN"/>
              </w:rPr>
              <w:t>2021</w:t>
            </w:r>
          </w:p>
        </w:tc>
        <w:tc>
          <w:tcPr>
            <w:tcW w:w="3785" w:type="dxa"/>
          </w:tcPr>
          <w:p w14:paraId="621DC9B5" w14:textId="77777777" w:rsidR="00E33429" w:rsidRPr="004400C6" w:rsidRDefault="00E33429" w:rsidP="00EC4A66">
            <w:pPr>
              <w:pStyle w:val="Tabletext"/>
              <w:rPr>
                <w:rFonts w:eastAsia="SimSun"/>
                <w:lang w:val="en-US" w:eastAsia="zh-CN"/>
              </w:rPr>
            </w:pPr>
            <w:r w:rsidRPr="004400C6">
              <w:rPr>
                <w:rFonts w:eastAsia="SimSun"/>
                <w:lang w:val="en-US" w:eastAsia="zh-CN"/>
              </w:rPr>
              <w:t>RRS-21-</w:t>
            </w:r>
            <w:r w:rsidRPr="004400C6">
              <w:rPr>
                <w:rFonts w:eastAsia="SimSun" w:cs="SimSun" w:hint="eastAsia"/>
                <w:lang w:val="en-US" w:eastAsia="zh-CN"/>
              </w:rPr>
              <w:t>美洲</w:t>
            </w:r>
          </w:p>
          <w:p w14:paraId="2BD01DFD" w14:textId="77777777" w:rsidR="00E33429" w:rsidRPr="004400C6" w:rsidRDefault="00E33429" w:rsidP="00EC4A66">
            <w:pPr>
              <w:pStyle w:val="Tabletext"/>
              <w:rPr>
                <w:rFonts w:eastAsia="SimSun" w:cs="SimSun"/>
                <w:lang w:val="en-US" w:eastAsia="zh-CN"/>
              </w:rPr>
            </w:pPr>
            <w:r w:rsidRPr="004400C6">
              <w:rPr>
                <w:rFonts w:eastAsia="SimSun"/>
                <w:lang w:val="en-US" w:eastAsia="zh-CN"/>
              </w:rPr>
              <w:t>RRS-21-</w:t>
            </w:r>
            <w:r w:rsidRPr="004400C6">
              <w:rPr>
                <w:rFonts w:eastAsia="SimSun" w:cs="SimSun" w:hint="eastAsia"/>
                <w:lang w:val="en-US" w:eastAsia="zh-CN"/>
              </w:rPr>
              <w:t>非洲</w:t>
            </w:r>
          </w:p>
          <w:p w14:paraId="6A1B48B3" w14:textId="77777777" w:rsidR="00E33429" w:rsidRPr="004400C6" w:rsidRDefault="00E33429" w:rsidP="00EC4A66">
            <w:pPr>
              <w:pStyle w:val="Tabletext"/>
              <w:rPr>
                <w:rFonts w:eastAsia="SimSun"/>
                <w:lang w:val="en-US" w:eastAsia="zh-CN"/>
              </w:rPr>
            </w:pPr>
            <w:r w:rsidRPr="004400C6">
              <w:rPr>
                <w:rFonts w:eastAsia="SimSun"/>
                <w:lang w:val="en-US" w:eastAsia="zh-CN"/>
              </w:rPr>
              <w:t>RRS-21-</w:t>
            </w:r>
            <w:r w:rsidRPr="004400C6">
              <w:rPr>
                <w:rFonts w:eastAsia="SimSun" w:cs="SimSun" w:hint="eastAsia"/>
                <w:lang w:val="en-US" w:eastAsia="zh-CN"/>
              </w:rPr>
              <w:t>亚</w:t>
            </w:r>
            <w:r w:rsidRPr="004400C6">
              <w:rPr>
                <w:rFonts w:eastAsia="SimSun" w:cs="Yu Mincho" w:hint="eastAsia"/>
                <w:lang w:val="en-US" w:eastAsia="zh-CN"/>
              </w:rPr>
              <w:t>太</w:t>
            </w:r>
          </w:p>
        </w:tc>
        <w:tc>
          <w:tcPr>
            <w:tcW w:w="3686" w:type="dxa"/>
          </w:tcPr>
          <w:p w14:paraId="33C0FA68" w14:textId="77777777" w:rsidR="00E33429" w:rsidRPr="004400C6" w:rsidRDefault="00E33429" w:rsidP="00EC4A66">
            <w:pPr>
              <w:pStyle w:val="Tabletext"/>
              <w:rPr>
                <w:rFonts w:eastAsia="SimSun"/>
                <w:lang w:val="en-US" w:eastAsia="zh-CN"/>
              </w:rPr>
            </w:pPr>
          </w:p>
        </w:tc>
      </w:tr>
    </w:tbl>
    <w:p w14:paraId="4CD2D066" w14:textId="77777777" w:rsidR="00E33429" w:rsidRPr="00341DFD" w:rsidRDefault="00E33429" w:rsidP="00E33429">
      <w:pPr>
        <w:tabs>
          <w:tab w:val="clear" w:pos="794"/>
          <w:tab w:val="clear" w:pos="1191"/>
          <w:tab w:val="clear" w:pos="1588"/>
          <w:tab w:val="clear" w:pos="1985"/>
        </w:tabs>
        <w:overflowPunct/>
        <w:autoSpaceDE/>
        <w:autoSpaceDN/>
        <w:adjustRightInd/>
        <w:textAlignment w:val="auto"/>
        <w:rPr>
          <w:rFonts w:cs="Calibri"/>
          <w:sz w:val="22"/>
          <w:szCs w:val="22"/>
          <w:highlight w:val="yellow"/>
        </w:rPr>
      </w:pPr>
    </w:p>
    <w:tbl>
      <w:tblPr>
        <w:tblStyle w:val="TableGrid4"/>
        <w:tblW w:w="0" w:type="auto"/>
        <w:tblLook w:val="04A0" w:firstRow="1" w:lastRow="0" w:firstColumn="1" w:lastColumn="0" w:noHBand="0" w:noVBand="1"/>
      </w:tblPr>
      <w:tblGrid>
        <w:gridCol w:w="2022"/>
        <w:gridCol w:w="7471"/>
      </w:tblGrid>
      <w:tr w:rsidR="00E33429" w:rsidRPr="004400C6" w14:paraId="2038FEA8" w14:textId="77777777" w:rsidTr="001D3DAA">
        <w:tc>
          <w:tcPr>
            <w:tcW w:w="2022" w:type="dxa"/>
            <w:shd w:val="clear" w:color="auto" w:fill="auto"/>
          </w:tcPr>
          <w:p w14:paraId="4E91C986" w14:textId="77777777" w:rsidR="00E33429" w:rsidRPr="004400C6" w:rsidRDefault="00E33429" w:rsidP="00EC4A66">
            <w:pPr>
              <w:tabs>
                <w:tab w:val="clear" w:pos="794"/>
                <w:tab w:val="clear" w:pos="1191"/>
                <w:tab w:val="clear" w:pos="1588"/>
                <w:tab w:val="clear" w:pos="1985"/>
              </w:tabs>
              <w:overflowPunct/>
              <w:autoSpaceDE/>
              <w:autoSpaceDN/>
              <w:adjustRightInd/>
              <w:spacing w:before="0"/>
              <w:textAlignment w:val="auto"/>
              <w:rPr>
                <w:rFonts w:eastAsia="SimSun" w:cs="Calibri"/>
                <w:sz w:val="20"/>
                <w:lang w:val="en-US" w:eastAsia="zh-CN"/>
              </w:rPr>
            </w:pPr>
          </w:p>
        </w:tc>
        <w:tc>
          <w:tcPr>
            <w:tcW w:w="7471" w:type="dxa"/>
            <w:shd w:val="clear" w:color="auto" w:fill="auto"/>
          </w:tcPr>
          <w:p w14:paraId="49ECE5CE" w14:textId="77777777" w:rsidR="00E33429" w:rsidRPr="004400C6" w:rsidRDefault="00E33429" w:rsidP="00EC4A66">
            <w:pPr>
              <w:pStyle w:val="Tablehead"/>
              <w:jc w:val="left"/>
              <w:rPr>
                <w:rFonts w:eastAsia="SimSun" w:cs="Calibri"/>
                <w:lang w:val="en-US" w:eastAsia="zh-CN"/>
              </w:rPr>
            </w:pPr>
            <w:r w:rsidRPr="004400C6">
              <w:rPr>
                <w:rFonts w:eastAsia="SimSun" w:hint="eastAsia"/>
                <w:lang w:val="en-US" w:eastAsia="zh-CN"/>
              </w:rPr>
              <w:t>国</w:t>
            </w:r>
            <w:r w:rsidRPr="004400C6">
              <w:rPr>
                <w:rFonts w:eastAsia="SimSun" w:cs="SimSun" w:hint="eastAsia"/>
                <w:lang w:val="en-US" w:eastAsia="zh-CN"/>
              </w:rPr>
              <w:t>际电联</w:t>
            </w:r>
            <w:r w:rsidRPr="004400C6">
              <w:rPr>
                <w:rFonts w:eastAsia="SimSun" w:cs="Yu Mincho" w:hint="eastAsia"/>
                <w:lang w:val="en-US" w:eastAsia="zh-CN"/>
              </w:rPr>
              <w:t>跨区域研</w:t>
            </w:r>
            <w:r w:rsidRPr="004400C6">
              <w:rPr>
                <w:rFonts w:eastAsia="SimSun" w:cs="SimSun" w:hint="eastAsia"/>
                <w:lang w:val="en-US" w:eastAsia="zh-CN"/>
              </w:rPr>
              <w:t>讨</w:t>
            </w:r>
            <w:r w:rsidRPr="004400C6">
              <w:rPr>
                <w:rFonts w:eastAsia="SimSun" w:cs="Yu Mincho" w:hint="eastAsia"/>
                <w:lang w:val="en-US" w:eastAsia="zh-CN"/>
              </w:rPr>
              <w:t>会</w:t>
            </w:r>
          </w:p>
        </w:tc>
      </w:tr>
      <w:tr w:rsidR="00E33429" w:rsidRPr="004400C6" w14:paraId="3EE7ACC1" w14:textId="77777777" w:rsidTr="001D3DAA">
        <w:tc>
          <w:tcPr>
            <w:tcW w:w="2022" w:type="dxa"/>
            <w:shd w:val="clear" w:color="auto" w:fill="auto"/>
          </w:tcPr>
          <w:p w14:paraId="458E3F4F" w14:textId="77777777" w:rsidR="00E33429" w:rsidRPr="004400C6" w:rsidRDefault="00E33429" w:rsidP="00EC4A66">
            <w:pPr>
              <w:pStyle w:val="Tabletext"/>
              <w:rPr>
                <w:rFonts w:eastAsia="SimSun"/>
                <w:lang w:val="en-US" w:eastAsia="zh-CN"/>
              </w:rPr>
            </w:pPr>
            <w:bookmarkStart w:id="219" w:name="_Hlk96691470"/>
            <w:r w:rsidRPr="004400C6">
              <w:rPr>
                <w:rFonts w:eastAsia="SimSun"/>
                <w:lang w:val="en-US" w:eastAsia="zh-CN"/>
              </w:rPr>
              <w:t>2019</w:t>
            </w:r>
          </w:p>
        </w:tc>
        <w:tc>
          <w:tcPr>
            <w:tcW w:w="7471" w:type="dxa"/>
            <w:shd w:val="clear" w:color="auto" w:fill="auto"/>
          </w:tcPr>
          <w:p w14:paraId="7D1F9017" w14:textId="77777777" w:rsidR="00E33429" w:rsidRPr="004400C6" w:rsidRDefault="00E33429" w:rsidP="00EC4A66">
            <w:pPr>
              <w:pStyle w:val="Tabletext"/>
              <w:rPr>
                <w:rFonts w:eastAsia="SimSun"/>
                <w:lang w:eastAsia="zh-CN"/>
              </w:rPr>
            </w:pPr>
            <w:r w:rsidRPr="004400C6">
              <w:rPr>
                <w:rFonts w:eastAsia="SimSun" w:hint="eastAsia"/>
                <w:lang w:eastAsia="zh-CN"/>
              </w:rPr>
              <w:t>国</w:t>
            </w:r>
            <w:r w:rsidRPr="004400C6">
              <w:rPr>
                <w:rFonts w:eastAsia="SimSun" w:cs="SimSun" w:hint="eastAsia"/>
                <w:lang w:eastAsia="zh-CN"/>
              </w:rPr>
              <w:t>际电联</w:t>
            </w:r>
            <w:r w:rsidRPr="004400C6">
              <w:rPr>
                <w:rFonts w:eastAsia="SimSun" w:cs="Yu Mincho" w:hint="eastAsia"/>
                <w:lang w:eastAsia="zh-CN"/>
              </w:rPr>
              <w:t>第三次跨区域</w:t>
            </w:r>
            <w:r w:rsidRPr="004400C6">
              <w:rPr>
                <w:rFonts w:eastAsia="SimSun" w:hint="eastAsia"/>
                <w:lang w:eastAsia="zh-CN"/>
              </w:rPr>
              <w:t>WRC-19</w:t>
            </w:r>
            <w:r w:rsidRPr="004400C6">
              <w:rPr>
                <w:rFonts w:eastAsia="SimSun" w:hint="eastAsia"/>
                <w:lang w:eastAsia="zh-CN"/>
              </w:rPr>
              <w:t>筹</w:t>
            </w:r>
            <w:r w:rsidRPr="004400C6">
              <w:rPr>
                <w:rFonts w:eastAsia="SimSun" w:cs="SimSun" w:hint="eastAsia"/>
                <w:lang w:eastAsia="zh-CN"/>
              </w:rPr>
              <w:t>备</w:t>
            </w:r>
            <w:r w:rsidRPr="004400C6">
              <w:rPr>
                <w:rFonts w:eastAsia="SimSun" w:cs="Yu Mincho" w:hint="eastAsia"/>
                <w:lang w:eastAsia="zh-CN"/>
              </w:rPr>
              <w:t>研</w:t>
            </w:r>
            <w:r w:rsidRPr="004400C6">
              <w:rPr>
                <w:rFonts w:eastAsia="SimSun" w:cs="SimSun" w:hint="eastAsia"/>
                <w:lang w:eastAsia="zh-CN"/>
              </w:rPr>
              <w:t>讨</w:t>
            </w:r>
            <w:r w:rsidRPr="004400C6">
              <w:rPr>
                <w:rFonts w:eastAsia="SimSun" w:cs="Yu Mincho" w:hint="eastAsia"/>
                <w:lang w:eastAsia="zh-CN"/>
              </w:rPr>
              <w:t>会</w:t>
            </w:r>
          </w:p>
        </w:tc>
      </w:tr>
      <w:tr w:rsidR="00E33429" w:rsidRPr="004400C6" w14:paraId="70D19563" w14:textId="77777777" w:rsidTr="001D3DAA">
        <w:tc>
          <w:tcPr>
            <w:tcW w:w="2022" w:type="dxa"/>
            <w:shd w:val="clear" w:color="auto" w:fill="auto"/>
          </w:tcPr>
          <w:p w14:paraId="58DB3F41" w14:textId="77777777" w:rsidR="00E33429" w:rsidRPr="004400C6" w:rsidRDefault="00E33429" w:rsidP="00EC4A66">
            <w:pPr>
              <w:pStyle w:val="Tabletext"/>
              <w:rPr>
                <w:rFonts w:eastAsia="SimSun"/>
                <w:lang w:val="en-US" w:eastAsia="zh-CN"/>
              </w:rPr>
            </w:pPr>
            <w:r w:rsidRPr="004400C6">
              <w:rPr>
                <w:rFonts w:eastAsia="SimSun"/>
                <w:lang w:val="en-US" w:eastAsia="zh-CN"/>
              </w:rPr>
              <w:t>2021</w:t>
            </w:r>
          </w:p>
        </w:tc>
        <w:tc>
          <w:tcPr>
            <w:tcW w:w="7471" w:type="dxa"/>
            <w:shd w:val="clear" w:color="auto" w:fill="auto"/>
          </w:tcPr>
          <w:p w14:paraId="6E1683F7" w14:textId="77777777" w:rsidR="00E33429" w:rsidRPr="004400C6" w:rsidRDefault="00E33429" w:rsidP="00EC4A66">
            <w:pPr>
              <w:pStyle w:val="Tabletext"/>
              <w:rPr>
                <w:rFonts w:eastAsia="SimSun"/>
                <w:lang w:eastAsia="zh-CN"/>
              </w:rPr>
            </w:pPr>
            <w:bookmarkStart w:id="220" w:name="_Hlk93221837"/>
            <w:r w:rsidRPr="004400C6">
              <w:rPr>
                <w:rFonts w:eastAsia="SimSun" w:hint="eastAsia"/>
                <w:lang w:eastAsia="zh-CN"/>
              </w:rPr>
              <w:t>国</w:t>
            </w:r>
            <w:r w:rsidRPr="004400C6">
              <w:rPr>
                <w:rFonts w:eastAsia="SimSun" w:cs="SimSun" w:hint="eastAsia"/>
                <w:lang w:eastAsia="zh-CN"/>
              </w:rPr>
              <w:t>际电联</w:t>
            </w:r>
            <w:r w:rsidRPr="004400C6">
              <w:rPr>
                <w:rFonts w:eastAsia="SimSun" w:cs="Yu Mincho" w:hint="eastAsia"/>
                <w:lang w:eastAsia="zh-CN"/>
              </w:rPr>
              <w:t>第一次跨区域</w:t>
            </w:r>
            <w:r w:rsidRPr="004400C6">
              <w:rPr>
                <w:rFonts w:eastAsia="SimSun" w:hint="eastAsia"/>
                <w:lang w:eastAsia="zh-CN"/>
              </w:rPr>
              <w:t>WRC-</w:t>
            </w:r>
            <w:r w:rsidRPr="004400C6">
              <w:rPr>
                <w:rFonts w:eastAsia="SimSun"/>
                <w:lang w:eastAsia="zh-CN"/>
              </w:rPr>
              <w:t>23</w:t>
            </w:r>
            <w:r w:rsidRPr="004400C6">
              <w:rPr>
                <w:rFonts w:eastAsia="SimSun" w:hint="eastAsia"/>
                <w:lang w:eastAsia="zh-CN"/>
              </w:rPr>
              <w:t>筹</w:t>
            </w:r>
            <w:r w:rsidRPr="004400C6">
              <w:rPr>
                <w:rFonts w:eastAsia="SimSun" w:cs="SimSun" w:hint="eastAsia"/>
                <w:lang w:eastAsia="zh-CN"/>
              </w:rPr>
              <w:t>备</w:t>
            </w:r>
            <w:r w:rsidRPr="004400C6">
              <w:rPr>
                <w:rFonts w:eastAsia="SimSun" w:cs="Yu Mincho" w:hint="eastAsia"/>
                <w:lang w:eastAsia="zh-CN"/>
              </w:rPr>
              <w:t>研</w:t>
            </w:r>
            <w:r w:rsidRPr="004400C6">
              <w:rPr>
                <w:rFonts w:eastAsia="SimSun" w:cs="SimSun" w:hint="eastAsia"/>
                <w:lang w:eastAsia="zh-CN"/>
              </w:rPr>
              <w:t>讨</w:t>
            </w:r>
            <w:r w:rsidRPr="004400C6">
              <w:rPr>
                <w:rFonts w:eastAsia="SimSun" w:cs="Yu Mincho" w:hint="eastAsia"/>
                <w:lang w:eastAsia="zh-CN"/>
              </w:rPr>
              <w:t>会</w:t>
            </w:r>
            <w:bookmarkEnd w:id="220"/>
          </w:p>
        </w:tc>
      </w:tr>
      <w:tr w:rsidR="00E33429" w:rsidRPr="004400C6" w14:paraId="2C871507" w14:textId="77777777" w:rsidTr="001D3DAA">
        <w:tc>
          <w:tcPr>
            <w:tcW w:w="2022" w:type="dxa"/>
            <w:shd w:val="clear" w:color="auto" w:fill="auto"/>
          </w:tcPr>
          <w:p w14:paraId="335CDE24" w14:textId="77777777" w:rsidR="00E33429" w:rsidRPr="004400C6" w:rsidRDefault="00E33429" w:rsidP="00EC4A66">
            <w:pPr>
              <w:pStyle w:val="Tabletext"/>
              <w:rPr>
                <w:rFonts w:eastAsia="SimSun"/>
                <w:lang w:val="en-US" w:eastAsia="zh-CN"/>
              </w:rPr>
            </w:pPr>
            <w:r w:rsidRPr="004400C6">
              <w:rPr>
                <w:rFonts w:eastAsia="SimSun"/>
                <w:lang w:val="en-US" w:eastAsia="zh-CN"/>
              </w:rPr>
              <w:t>2022</w:t>
            </w:r>
            <w:r w:rsidRPr="004400C6">
              <w:rPr>
                <w:rFonts w:eastAsia="SimSun" w:cs="SimSun" w:hint="eastAsia"/>
                <w:lang w:val="en-US" w:eastAsia="zh-CN"/>
              </w:rPr>
              <w:t>（已规</w:t>
            </w:r>
            <w:r w:rsidRPr="004400C6">
              <w:rPr>
                <w:rFonts w:eastAsia="SimSun" w:cs="Yu Mincho" w:hint="eastAsia"/>
                <w:lang w:val="en-US" w:eastAsia="zh-CN"/>
              </w:rPr>
              <w:t>划）</w:t>
            </w:r>
          </w:p>
        </w:tc>
        <w:tc>
          <w:tcPr>
            <w:tcW w:w="7471" w:type="dxa"/>
            <w:shd w:val="clear" w:color="auto" w:fill="auto"/>
          </w:tcPr>
          <w:p w14:paraId="0CC2E991" w14:textId="77777777" w:rsidR="00E33429" w:rsidRPr="004400C6" w:rsidRDefault="00E33429" w:rsidP="00EC4A66">
            <w:pPr>
              <w:pStyle w:val="Tabletext"/>
              <w:rPr>
                <w:rFonts w:eastAsia="SimSun"/>
                <w:lang w:eastAsia="zh-CN"/>
              </w:rPr>
            </w:pPr>
            <w:r w:rsidRPr="004400C6">
              <w:rPr>
                <w:rFonts w:eastAsia="SimSun" w:hint="eastAsia"/>
                <w:lang w:eastAsia="zh-CN"/>
              </w:rPr>
              <w:t>国</w:t>
            </w:r>
            <w:r w:rsidRPr="004400C6">
              <w:rPr>
                <w:rFonts w:eastAsia="SimSun" w:cs="SimSun" w:hint="eastAsia"/>
                <w:lang w:eastAsia="zh-CN"/>
              </w:rPr>
              <w:t>际电联</w:t>
            </w:r>
            <w:r w:rsidRPr="004400C6">
              <w:rPr>
                <w:rFonts w:eastAsia="SimSun" w:cs="Yu Mincho" w:hint="eastAsia"/>
                <w:lang w:eastAsia="zh-CN"/>
              </w:rPr>
              <w:t>第二次跨区域</w:t>
            </w:r>
            <w:r w:rsidRPr="004400C6">
              <w:rPr>
                <w:rFonts w:eastAsia="SimSun" w:hint="eastAsia"/>
                <w:lang w:eastAsia="zh-CN"/>
              </w:rPr>
              <w:t>WRC-</w:t>
            </w:r>
            <w:r w:rsidRPr="004400C6">
              <w:rPr>
                <w:rFonts w:eastAsia="SimSun"/>
                <w:lang w:eastAsia="zh-CN"/>
              </w:rPr>
              <w:t>23</w:t>
            </w:r>
            <w:r w:rsidRPr="004400C6">
              <w:rPr>
                <w:rFonts w:eastAsia="SimSun" w:hint="eastAsia"/>
                <w:lang w:eastAsia="zh-CN"/>
              </w:rPr>
              <w:t>筹</w:t>
            </w:r>
            <w:r w:rsidRPr="004400C6">
              <w:rPr>
                <w:rFonts w:eastAsia="SimSun" w:cs="SimSun" w:hint="eastAsia"/>
                <w:lang w:eastAsia="zh-CN"/>
              </w:rPr>
              <w:t>备</w:t>
            </w:r>
            <w:r w:rsidRPr="004400C6">
              <w:rPr>
                <w:rFonts w:eastAsia="SimSun" w:cs="Yu Mincho" w:hint="eastAsia"/>
                <w:lang w:eastAsia="zh-CN"/>
              </w:rPr>
              <w:t>研</w:t>
            </w:r>
            <w:r w:rsidRPr="004400C6">
              <w:rPr>
                <w:rFonts w:eastAsia="SimSun" w:cs="SimSun" w:hint="eastAsia"/>
                <w:lang w:eastAsia="zh-CN"/>
              </w:rPr>
              <w:t>讨</w:t>
            </w:r>
            <w:r w:rsidRPr="004400C6">
              <w:rPr>
                <w:rFonts w:eastAsia="SimSun" w:cs="Yu Mincho" w:hint="eastAsia"/>
                <w:lang w:eastAsia="zh-CN"/>
              </w:rPr>
              <w:t>会</w:t>
            </w:r>
          </w:p>
        </w:tc>
      </w:tr>
    </w:tbl>
    <w:bookmarkEnd w:id="219"/>
    <w:p w14:paraId="553E6D9B" w14:textId="77777777" w:rsidR="00E33429" w:rsidRPr="00341DFD" w:rsidRDefault="00E33429" w:rsidP="00E33429">
      <w:pPr>
        <w:spacing w:before="240" w:after="240"/>
        <w:ind w:firstLineChars="200" w:firstLine="480"/>
        <w:rPr>
          <w:rFonts w:cs="Calibri"/>
          <w:sz w:val="22"/>
          <w:szCs w:val="22"/>
          <w:lang w:eastAsia="zh-CN"/>
        </w:rPr>
      </w:pPr>
      <w:r w:rsidRPr="00341DFD">
        <w:rPr>
          <w:rFonts w:cstheme="minorHAnsi" w:hint="eastAsia"/>
          <w:lang w:eastAsia="zh-CN"/>
        </w:rPr>
        <w:t>此外，</w:t>
      </w:r>
      <w:r w:rsidRPr="00341DFD">
        <w:rPr>
          <w:rFonts w:hint="eastAsia"/>
          <w:lang w:eastAsia="zh-CN"/>
        </w:rPr>
        <w:t>还</w:t>
      </w:r>
      <w:r w:rsidRPr="00341DFD">
        <w:rPr>
          <w:rFonts w:cstheme="minorHAnsi" w:hint="eastAsia"/>
          <w:lang w:eastAsia="zh-CN"/>
        </w:rPr>
        <w:t>举行了</w:t>
      </w:r>
      <w:hyperlink r:id="rId139" w:history="1">
        <w:r w:rsidRPr="00341DFD">
          <w:rPr>
            <w:lang w:eastAsia="zh-CN"/>
          </w:rPr>
          <w:t>卫星</w:t>
        </w:r>
        <w:r w:rsidRPr="00341DFD">
          <w:rPr>
            <w:rFonts w:hint="eastAsia"/>
            <w:lang w:eastAsia="zh-CN"/>
          </w:rPr>
          <w:t>通信专题研讨会</w:t>
        </w:r>
      </w:hyperlink>
      <w:r w:rsidRPr="00341DFD">
        <w:rPr>
          <w:rFonts w:hint="eastAsia"/>
          <w:lang w:eastAsia="zh-CN"/>
        </w:rPr>
        <w:t>和</w:t>
      </w:r>
      <w:hyperlink r:id="rId140" w:history="1">
        <w:r w:rsidRPr="00341DFD">
          <w:rPr>
            <w:rStyle w:val="Hyperlink"/>
            <w:rFonts w:cs="SimSun" w:hint="eastAsia"/>
            <w:lang w:eastAsia="zh-CN"/>
          </w:rPr>
          <w:t>卫星网络研讨会</w:t>
        </w:r>
      </w:hyperlink>
      <w:r w:rsidRPr="00341DFD">
        <w:rPr>
          <w:rFonts w:cstheme="minorHAnsi" w:hint="eastAsia"/>
          <w:lang w:eastAsia="zh-CN"/>
        </w:rPr>
        <w:t>，内容涵盖提供宽带服务的非对地静止卫星系统；对地静止卫星系统的创新；以及国际电联在防止和减轻干扰方面的作用。</w:t>
      </w:r>
    </w:p>
    <w:tbl>
      <w:tblPr>
        <w:tblStyle w:val="TableGrid4"/>
        <w:tblW w:w="0" w:type="auto"/>
        <w:tblLook w:val="04A0" w:firstRow="1" w:lastRow="0" w:firstColumn="1" w:lastColumn="0" w:noHBand="0" w:noVBand="1"/>
      </w:tblPr>
      <w:tblGrid>
        <w:gridCol w:w="2022"/>
        <w:gridCol w:w="7471"/>
      </w:tblGrid>
      <w:tr w:rsidR="00E33429" w:rsidRPr="005A1B00" w14:paraId="1964AAC4" w14:textId="77777777" w:rsidTr="001D3DAA">
        <w:tc>
          <w:tcPr>
            <w:tcW w:w="2022" w:type="dxa"/>
          </w:tcPr>
          <w:p w14:paraId="56FFB8C3" w14:textId="77777777" w:rsidR="00E33429" w:rsidRPr="005A1B00" w:rsidRDefault="00E33429" w:rsidP="00EC4A66">
            <w:pPr>
              <w:tabs>
                <w:tab w:val="clear" w:pos="794"/>
                <w:tab w:val="clear" w:pos="1191"/>
                <w:tab w:val="clear" w:pos="1588"/>
                <w:tab w:val="clear" w:pos="1985"/>
              </w:tabs>
              <w:overflowPunct/>
              <w:autoSpaceDE/>
              <w:autoSpaceDN/>
              <w:adjustRightInd/>
              <w:spacing w:before="0"/>
              <w:textAlignment w:val="auto"/>
              <w:rPr>
                <w:rFonts w:eastAsia="SimSun" w:cs="Calibri"/>
                <w:sz w:val="22"/>
                <w:szCs w:val="22"/>
                <w:lang w:val="en-US" w:eastAsia="zh-CN"/>
              </w:rPr>
            </w:pPr>
          </w:p>
        </w:tc>
        <w:tc>
          <w:tcPr>
            <w:tcW w:w="7471" w:type="dxa"/>
          </w:tcPr>
          <w:p w14:paraId="2B5FE86F" w14:textId="77777777" w:rsidR="00E33429" w:rsidRPr="005A1B00" w:rsidRDefault="00E33429" w:rsidP="00EC4A66">
            <w:pPr>
              <w:pStyle w:val="Tablehead"/>
              <w:jc w:val="left"/>
              <w:rPr>
                <w:rFonts w:eastAsia="SimSun" w:cs="Calibri"/>
                <w:b w:val="0"/>
                <w:bCs/>
                <w:szCs w:val="22"/>
                <w:lang w:val="en-US" w:eastAsia="zh-CN"/>
              </w:rPr>
            </w:pPr>
            <w:r w:rsidRPr="005A1B00">
              <w:rPr>
                <w:rFonts w:eastAsia="SimSun" w:cs="SimSun" w:hint="eastAsia"/>
                <w:bCs/>
                <w:szCs w:val="22"/>
                <w:lang w:val="en-US" w:eastAsia="zh-CN"/>
              </w:rPr>
              <w:t>卫星专题研讨会和网络研讨会</w:t>
            </w:r>
          </w:p>
        </w:tc>
      </w:tr>
      <w:tr w:rsidR="00E33429" w:rsidRPr="00341DFD" w14:paraId="29C828E6" w14:textId="77777777" w:rsidTr="001D3DAA">
        <w:tc>
          <w:tcPr>
            <w:tcW w:w="2022" w:type="dxa"/>
          </w:tcPr>
          <w:p w14:paraId="45F7DCC5" w14:textId="77777777" w:rsidR="00E33429" w:rsidRPr="00610F42" w:rsidRDefault="00E33429" w:rsidP="00EC4A66">
            <w:pPr>
              <w:pStyle w:val="Tabletext"/>
              <w:rPr>
                <w:rFonts w:eastAsia="SimSun"/>
                <w:lang w:val="en-US" w:eastAsia="zh-CN"/>
              </w:rPr>
            </w:pPr>
            <w:bookmarkStart w:id="221" w:name="_Hlk96691492"/>
            <w:r w:rsidRPr="00610F42">
              <w:rPr>
                <w:rFonts w:eastAsia="SimSun"/>
                <w:lang w:val="en-US" w:eastAsia="zh-CN"/>
              </w:rPr>
              <w:t>2018</w:t>
            </w:r>
          </w:p>
        </w:tc>
        <w:tc>
          <w:tcPr>
            <w:tcW w:w="7471" w:type="dxa"/>
          </w:tcPr>
          <w:p w14:paraId="50DD5AEA" w14:textId="77777777" w:rsidR="00E33429" w:rsidRPr="00610F42" w:rsidRDefault="00E33429" w:rsidP="00EC4A66">
            <w:pPr>
              <w:pStyle w:val="Tabletext"/>
              <w:rPr>
                <w:rFonts w:eastAsia="SimSun"/>
                <w:lang w:val="en-US" w:eastAsia="zh-CN"/>
              </w:rPr>
            </w:pPr>
            <w:r w:rsidRPr="00610F42">
              <w:rPr>
                <w:rFonts w:eastAsia="SimSun" w:cs="SimSun" w:hint="eastAsia"/>
                <w:lang w:val="en-US" w:eastAsia="zh-CN"/>
              </w:rPr>
              <w:t>国际电联</w:t>
            </w:r>
            <w:r w:rsidRPr="00610F42">
              <w:rPr>
                <w:rFonts w:eastAsia="SimSun" w:hint="eastAsia"/>
                <w:lang w:val="en-US" w:eastAsia="zh-CN"/>
              </w:rPr>
              <w:t>2018</w:t>
            </w:r>
            <w:r w:rsidRPr="00610F42">
              <w:rPr>
                <w:rFonts w:eastAsia="SimSun" w:cs="SimSun" w:hint="eastAsia"/>
                <w:lang w:val="en-US" w:eastAsia="zh-CN"/>
              </w:rPr>
              <w:t>年卫星专题研讨会</w:t>
            </w:r>
          </w:p>
          <w:p w14:paraId="56F5ABAE" w14:textId="77777777" w:rsidR="00E33429" w:rsidRPr="00610F42" w:rsidRDefault="00E33429" w:rsidP="00EC4A66">
            <w:pPr>
              <w:pStyle w:val="Tabletext"/>
              <w:rPr>
                <w:rFonts w:eastAsia="SimSun"/>
                <w:lang w:val="en-US" w:eastAsia="zh-CN"/>
              </w:rPr>
            </w:pPr>
            <w:r w:rsidRPr="00610F42">
              <w:rPr>
                <w:rFonts w:eastAsia="SimSun" w:cs="SimSun" w:hint="eastAsia"/>
                <w:lang w:val="en-US" w:eastAsia="zh-CN"/>
              </w:rPr>
              <w:t>四场卫星通信研讨会</w:t>
            </w:r>
          </w:p>
        </w:tc>
      </w:tr>
      <w:tr w:rsidR="00E33429" w:rsidRPr="00341DFD" w14:paraId="70FB3E11" w14:textId="77777777" w:rsidTr="001D3DAA">
        <w:tc>
          <w:tcPr>
            <w:tcW w:w="2022" w:type="dxa"/>
          </w:tcPr>
          <w:p w14:paraId="7ED5CE9A" w14:textId="77777777" w:rsidR="00E33429" w:rsidRPr="00610F42" w:rsidRDefault="00E33429" w:rsidP="00EC4A66">
            <w:pPr>
              <w:pStyle w:val="Tabletext"/>
              <w:rPr>
                <w:rFonts w:eastAsia="SimSun"/>
                <w:lang w:val="en-US" w:eastAsia="zh-CN"/>
              </w:rPr>
            </w:pPr>
            <w:r w:rsidRPr="00610F42">
              <w:rPr>
                <w:rFonts w:eastAsia="SimSun"/>
                <w:lang w:val="en-US" w:eastAsia="zh-CN"/>
              </w:rPr>
              <w:t>2019</w:t>
            </w:r>
          </w:p>
        </w:tc>
        <w:tc>
          <w:tcPr>
            <w:tcW w:w="7471" w:type="dxa"/>
          </w:tcPr>
          <w:p w14:paraId="6B63DBFC" w14:textId="77777777" w:rsidR="00E33429" w:rsidRPr="00610F42" w:rsidRDefault="00E33429" w:rsidP="00EC4A66">
            <w:pPr>
              <w:pStyle w:val="Tabletext"/>
              <w:rPr>
                <w:rFonts w:eastAsia="SimSun"/>
                <w:lang w:val="en-US" w:eastAsia="zh-CN"/>
              </w:rPr>
            </w:pPr>
            <w:r w:rsidRPr="00610F42">
              <w:rPr>
                <w:rFonts w:eastAsia="SimSun" w:cs="SimSun" w:hint="eastAsia"/>
                <w:lang w:val="en-US" w:eastAsia="zh-CN"/>
              </w:rPr>
              <w:t>国际电联</w:t>
            </w:r>
            <w:r w:rsidRPr="00610F42">
              <w:rPr>
                <w:rFonts w:eastAsia="SimSun" w:hint="eastAsia"/>
                <w:lang w:val="en-US" w:eastAsia="zh-CN"/>
              </w:rPr>
              <w:t>2019</w:t>
            </w:r>
            <w:r w:rsidRPr="00610F42">
              <w:rPr>
                <w:rFonts w:eastAsia="SimSun" w:cs="SimSun" w:hint="eastAsia"/>
                <w:lang w:val="en-US" w:eastAsia="zh-CN"/>
              </w:rPr>
              <w:t>年卫星通信专题研讨会</w:t>
            </w:r>
          </w:p>
        </w:tc>
      </w:tr>
      <w:tr w:rsidR="00E33429" w:rsidRPr="00341DFD" w14:paraId="77FEAB38" w14:textId="77777777" w:rsidTr="001D3DAA">
        <w:tc>
          <w:tcPr>
            <w:tcW w:w="2022" w:type="dxa"/>
          </w:tcPr>
          <w:p w14:paraId="71890530" w14:textId="77777777" w:rsidR="00E33429" w:rsidRPr="00610F42" w:rsidRDefault="00E33429" w:rsidP="00EC4A66">
            <w:pPr>
              <w:pStyle w:val="Tabletext"/>
              <w:rPr>
                <w:rFonts w:eastAsia="SimSun"/>
                <w:lang w:val="en-US" w:eastAsia="zh-CN"/>
              </w:rPr>
            </w:pPr>
            <w:r w:rsidRPr="00610F42">
              <w:rPr>
                <w:rFonts w:eastAsia="SimSun"/>
                <w:lang w:val="en-US" w:eastAsia="zh-CN"/>
              </w:rPr>
              <w:t>2020</w:t>
            </w:r>
          </w:p>
        </w:tc>
        <w:tc>
          <w:tcPr>
            <w:tcW w:w="7471" w:type="dxa"/>
          </w:tcPr>
          <w:p w14:paraId="3098FBBF" w14:textId="77777777" w:rsidR="00E33429" w:rsidRPr="00610F42" w:rsidRDefault="00E33429" w:rsidP="00EC4A66">
            <w:pPr>
              <w:pStyle w:val="Tabletext"/>
              <w:rPr>
                <w:rFonts w:eastAsia="SimSun"/>
                <w:lang w:val="en-US" w:eastAsia="zh-CN"/>
              </w:rPr>
            </w:pPr>
            <w:r w:rsidRPr="00610F42">
              <w:rPr>
                <w:rFonts w:eastAsia="SimSun" w:cs="SimSun" w:hint="eastAsia"/>
                <w:lang w:val="en-US" w:eastAsia="zh-CN"/>
              </w:rPr>
              <w:t>三场国际电联卫星网络研讨会</w:t>
            </w:r>
          </w:p>
        </w:tc>
      </w:tr>
      <w:tr w:rsidR="00E33429" w:rsidRPr="00341DFD" w14:paraId="05541CAA" w14:textId="77777777" w:rsidTr="001D3DAA">
        <w:tc>
          <w:tcPr>
            <w:tcW w:w="2022" w:type="dxa"/>
          </w:tcPr>
          <w:p w14:paraId="7FFB8591" w14:textId="77777777" w:rsidR="00E33429" w:rsidRPr="00610F42" w:rsidRDefault="00E33429" w:rsidP="00EC4A66">
            <w:pPr>
              <w:pStyle w:val="Tabletext"/>
              <w:rPr>
                <w:rFonts w:eastAsia="SimSun"/>
                <w:lang w:val="en-US" w:eastAsia="zh-CN"/>
              </w:rPr>
            </w:pPr>
            <w:r w:rsidRPr="00610F42">
              <w:rPr>
                <w:rFonts w:eastAsia="SimSun"/>
                <w:lang w:val="en-US" w:eastAsia="zh-CN"/>
              </w:rPr>
              <w:t>2021</w:t>
            </w:r>
          </w:p>
        </w:tc>
        <w:tc>
          <w:tcPr>
            <w:tcW w:w="7471" w:type="dxa"/>
          </w:tcPr>
          <w:p w14:paraId="6F400030" w14:textId="77777777" w:rsidR="00E33429" w:rsidRPr="00610F42" w:rsidRDefault="00E33429" w:rsidP="00EC4A66">
            <w:pPr>
              <w:pStyle w:val="Tabletext"/>
              <w:rPr>
                <w:rFonts w:eastAsia="SimSun"/>
                <w:lang w:val="en-US" w:eastAsia="zh-CN"/>
              </w:rPr>
            </w:pPr>
            <w:r w:rsidRPr="00610F42">
              <w:rPr>
                <w:rFonts w:eastAsia="SimSun" w:cs="SimSun" w:hint="eastAsia"/>
                <w:lang w:val="en-US" w:eastAsia="zh-CN"/>
              </w:rPr>
              <w:t>第</w:t>
            </w:r>
            <w:r w:rsidRPr="00610F42">
              <w:rPr>
                <w:rFonts w:eastAsia="SimSun" w:hint="eastAsia"/>
                <w:lang w:val="en-US" w:eastAsia="zh-CN"/>
              </w:rPr>
              <w:t>22</w:t>
            </w:r>
            <w:r w:rsidRPr="00610F42">
              <w:rPr>
                <w:rFonts w:eastAsia="SimSun" w:cs="SimSun" w:hint="eastAsia"/>
                <w:lang w:val="en-US" w:eastAsia="zh-CN"/>
              </w:rPr>
              <w:t>场国际空间无线电监测会议</w:t>
            </w:r>
          </w:p>
        </w:tc>
      </w:tr>
    </w:tbl>
    <w:bookmarkEnd w:id="221"/>
    <w:p w14:paraId="06DC568A" w14:textId="77777777" w:rsidR="00E33429" w:rsidRPr="00503156" w:rsidRDefault="00E33429" w:rsidP="00E33429">
      <w:pPr>
        <w:tabs>
          <w:tab w:val="clear" w:pos="794"/>
          <w:tab w:val="clear" w:pos="1191"/>
          <w:tab w:val="clear" w:pos="1588"/>
          <w:tab w:val="clear" w:pos="1985"/>
        </w:tabs>
        <w:overflowPunct/>
        <w:autoSpaceDE/>
        <w:autoSpaceDN/>
        <w:adjustRightInd/>
        <w:spacing w:before="240"/>
        <w:ind w:firstLineChars="200" w:firstLine="480"/>
        <w:textAlignment w:val="auto"/>
        <w:rPr>
          <w:rFonts w:cs="Calibri"/>
          <w:szCs w:val="24"/>
          <w:lang w:eastAsia="zh-CN"/>
        </w:rPr>
      </w:pPr>
      <w:r w:rsidRPr="00503156">
        <w:rPr>
          <w:rFonts w:cs="Calibri"/>
          <w:szCs w:val="24"/>
          <w:lang w:eastAsia="zh-CN"/>
        </w:rPr>
        <w:t>ITU-R</w:t>
      </w:r>
      <w:r w:rsidRPr="00503156">
        <w:rPr>
          <w:rFonts w:cs="SimSun" w:hint="eastAsia"/>
          <w:szCs w:val="24"/>
          <w:lang w:eastAsia="zh-CN"/>
        </w:rPr>
        <w:t>与非洲电信联盟（</w:t>
      </w:r>
      <w:r w:rsidRPr="00503156">
        <w:rPr>
          <w:rFonts w:cs="Calibri" w:hint="eastAsia"/>
          <w:szCs w:val="24"/>
          <w:lang w:eastAsia="zh-CN"/>
        </w:rPr>
        <w:t>ATU</w:t>
      </w:r>
      <w:r w:rsidRPr="00503156">
        <w:rPr>
          <w:rFonts w:cs="SimSun" w:hint="eastAsia"/>
          <w:szCs w:val="24"/>
          <w:lang w:eastAsia="zh-CN"/>
        </w:rPr>
        <w:t>）合作，为非洲国家启动了</w:t>
      </w:r>
      <w:r w:rsidR="006F691B">
        <w:fldChar w:fldCharType="begin"/>
      </w:r>
      <w:r w:rsidR="006F691B">
        <w:instrText xml:space="preserve"> HYPERLINK "https://www.itu.int/en/ITU-R/terrestrial/broadcast/africa/Pages/default.aspx" </w:instrText>
      </w:r>
      <w:r w:rsidR="006F691B">
        <w:fldChar w:fldCharType="separate"/>
      </w:r>
      <w:r w:rsidRPr="00503156">
        <w:rPr>
          <w:rFonts w:cs="Calibri"/>
          <w:color w:val="0000FF"/>
          <w:szCs w:val="24"/>
          <w:u w:val="single"/>
          <w:lang w:eastAsia="zh-CN"/>
        </w:rPr>
        <w:t>GE84</w:t>
      </w:r>
      <w:r w:rsidRPr="00503156">
        <w:rPr>
          <w:rFonts w:cs="SimSun" w:hint="eastAsia"/>
          <w:color w:val="0000FF"/>
          <w:szCs w:val="24"/>
          <w:u w:val="single"/>
          <w:lang w:eastAsia="zh-CN"/>
        </w:rPr>
        <w:t>规划的优化</w:t>
      </w:r>
      <w:r w:rsidR="006F691B">
        <w:rPr>
          <w:rFonts w:cs="SimSun"/>
          <w:color w:val="0000FF"/>
          <w:szCs w:val="24"/>
          <w:u w:val="single"/>
          <w:lang w:eastAsia="zh-CN"/>
        </w:rPr>
        <w:fldChar w:fldCharType="end"/>
      </w:r>
      <w:r w:rsidRPr="00503156">
        <w:rPr>
          <w:rFonts w:cs="SimSun" w:hint="eastAsia"/>
          <w:szCs w:val="24"/>
          <w:lang w:eastAsia="zh-CN"/>
        </w:rPr>
        <w:t>活动，以满足其对额外频率日益增长的需求。</w:t>
      </w:r>
      <w:r w:rsidRPr="00503156">
        <w:rPr>
          <w:rFonts w:cs="Calibri" w:hint="eastAsia"/>
          <w:szCs w:val="24"/>
          <w:lang w:eastAsia="zh-CN"/>
        </w:rPr>
        <w:t>2020</w:t>
      </w:r>
      <w:r w:rsidRPr="00503156">
        <w:rPr>
          <w:rFonts w:cs="SimSun" w:hint="eastAsia"/>
          <w:szCs w:val="24"/>
          <w:lang w:eastAsia="zh-CN"/>
        </w:rPr>
        <w:t>年，关于非洲</w:t>
      </w:r>
      <w:r w:rsidRPr="00503156">
        <w:rPr>
          <w:rFonts w:cs="Calibri" w:hint="eastAsia"/>
          <w:szCs w:val="24"/>
          <w:lang w:eastAsia="zh-CN"/>
        </w:rPr>
        <w:t>GE84</w:t>
      </w:r>
      <w:r w:rsidRPr="00503156">
        <w:rPr>
          <w:rFonts w:cs="SimSun" w:hint="eastAsia"/>
          <w:szCs w:val="24"/>
          <w:lang w:eastAsia="zh-CN"/>
        </w:rPr>
        <w:t>优化的四场研讨会助力非洲国家开展能力建设，并帮助相关国家为</w:t>
      </w:r>
      <w:r w:rsidRPr="00503156">
        <w:rPr>
          <w:rFonts w:cs="Calibri" w:hint="eastAsia"/>
          <w:szCs w:val="24"/>
          <w:lang w:eastAsia="zh-CN"/>
        </w:rPr>
        <w:t>2021</w:t>
      </w:r>
      <w:r w:rsidRPr="00503156">
        <w:rPr>
          <w:rFonts w:cs="SimSun" w:hint="eastAsia"/>
          <w:szCs w:val="24"/>
          <w:lang w:eastAsia="zh-CN"/>
        </w:rPr>
        <w:t>年</w:t>
      </w:r>
      <w:r w:rsidRPr="00503156">
        <w:rPr>
          <w:rFonts w:cs="Calibri" w:hint="eastAsia"/>
          <w:szCs w:val="24"/>
          <w:lang w:eastAsia="zh-CN"/>
        </w:rPr>
        <w:t>2</w:t>
      </w:r>
      <w:r w:rsidRPr="00503156">
        <w:rPr>
          <w:rFonts w:cs="SimSun" w:hint="eastAsia"/>
          <w:szCs w:val="24"/>
          <w:lang w:eastAsia="zh-CN"/>
        </w:rPr>
        <w:t>月以虚拟方式举行的</w:t>
      </w:r>
      <w:r w:rsidR="006F691B">
        <w:fldChar w:fldCharType="begin"/>
      </w:r>
      <w:r w:rsidR="006F691B">
        <w:instrText xml:space="preserve"> HYPERLINK "https://www.itu.int/en/ITU-R/terrestrial/broadcast/africa/Pages/</w:instrText>
      </w:r>
      <w:r w:rsidR="006F691B">
        <w:instrText xml:space="preserve">1st_coord_meeting.aspx" </w:instrText>
      </w:r>
      <w:r w:rsidR="006F691B">
        <w:fldChar w:fldCharType="separate"/>
      </w:r>
      <w:r w:rsidRPr="00503156">
        <w:rPr>
          <w:rFonts w:cs="SimSun" w:hint="eastAsia"/>
          <w:color w:val="0000FF"/>
          <w:szCs w:val="24"/>
          <w:u w:val="single"/>
          <w:lang w:eastAsia="zh-CN"/>
        </w:rPr>
        <w:t>第一次频率协调会议</w:t>
      </w:r>
      <w:r w:rsidR="006F691B">
        <w:rPr>
          <w:rFonts w:cs="SimSun"/>
          <w:color w:val="0000FF"/>
          <w:szCs w:val="24"/>
          <w:u w:val="single"/>
          <w:lang w:eastAsia="zh-CN"/>
        </w:rPr>
        <w:fldChar w:fldCharType="end"/>
      </w:r>
      <w:r w:rsidRPr="00503156">
        <w:rPr>
          <w:rFonts w:cs="SimSun" w:hint="eastAsia"/>
          <w:szCs w:val="24"/>
          <w:lang w:eastAsia="zh-CN"/>
        </w:rPr>
        <w:t>做好准备。</w:t>
      </w:r>
      <w:hyperlink r:id="rId141" w:history="1">
        <w:r w:rsidRPr="00503156">
          <w:rPr>
            <w:rFonts w:cs="SimSun" w:hint="eastAsia"/>
            <w:color w:val="0000FF"/>
            <w:szCs w:val="24"/>
            <w:u w:val="single"/>
            <w:lang w:eastAsia="zh-CN"/>
          </w:rPr>
          <w:t>第二次频率协调会议</w:t>
        </w:r>
      </w:hyperlink>
      <w:r w:rsidRPr="00503156">
        <w:rPr>
          <w:rFonts w:cs="SimSun" w:hint="eastAsia"/>
          <w:szCs w:val="24"/>
          <w:lang w:eastAsia="zh-CN"/>
        </w:rPr>
        <w:t>于</w:t>
      </w:r>
      <w:r w:rsidRPr="00503156">
        <w:rPr>
          <w:rFonts w:cs="Calibri" w:hint="eastAsia"/>
          <w:szCs w:val="24"/>
          <w:lang w:eastAsia="zh-CN"/>
        </w:rPr>
        <w:t>2021</w:t>
      </w:r>
      <w:r w:rsidRPr="00503156">
        <w:rPr>
          <w:rFonts w:cs="SimSun" w:hint="eastAsia"/>
          <w:szCs w:val="24"/>
          <w:lang w:eastAsia="zh-CN"/>
        </w:rPr>
        <w:t>年</w:t>
      </w:r>
      <w:r w:rsidRPr="00503156">
        <w:rPr>
          <w:rFonts w:cs="Calibri" w:hint="eastAsia"/>
          <w:szCs w:val="24"/>
          <w:lang w:eastAsia="zh-CN"/>
        </w:rPr>
        <w:t>6</w:t>
      </w:r>
      <w:r w:rsidRPr="00503156">
        <w:rPr>
          <w:rFonts w:cs="SimSun" w:hint="eastAsia"/>
          <w:szCs w:val="24"/>
          <w:lang w:eastAsia="zh-CN"/>
        </w:rPr>
        <w:t>月</w:t>
      </w:r>
      <w:r w:rsidRPr="00503156">
        <w:rPr>
          <w:rFonts w:cs="Calibri" w:hint="eastAsia"/>
          <w:szCs w:val="24"/>
          <w:lang w:eastAsia="zh-CN"/>
        </w:rPr>
        <w:t>28</w:t>
      </w:r>
      <w:r w:rsidRPr="00503156">
        <w:rPr>
          <w:rFonts w:cs="SimSun" w:hint="eastAsia"/>
          <w:szCs w:val="24"/>
          <w:lang w:eastAsia="zh-CN"/>
        </w:rPr>
        <w:t>日至</w:t>
      </w:r>
      <w:r w:rsidRPr="00503156">
        <w:rPr>
          <w:rFonts w:cs="Calibri" w:hint="eastAsia"/>
          <w:szCs w:val="24"/>
          <w:lang w:eastAsia="zh-CN"/>
        </w:rPr>
        <w:t>7</w:t>
      </w:r>
      <w:r w:rsidRPr="00503156">
        <w:rPr>
          <w:rFonts w:cs="SimSun" w:hint="eastAsia"/>
          <w:szCs w:val="24"/>
          <w:lang w:eastAsia="zh-CN"/>
        </w:rPr>
        <w:t>月</w:t>
      </w:r>
      <w:r w:rsidRPr="00503156">
        <w:rPr>
          <w:rFonts w:cs="Calibri" w:hint="eastAsia"/>
          <w:szCs w:val="24"/>
          <w:lang w:eastAsia="zh-CN"/>
        </w:rPr>
        <w:t>2</w:t>
      </w:r>
      <w:r w:rsidRPr="00503156">
        <w:rPr>
          <w:rFonts w:cs="SimSun" w:hint="eastAsia"/>
          <w:szCs w:val="24"/>
          <w:lang w:eastAsia="zh-CN"/>
        </w:rPr>
        <w:t>日举行。</w:t>
      </w:r>
    </w:p>
    <w:p w14:paraId="4DF0A920" w14:textId="77777777" w:rsidR="00E33429" w:rsidRPr="00503156" w:rsidRDefault="00E33429" w:rsidP="00E33429">
      <w:pPr>
        <w:keepNext/>
        <w:tabs>
          <w:tab w:val="clear" w:pos="794"/>
          <w:tab w:val="clear" w:pos="1191"/>
          <w:tab w:val="clear" w:pos="1588"/>
          <w:tab w:val="clear" w:pos="1985"/>
        </w:tabs>
        <w:overflowPunct/>
        <w:autoSpaceDE/>
        <w:autoSpaceDN/>
        <w:adjustRightInd/>
        <w:ind w:firstLineChars="200" w:firstLine="480"/>
        <w:textAlignment w:val="auto"/>
        <w:rPr>
          <w:rFonts w:cs="Calibri"/>
          <w:szCs w:val="24"/>
          <w:lang w:eastAsia="zh-CN"/>
        </w:rPr>
      </w:pPr>
      <w:bookmarkStart w:id="222" w:name="lt_pId727"/>
      <w:r w:rsidRPr="00503156">
        <w:rPr>
          <w:szCs w:val="24"/>
          <w:lang w:eastAsia="zh-CN"/>
        </w:rPr>
        <w:lastRenderedPageBreak/>
        <w:t>ITU-R</w:t>
      </w:r>
      <w:r w:rsidRPr="00503156">
        <w:rPr>
          <w:szCs w:val="24"/>
          <w:lang w:eastAsia="zh-CN"/>
        </w:rPr>
        <w:t>正与</w:t>
      </w:r>
      <w:r w:rsidRPr="00503156">
        <w:rPr>
          <w:szCs w:val="24"/>
          <w:lang w:eastAsia="zh-CN"/>
        </w:rPr>
        <w:t>ITU-D</w:t>
      </w:r>
      <w:r w:rsidRPr="00503156">
        <w:rPr>
          <w:szCs w:val="24"/>
          <w:lang w:eastAsia="zh-CN"/>
        </w:rPr>
        <w:t>一起积极参与</w:t>
      </w:r>
      <w:r w:rsidRPr="00503156">
        <w:rPr>
          <w:rFonts w:hint="eastAsia"/>
          <w:szCs w:val="24"/>
          <w:lang w:eastAsia="zh-CN"/>
        </w:rPr>
        <w:t>数字非洲政策与监管举措</w:t>
      </w:r>
      <w:r w:rsidRPr="00503156">
        <w:rPr>
          <w:szCs w:val="24"/>
          <w:lang w:eastAsia="zh-CN"/>
        </w:rPr>
        <w:t>（</w:t>
      </w:r>
      <w:hyperlink r:id="rId142" w:history="1">
        <w:r w:rsidRPr="00503156">
          <w:rPr>
            <w:rFonts w:cs="Calibri"/>
            <w:color w:val="0000FF"/>
            <w:szCs w:val="24"/>
            <w:u w:val="single"/>
            <w:lang w:eastAsia="zh-CN"/>
          </w:rPr>
          <w:t>PRIDA</w:t>
        </w:r>
      </w:hyperlink>
      <w:r w:rsidRPr="00503156">
        <w:rPr>
          <w:rFonts w:hint="eastAsia"/>
          <w:szCs w:val="24"/>
          <w:lang w:eastAsia="zh-CN"/>
        </w:rPr>
        <w:t>）项目</w:t>
      </w:r>
      <w:r>
        <w:rPr>
          <w:rFonts w:hint="eastAsia"/>
          <w:szCs w:val="24"/>
          <w:lang w:eastAsia="zh-CN"/>
        </w:rPr>
        <w:t>“</w:t>
      </w:r>
      <w:r w:rsidRPr="00503156">
        <w:rPr>
          <w:bCs/>
          <w:szCs w:val="24"/>
          <w:lang w:eastAsia="zh-CN"/>
        </w:rPr>
        <w:t>通过改善和协调频谱利用和管理提高无线宽带普及率</w:t>
      </w:r>
      <w:r>
        <w:rPr>
          <w:rFonts w:hint="eastAsia"/>
          <w:bCs/>
          <w:szCs w:val="24"/>
          <w:lang w:eastAsia="zh-CN"/>
        </w:rPr>
        <w:t>”</w:t>
      </w:r>
      <w:r w:rsidRPr="00503156">
        <w:rPr>
          <w:szCs w:val="24"/>
          <w:lang w:eastAsia="zh-CN"/>
        </w:rPr>
        <w:t>的行动。</w:t>
      </w:r>
      <w:bookmarkEnd w:id="222"/>
      <w:r w:rsidRPr="00503156">
        <w:rPr>
          <w:rFonts w:cs="Calibri" w:hint="eastAsia"/>
          <w:szCs w:val="24"/>
          <w:lang w:eastAsia="zh-CN"/>
        </w:rPr>
        <w:t>2021</w:t>
      </w:r>
      <w:r w:rsidRPr="00503156">
        <w:rPr>
          <w:rFonts w:cs="SimSun" w:hint="eastAsia"/>
          <w:szCs w:val="24"/>
          <w:lang w:eastAsia="zh-CN"/>
        </w:rPr>
        <w:t>年</w:t>
      </w:r>
      <w:r w:rsidRPr="00503156">
        <w:rPr>
          <w:rFonts w:cs="Calibri" w:hint="eastAsia"/>
          <w:szCs w:val="24"/>
          <w:lang w:eastAsia="zh-CN"/>
        </w:rPr>
        <w:t>3</w:t>
      </w:r>
      <w:r w:rsidRPr="00503156">
        <w:rPr>
          <w:rFonts w:cs="SimSun" w:hint="eastAsia"/>
          <w:szCs w:val="24"/>
          <w:lang w:eastAsia="zh-CN"/>
        </w:rPr>
        <w:t>月，无线电通信局参加了验证</w:t>
      </w:r>
      <w:r w:rsidRPr="00503156">
        <w:rPr>
          <w:rFonts w:cs="Calibri"/>
          <w:szCs w:val="24"/>
          <w:lang w:eastAsia="zh-CN"/>
        </w:rPr>
        <w:t>PRIDA</w:t>
      </w:r>
      <w:r w:rsidRPr="00503156">
        <w:rPr>
          <w:rFonts w:cs="SimSun" w:hint="eastAsia"/>
          <w:szCs w:val="24"/>
          <w:lang w:eastAsia="zh-CN"/>
        </w:rPr>
        <w:t>技术报告和导则的在线会议，并参加了三次能力建设研讨会：</w:t>
      </w:r>
    </w:p>
    <w:p w14:paraId="249504EC" w14:textId="77777777" w:rsidR="00E33429" w:rsidRPr="00CE41B0" w:rsidRDefault="00E33429" w:rsidP="00E33429">
      <w:pPr>
        <w:pStyle w:val="enumlev1"/>
        <w:rPr>
          <w:szCs w:val="24"/>
          <w:lang w:val="en-US" w:eastAsia="zh-TW"/>
        </w:rPr>
      </w:pPr>
      <w:r w:rsidRPr="00CE41B0">
        <w:rPr>
          <w:szCs w:val="24"/>
          <w:lang w:val="en-US" w:eastAsia="zh-TW"/>
        </w:rPr>
        <w:t>•</w:t>
      </w:r>
      <w:r w:rsidRPr="00CE41B0">
        <w:rPr>
          <w:szCs w:val="24"/>
          <w:lang w:val="en-US" w:eastAsia="zh-TW"/>
        </w:rPr>
        <w:tab/>
      </w:r>
      <w:r w:rsidRPr="00CE41B0">
        <w:rPr>
          <w:rFonts w:hint="eastAsia"/>
          <w:szCs w:val="24"/>
          <w:lang w:val="en-US" w:eastAsia="zh-TW"/>
        </w:rPr>
        <w:t>现代频谱管理及相关软件（</w:t>
      </w:r>
      <w:r w:rsidRPr="00CE41B0">
        <w:rPr>
          <w:rFonts w:hint="eastAsia"/>
          <w:szCs w:val="24"/>
          <w:lang w:val="en-US" w:eastAsia="zh-TW"/>
        </w:rPr>
        <w:t>SMS4DC</w:t>
      </w:r>
      <w:r w:rsidRPr="00CE41B0">
        <w:rPr>
          <w:rFonts w:hint="eastAsia"/>
          <w:szCs w:val="24"/>
          <w:lang w:val="en-US" w:eastAsia="zh-TW"/>
        </w:rPr>
        <w:t>）</w:t>
      </w:r>
      <w:r w:rsidRPr="00CE41B0">
        <w:rPr>
          <w:rFonts w:hint="eastAsia"/>
          <w:szCs w:val="24"/>
          <w:lang w:val="en-US" w:eastAsia="zh-CN"/>
        </w:rPr>
        <w:t>的</w:t>
      </w:r>
      <w:r w:rsidRPr="00CE41B0">
        <w:rPr>
          <w:rFonts w:hint="eastAsia"/>
          <w:szCs w:val="24"/>
          <w:lang w:val="en-US" w:eastAsia="zh-TW"/>
        </w:rPr>
        <w:t>英文版，</w:t>
      </w:r>
      <w:r w:rsidRPr="00CE41B0">
        <w:rPr>
          <w:rFonts w:hint="eastAsia"/>
          <w:szCs w:val="24"/>
          <w:lang w:val="en-US" w:eastAsia="zh-TW"/>
        </w:rPr>
        <w:t>2020</w:t>
      </w:r>
      <w:r w:rsidRPr="00CE41B0">
        <w:rPr>
          <w:rFonts w:hint="eastAsia"/>
          <w:szCs w:val="24"/>
          <w:lang w:val="en-US" w:eastAsia="zh-TW"/>
        </w:rPr>
        <w:t>年</w:t>
      </w:r>
      <w:r w:rsidRPr="00CE41B0">
        <w:rPr>
          <w:rFonts w:hint="eastAsia"/>
          <w:szCs w:val="24"/>
          <w:lang w:val="en-US" w:eastAsia="zh-TW"/>
        </w:rPr>
        <w:t>3</w:t>
      </w:r>
      <w:r w:rsidRPr="00CE41B0">
        <w:rPr>
          <w:rFonts w:hint="eastAsia"/>
          <w:szCs w:val="24"/>
          <w:lang w:val="en-US" w:eastAsia="zh-TW"/>
        </w:rPr>
        <w:t>月（坦桑尼亚桑给巴尔）</w:t>
      </w:r>
      <w:r w:rsidRPr="00CE41B0">
        <w:rPr>
          <w:rFonts w:hint="eastAsia"/>
          <w:szCs w:val="24"/>
          <w:lang w:val="en-US" w:eastAsia="zh-CN"/>
        </w:rPr>
        <w:t>和</w:t>
      </w:r>
      <w:r w:rsidRPr="00CE41B0">
        <w:rPr>
          <w:rFonts w:hint="eastAsia"/>
          <w:szCs w:val="24"/>
          <w:lang w:val="en-US" w:eastAsia="zh-TW"/>
        </w:rPr>
        <w:t>法文版（在线），</w:t>
      </w:r>
      <w:r w:rsidRPr="00CE41B0">
        <w:rPr>
          <w:rFonts w:hint="eastAsia"/>
          <w:szCs w:val="24"/>
          <w:lang w:val="en-US" w:eastAsia="zh-TW"/>
        </w:rPr>
        <w:t>2020</w:t>
      </w:r>
      <w:r w:rsidRPr="00CE41B0">
        <w:rPr>
          <w:rFonts w:hint="eastAsia"/>
          <w:szCs w:val="24"/>
          <w:lang w:val="en-US" w:eastAsia="zh-TW"/>
        </w:rPr>
        <w:t>年</w:t>
      </w:r>
      <w:r w:rsidRPr="00CE41B0">
        <w:rPr>
          <w:rFonts w:hint="eastAsia"/>
          <w:szCs w:val="24"/>
          <w:lang w:val="en-US" w:eastAsia="zh-TW"/>
        </w:rPr>
        <w:t>5</w:t>
      </w:r>
      <w:r w:rsidRPr="00CE41B0">
        <w:rPr>
          <w:rFonts w:hint="eastAsia"/>
          <w:szCs w:val="24"/>
          <w:lang w:val="en-US" w:eastAsia="zh-TW"/>
        </w:rPr>
        <w:t>月；</w:t>
      </w:r>
    </w:p>
    <w:p w14:paraId="03EA927A" w14:textId="77777777" w:rsidR="00E33429" w:rsidRPr="00CE41B0" w:rsidRDefault="00E33429" w:rsidP="00E33429">
      <w:pPr>
        <w:pStyle w:val="enumlev1"/>
        <w:rPr>
          <w:szCs w:val="24"/>
          <w:lang w:val="en-US" w:eastAsia="zh-TW"/>
        </w:rPr>
      </w:pPr>
      <w:r w:rsidRPr="00CE41B0">
        <w:rPr>
          <w:szCs w:val="24"/>
          <w:lang w:val="en-US" w:eastAsia="zh-TW"/>
        </w:rPr>
        <w:t>•</w:t>
      </w:r>
      <w:r w:rsidRPr="00CE41B0">
        <w:rPr>
          <w:szCs w:val="24"/>
          <w:lang w:val="en-US" w:eastAsia="zh-TW"/>
        </w:rPr>
        <w:tab/>
      </w:r>
      <w:r w:rsidRPr="00CE41B0">
        <w:rPr>
          <w:rFonts w:hint="eastAsia"/>
          <w:szCs w:val="24"/>
          <w:lang w:val="en-US" w:eastAsia="zh-TW"/>
        </w:rPr>
        <w:t>物联网</w:t>
      </w:r>
      <w:r w:rsidRPr="00CE41B0">
        <w:rPr>
          <w:szCs w:val="24"/>
          <w:lang w:val="en-US" w:eastAsia="zh-TW"/>
        </w:rPr>
        <w:t>（</w:t>
      </w:r>
      <w:r w:rsidRPr="00CE41B0">
        <w:rPr>
          <w:szCs w:val="24"/>
          <w:lang w:val="en-US" w:eastAsia="zh-TW"/>
        </w:rPr>
        <w:t>IoT</w:t>
      </w:r>
      <w:r w:rsidRPr="00CE41B0">
        <w:rPr>
          <w:szCs w:val="24"/>
          <w:lang w:val="en-US" w:eastAsia="zh-TW"/>
        </w:rPr>
        <w:t>）</w:t>
      </w:r>
      <w:r w:rsidRPr="00CE41B0">
        <w:rPr>
          <w:rFonts w:hint="eastAsia"/>
          <w:szCs w:val="24"/>
          <w:lang w:val="en-US" w:eastAsia="zh-TW"/>
        </w:rPr>
        <w:t>和数字</w:t>
      </w:r>
      <w:r w:rsidRPr="00CE41B0">
        <w:rPr>
          <w:rFonts w:hint="eastAsia"/>
          <w:szCs w:val="24"/>
          <w:lang w:val="en-US" w:eastAsia="zh-CN"/>
        </w:rPr>
        <w:t>业</w:t>
      </w:r>
      <w:r w:rsidRPr="00CE41B0">
        <w:rPr>
          <w:rFonts w:hint="eastAsia"/>
          <w:szCs w:val="24"/>
          <w:lang w:val="en-US" w:eastAsia="zh-TW"/>
        </w:rPr>
        <w:t>务（在线），</w:t>
      </w:r>
      <w:r w:rsidRPr="00CE41B0">
        <w:rPr>
          <w:rFonts w:hint="eastAsia"/>
          <w:szCs w:val="24"/>
          <w:lang w:val="en-US" w:eastAsia="zh-TW"/>
        </w:rPr>
        <w:t>2020</w:t>
      </w:r>
      <w:r w:rsidRPr="00CE41B0">
        <w:rPr>
          <w:rFonts w:hint="eastAsia"/>
          <w:szCs w:val="24"/>
          <w:lang w:val="en-US" w:eastAsia="zh-TW"/>
        </w:rPr>
        <w:t>年</w:t>
      </w:r>
      <w:r w:rsidRPr="00CE41B0">
        <w:rPr>
          <w:rFonts w:hint="eastAsia"/>
          <w:szCs w:val="24"/>
          <w:lang w:val="en-US" w:eastAsia="zh-TW"/>
        </w:rPr>
        <w:t>8</w:t>
      </w:r>
      <w:r w:rsidRPr="00CE41B0">
        <w:rPr>
          <w:rFonts w:hint="eastAsia"/>
          <w:szCs w:val="24"/>
          <w:lang w:val="en-US" w:eastAsia="zh-TW"/>
        </w:rPr>
        <w:t>月（法</w:t>
      </w:r>
      <w:r w:rsidRPr="00CE41B0">
        <w:rPr>
          <w:rFonts w:hint="eastAsia"/>
          <w:szCs w:val="24"/>
          <w:lang w:val="en-US" w:eastAsia="zh-CN"/>
        </w:rPr>
        <w:t>文</w:t>
      </w:r>
      <w:r w:rsidRPr="00CE41B0">
        <w:rPr>
          <w:rFonts w:hint="eastAsia"/>
          <w:szCs w:val="24"/>
          <w:lang w:val="en-US" w:eastAsia="zh-TW"/>
        </w:rPr>
        <w:t>）和</w:t>
      </w:r>
      <w:r w:rsidRPr="00CE41B0">
        <w:rPr>
          <w:rFonts w:hint="eastAsia"/>
          <w:szCs w:val="24"/>
          <w:lang w:val="en-US" w:eastAsia="zh-TW"/>
        </w:rPr>
        <w:t>9</w:t>
      </w:r>
      <w:r w:rsidRPr="00CE41B0">
        <w:rPr>
          <w:rFonts w:hint="eastAsia"/>
          <w:szCs w:val="24"/>
          <w:lang w:val="en-US" w:eastAsia="zh-TW"/>
        </w:rPr>
        <w:t>月（英</w:t>
      </w:r>
      <w:r w:rsidRPr="00CE41B0">
        <w:rPr>
          <w:rFonts w:hint="eastAsia"/>
          <w:szCs w:val="24"/>
          <w:lang w:val="en-US" w:eastAsia="zh-CN"/>
        </w:rPr>
        <w:t>文</w:t>
      </w:r>
      <w:r w:rsidRPr="00CE41B0">
        <w:rPr>
          <w:rFonts w:hint="eastAsia"/>
          <w:szCs w:val="24"/>
          <w:lang w:val="en-US" w:eastAsia="zh-TW"/>
        </w:rPr>
        <w:t>）；</w:t>
      </w:r>
    </w:p>
    <w:p w14:paraId="59020366" w14:textId="77777777" w:rsidR="00E33429" w:rsidRPr="00CE41B0" w:rsidRDefault="00E33429" w:rsidP="00E33429">
      <w:pPr>
        <w:pStyle w:val="enumlev1"/>
        <w:rPr>
          <w:szCs w:val="24"/>
          <w:lang w:val="en-US" w:eastAsia="zh-TW"/>
        </w:rPr>
      </w:pPr>
      <w:r w:rsidRPr="00CE41B0">
        <w:rPr>
          <w:szCs w:val="24"/>
          <w:lang w:val="en-US" w:eastAsia="zh-TW"/>
        </w:rPr>
        <w:t>•</w:t>
      </w:r>
      <w:r w:rsidRPr="00CE41B0">
        <w:rPr>
          <w:szCs w:val="24"/>
          <w:lang w:val="en-US" w:eastAsia="zh-TW"/>
        </w:rPr>
        <w:tab/>
      </w:r>
      <w:r w:rsidRPr="00CE41B0">
        <w:rPr>
          <w:rFonts w:hint="eastAsia"/>
          <w:szCs w:val="24"/>
          <w:lang w:val="en-US" w:eastAsia="zh-TW"/>
        </w:rPr>
        <w:t>编制国家频率</w:t>
      </w:r>
      <w:r w:rsidRPr="00CE41B0">
        <w:rPr>
          <w:rFonts w:hint="eastAsia"/>
          <w:szCs w:val="24"/>
          <w:lang w:val="en-US" w:eastAsia="zh-CN"/>
        </w:rPr>
        <w:t>划分</w:t>
      </w:r>
      <w:r w:rsidRPr="00CE41B0">
        <w:rPr>
          <w:rFonts w:hint="eastAsia"/>
          <w:szCs w:val="24"/>
          <w:lang w:val="en-US" w:eastAsia="zh-TW"/>
        </w:rPr>
        <w:t>表（</w:t>
      </w:r>
      <w:r w:rsidRPr="00CE41B0">
        <w:rPr>
          <w:rFonts w:hint="eastAsia"/>
          <w:szCs w:val="24"/>
          <w:lang w:val="en-US" w:eastAsia="zh-TW"/>
        </w:rPr>
        <w:t>NTFA</w:t>
      </w:r>
      <w:r w:rsidRPr="00CE41B0">
        <w:rPr>
          <w:rFonts w:hint="eastAsia"/>
          <w:szCs w:val="24"/>
          <w:lang w:val="en-US" w:eastAsia="zh-TW"/>
        </w:rPr>
        <w:t>）（在线），</w:t>
      </w:r>
      <w:r w:rsidRPr="00CE41B0">
        <w:rPr>
          <w:rFonts w:hint="eastAsia"/>
          <w:szCs w:val="24"/>
          <w:lang w:val="en-US" w:eastAsia="zh-TW"/>
        </w:rPr>
        <w:t>2021</w:t>
      </w:r>
      <w:r w:rsidRPr="00CE41B0">
        <w:rPr>
          <w:rFonts w:hint="eastAsia"/>
          <w:szCs w:val="24"/>
          <w:lang w:val="en-US" w:eastAsia="zh-TW"/>
        </w:rPr>
        <w:t>年</w:t>
      </w:r>
      <w:r w:rsidRPr="00CE41B0">
        <w:rPr>
          <w:rFonts w:hint="eastAsia"/>
          <w:szCs w:val="24"/>
          <w:lang w:val="en-US" w:eastAsia="zh-TW"/>
        </w:rPr>
        <w:t>5</w:t>
      </w:r>
      <w:r w:rsidRPr="00CE41B0">
        <w:rPr>
          <w:rFonts w:hint="eastAsia"/>
          <w:szCs w:val="24"/>
          <w:lang w:val="en-US" w:eastAsia="zh-TW"/>
        </w:rPr>
        <w:t>月，随后于</w:t>
      </w:r>
      <w:r w:rsidRPr="00CE41B0">
        <w:rPr>
          <w:rFonts w:hint="eastAsia"/>
          <w:szCs w:val="24"/>
          <w:lang w:val="en-US" w:eastAsia="zh-TW"/>
        </w:rPr>
        <w:t>2021</w:t>
      </w:r>
      <w:r w:rsidRPr="00CE41B0">
        <w:rPr>
          <w:rFonts w:hint="eastAsia"/>
          <w:szCs w:val="24"/>
          <w:lang w:val="en-US" w:eastAsia="zh-TW"/>
        </w:rPr>
        <w:t>年</w:t>
      </w:r>
      <w:r w:rsidRPr="00CE41B0">
        <w:rPr>
          <w:rFonts w:hint="eastAsia"/>
          <w:szCs w:val="24"/>
          <w:lang w:val="en-US" w:eastAsia="zh-TW"/>
        </w:rPr>
        <w:t>6</w:t>
      </w:r>
      <w:r w:rsidRPr="00CE41B0">
        <w:rPr>
          <w:rFonts w:hint="eastAsia"/>
          <w:szCs w:val="24"/>
          <w:lang w:val="en-US" w:eastAsia="zh-TW"/>
        </w:rPr>
        <w:t>月举行会议，协助各国</w:t>
      </w:r>
      <w:r w:rsidRPr="00CE41B0">
        <w:rPr>
          <w:rFonts w:hint="eastAsia"/>
          <w:szCs w:val="24"/>
          <w:lang w:val="en-US" w:eastAsia="zh-CN"/>
        </w:rPr>
        <w:t>编制</w:t>
      </w:r>
      <w:r w:rsidRPr="00CE41B0">
        <w:rPr>
          <w:rFonts w:hint="eastAsia"/>
          <w:szCs w:val="24"/>
          <w:lang w:val="en-US" w:eastAsia="zh-TW"/>
        </w:rPr>
        <w:t>NTFA</w:t>
      </w:r>
      <w:hyperlink r:id="rId143" w:history="1">
        <w:r w:rsidRPr="00CE41B0">
          <w:rPr>
            <w:rFonts w:cs="SimSun" w:hint="eastAsia"/>
            <w:color w:val="0000FF"/>
            <w:szCs w:val="24"/>
            <w:u w:val="single"/>
            <w:lang w:eastAsia="zh-TW"/>
          </w:rPr>
          <w:t>（频谱协调）</w:t>
        </w:r>
      </w:hyperlink>
      <w:r w:rsidRPr="00CE41B0">
        <w:rPr>
          <w:rFonts w:hint="eastAsia"/>
          <w:szCs w:val="24"/>
          <w:lang w:val="en-US" w:eastAsia="zh-TW"/>
        </w:rPr>
        <w:t>。</w:t>
      </w:r>
    </w:p>
    <w:p w14:paraId="3D4938EC" w14:textId="77777777" w:rsidR="00E33429" w:rsidRPr="00CE41B0" w:rsidRDefault="00E33429" w:rsidP="00E33429">
      <w:pPr>
        <w:ind w:firstLineChars="200" w:firstLine="480"/>
        <w:rPr>
          <w:rFonts w:cs="Calibri"/>
          <w:lang w:eastAsia="zh-CN"/>
        </w:rPr>
      </w:pPr>
      <w:r w:rsidRPr="00CE41B0">
        <w:rPr>
          <w:rFonts w:cs="SimSun" w:hint="eastAsia"/>
          <w:lang w:eastAsia="zh-CN"/>
        </w:rPr>
        <w:t>组织了五场</w:t>
      </w:r>
      <w:r w:rsidRPr="00CE41B0">
        <w:rPr>
          <w:lang w:eastAsia="zh-CN"/>
        </w:rPr>
        <w:t>国际电联</w:t>
      </w:r>
      <w:r w:rsidRPr="00CE41B0">
        <w:rPr>
          <w:rFonts w:hint="eastAsia"/>
          <w:lang w:eastAsia="zh-CN"/>
        </w:rPr>
        <w:t>/</w:t>
      </w:r>
      <w:r w:rsidRPr="00CE41B0">
        <w:rPr>
          <w:lang w:eastAsia="zh-CN"/>
        </w:rPr>
        <w:t>ITSO</w:t>
      </w:r>
      <w:r w:rsidRPr="00CE41B0">
        <w:rPr>
          <w:lang w:eastAsia="zh-CN"/>
        </w:rPr>
        <w:t>卫星通信能力建设</w:t>
      </w:r>
      <w:r w:rsidRPr="00CE41B0">
        <w:rPr>
          <w:rFonts w:hint="eastAsia"/>
          <w:lang w:eastAsia="zh-CN"/>
        </w:rPr>
        <w:t>区域研讨会：</w:t>
      </w:r>
      <w:r w:rsidRPr="00CE41B0">
        <w:rPr>
          <w:lang w:eastAsia="zh-CN"/>
        </w:rPr>
        <w:t>白俄罗斯明斯克（独联体</w:t>
      </w:r>
      <w:r w:rsidRPr="00CE41B0">
        <w:rPr>
          <w:rFonts w:hint="eastAsia"/>
          <w:lang w:eastAsia="zh-CN"/>
        </w:rPr>
        <w:t>国家区域</w:t>
      </w:r>
      <w:r w:rsidRPr="00CE41B0">
        <w:rPr>
          <w:lang w:eastAsia="zh-CN"/>
        </w:rPr>
        <w:t>，</w:t>
      </w:r>
      <w:r w:rsidRPr="00CE41B0">
        <w:rPr>
          <w:lang w:eastAsia="zh-CN"/>
        </w:rPr>
        <w:t>2019</w:t>
      </w:r>
      <w:r w:rsidRPr="00CE41B0">
        <w:rPr>
          <w:lang w:eastAsia="zh-CN"/>
        </w:rPr>
        <w:t>年</w:t>
      </w:r>
      <w:r w:rsidRPr="00CE41B0">
        <w:rPr>
          <w:lang w:eastAsia="zh-CN"/>
        </w:rPr>
        <w:t>4</w:t>
      </w:r>
      <w:r w:rsidRPr="00CE41B0">
        <w:rPr>
          <w:lang w:eastAsia="zh-CN"/>
        </w:rPr>
        <w:t>月）、巴拉圭亚松森（美洲</w:t>
      </w:r>
      <w:r w:rsidRPr="00CE41B0">
        <w:rPr>
          <w:rFonts w:hint="eastAsia"/>
          <w:lang w:eastAsia="zh-CN"/>
        </w:rPr>
        <w:t>区域</w:t>
      </w:r>
      <w:r w:rsidRPr="00CE41B0">
        <w:rPr>
          <w:lang w:eastAsia="zh-CN"/>
        </w:rPr>
        <w:t>，</w:t>
      </w:r>
      <w:r w:rsidRPr="00CE41B0">
        <w:rPr>
          <w:lang w:eastAsia="zh-CN"/>
        </w:rPr>
        <w:t>2019</w:t>
      </w:r>
      <w:r w:rsidRPr="00CE41B0">
        <w:rPr>
          <w:lang w:eastAsia="zh-CN"/>
        </w:rPr>
        <w:t>年</w:t>
      </w:r>
      <w:r w:rsidRPr="00CE41B0">
        <w:rPr>
          <w:lang w:eastAsia="zh-CN"/>
        </w:rPr>
        <w:t>4</w:t>
      </w:r>
      <w:r w:rsidRPr="00CE41B0">
        <w:rPr>
          <w:lang w:eastAsia="zh-CN"/>
        </w:rPr>
        <w:t>月）、莫桑比克马普托（非洲</w:t>
      </w:r>
      <w:r w:rsidRPr="00CE41B0">
        <w:rPr>
          <w:rFonts w:hint="eastAsia"/>
          <w:lang w:eastAsia="zh-CN"/>
        </w:rPr>
        <w:t>区域</w:t>
      </w:r>
      <w:r w:rsidRPr="00CE41B0">
        <w:rPr>
          <w:lang w:eastAsia="zh-CN"/>
        </w:rPr>
        <w:t>，</w:t>
      </w:r>
      <w:r w:rsidRPr="00CE41B0">
        <w:rPr>
          <w:lang w:eastAsia="zh-CN"/>
        </w:rPr>
        <w:t>2019</w:t>
      </w:r>
      <w:r w:rsidRPr="00CE41B0">
        <w:rPr>
          <w:lang w:eastAsia="zh-CN"/>
        </w:rPr>
        <w:t>年</w:t>
      </w:r>
      <w:r w:rsidRPr="00CE41B0">
        <w:rPr>
          <w:lang w:eastAsia="zh-CN"/>
        </w:rPr>
        <w:t>6</w:t>
      </w:r>
      <w:r w:rsidRPr="00CE41B0">
        <w:rPr>
          <w:lang w:eastAsia="zh-CN"/>
        </w:rPr>
        <w:t>月，</w:t>
      </w:r>
      <w:r w:rsidRPr="00CE41B0">
        <w:rPr>
          <w:rFonts w:hint="eastAsia"/>
          <w:lang w:eastAsia="zh-CN"/>
        </w:rPr>
        <w:t>英文</w:t>
      </w:r>
      <w:r w:rsidRPr="00CE41B0">
        <w:rPr>
          <w:lang w:eastAsia="zh-CN"/>
        </w:rPr>
        <w:t>）、科特迪瓦阿比让（非洲</w:t>
      </w:r>
      <w:r w:rsidRPr="00CE41B0">
        <w:rPr>
          <w:rFonts w:hint="eastAsia"/>
          <w:lang w:eastAsia="zh-CN"/>
        </w:rPr>
        <w:t>区域</w:t>
      </w:r>
      <w:r w:rsidRPr="00CE41B0">
        <w:rPr>
          <w:lang w:eastAsia="zh-CN"/>
        </w:rPr>
        <w:t>，</w:t>
      </w:r>
      <w:r w:rsidRPr="00CE41B0">
        <w:rPr>
          <w:lang w:eastAsia="zh-CN"/>
        </w:rPr>
        <w:t>2019</w:t>
      </w:r>
      <w:r w:rsidRPr="00CE41B0">
        <w:rPr>
          <w:lang w:eastAsia="zh-CN"/>
        </w:rPr>
        <w:t>年</w:t>
      </w:r>
      <w:r w:rsidRPr="00CE41B0">
        <w:rPr>
          <w:lang w:eastAsia="zh-CN"/>
        </w:rPr>
        <w:t>7</w:t>
      </w:r>
      <w:r w:rsidRPr="00CE41B0">
        <w:rPr>
          <w:lang w:eastAsia="zh-CN"/>
        </w:rPr>
        <w:t>月，</w:t>
      </w:r>
      <w:r w:rsidRPr="00CE41B0">
        <w:rPr>
          <w:rFonts w:hint="eastAsia"/>
          <w:lang w:eastAsia="zh-CN"/>
        </w:rPr>
        <w:t>法文</w:t>
      </w:r>
      <w:r w:rsidRPr="00CE41B0">
        <w:rPr>
          <w:lang w:eastAsia="zh-CN"/>
        </w:rPr>
        <w:t>）和阿尔及利亚阿尔杰（阿拉伯国家，</w:t>
      </w:r>
      <w:r w:rsidRPr="00CE41B0">
        <w:rPr>
          <w:rFonts w:hint="eastAsia"/>
          <w:lang w:eastAsia="zh-CN"/>
        </w:rPr>
        <w:t>2</w:t>
      </w:r>
      <w:r w:rsidRPr="00CE41B0">
        <w:rPr>
          <w:lang w:eastAsia="zh-CN"/>
        </w:rPr>
        <w:t>019</w:t>
      </w:r>
      <w:r w:rsidRPr="00CE41B0">
        <w:rPr>
          <w:rFonts w:hint="eastAsia"/>
          <w:lang w:eastAsia="zh-CN"/>
        </w:rPr>
        <w:t>年</w:t>
      </w:r>
      <w:r w:rsidRPr="00CE41B0">
        <w:rPr>
          <w:rFonts w:hint="eastAsia"/>
          <w:lang w:eastAsia="zh-CN"/>
        </w:rPr>
        <w:t>1</w:t>
      </w:r>
      <w:r w:rsidRPr="00CE41B0">
        <w:rPr>
          <w:lang w:eastAsia="zh-CN"/>
        </w:rPr>
        <w:t>0</w:t>
      </w:r>
      <w:r w:rsidRPr="00CE41B0">
        <w:rPr>
          <w:rFonts w:hint="eastAsia"/>
          <w:lang w:eastAsia="zh-CN"/>
        </w:rPr>
        <w:t>月</w:t>
      </w:r>
      <w:r w:rsidRPr="00CE41B0">
        <w:rPr>
          <w:lang w:eastAsia="zh-CN"/>
        </w:rPr>
        <w:t>）</w:t>
      </w:r>
      <w:r w:rsidRPr="00CE41B0">
        <w:rPr>
          <w:rFonts w:hint="eastAsia"/>
          <w:lang w:eastAsia="zh-CN"/>
        </w:rPr>
        <w:t>。</w:t>
      </w:r>
    </w:p>
    <w:p w14:paraId="3D19798C" w14:textId="77777777" w:rsidR="00E33429" w:rsidRPr="00CE41B0" w:rsidRDefault="00E33429" w:rsidP="00E33429">
      <w:pPr>
        <w:ind w:firstLineChars="200" w:firstLine="480"/>
        <w:rPr>
          <w:rFonts w:cs="Calibri"/>
          <w:lang w:eastAsia="zh-CN"/>
        </w:rPr>
      </w:pPr>
      <w:r w:rsidRPr="00CE41B0">
        <w:rPr>
          <w:rFonts w:cs="Calibri" w:hint="eastAsia"/>
          <w:lang w:eastAsia="zh-CN"/>
        </w:rPr>
        <w:t>2018</w:t>
      </w:r>
      <w:r w:rsidRPr="00CE41B0">
        <w:rPr>
          <w:rFonts w:cs="SimSun" w:hint="eastAsia"/>
          <w:lang w:eastAsia="zh-CN"/>
        </w:rPr>
        <w:t>年和</w:t>
      </w:r>
      <w:r w:rsidRPr="00CE41B0">
        <w:rPr>
          <w:rFonts w:cs="Calibri" w:hint="eastAsia"/>
          <w:lang w:eastAsia="zh-CN"/>
        </w:rPr>
        <w:t>2019</w:t>
      </w:r>
      <w:r w:rsidRPr="00CE41B0">
        <w:rPr>
          <w:rFonts w:cs="SimSun" w:hint="eastAsia"/>
          <w:lang w:eastAsia="zh-CN"/>
        </w:rPr>
        <w:t>年，为中美洲和加勒比区域举行了</w:t>
      </w:r>
      <w:r w:rsidR="006F691B">
        <w:fldChar w:fldCharType="begin"/>
      </w:r>
      <w:r w:rsidR="006F691B">
        <w:instrText xml:space="preserve"> HYPERLINK "https://www.itu.int/en/ITU-R/2017-RegFreqCoord/Pages/3rdMeeting.aspx" </w:instrText>
      </w:r>
      <w:r w:rsidR="006F691B">
        <w:fldChar w:fldCharType="separate"/>
      </w:r>
      <w:r w:rsidRPr="00CE41B0">
        <w:rPr>
          <w:rFonts w:cs="SimSun" w:hint="eastAsia"/>
          <w:color w:val="0000FF"/>
          <w:u w:val="single"/>
          <w:lang w:eastAsia="zh-CN"/>
        </w:rPr>
        <w:t>第三次</w:t>
      </w:r>
      <w:r w:rsidR="006F691B">
        <w:rPr>
          <w:rFonts w:cs="SimSun"/>
          <w:color w:val="0000FF"/>
          <w:u w:val="single"/>
          <w:lang w:eastAsia="zh-CN"/>
        </w:rPr>
        <w:fldChar w:fldCharType="end"/>
      </w:r>
      <w:r w:rsidRPr="00CE41B0">
        <w:rPr>
          <w:rFonts w:cs="SimSun" w:hint="eastAsia"/>
          <w:lang w:eastAsia="zh-CN"/>
        </w:rPr>
        <w:t>和</w:t>
      </w:r>
      <w:hyperlink r:id="rId144" w:history="1">
        <w:r w:rsidRPr="00CE41B0">
          <w:rPr>
            <w:rFonts w:cs="SimSun" w:hint="eastAsia"/>
            <w:color w:val="0000FF"/>
            <w:u w:val="single"/>
            <w:lang w:eastAsia="zh-CN"/>
          </w:rPr>
          <w:t>第四次</w:t>
        </w:r>
      </w:hyperlink>
      <w:r w:rsidRPr="00CE41B0">
        <w:rPr>
          <w:rFonts w:cs="SimSun" w:hint="eastAsia"/>
          <w:lang w:eastAsia="zh-CN"/>
        </w:rPr>
        <w:t>国际电联区域频率协调会议，讨论甚高频（</w:t>
      </w:r>
      <w:r w:rsidRPr="00CE41B0">
        <w:rPr>
          <w:rFonts w:cs="SimSun" w:hint="eastAsia"/>
          <w:lang w:eastAsia="zh-CN"/>
        </w:rPr>
        <w:t>V</w:t>
      </w:r>
      <w:r w:rsidRPr="00CE41B0">
        <w:rPr>
          <w:rFonts w:cs="SimSun"/>
          <w:lang w:eastAsia="zh-CN"/>
        </w:rPr>
        <w:t>HF</w:t>
      </w:r>
      <w:r w:rsidRPr="00CE41B0">
        <w:rPr>
          <w:rFonts w:cs="SimSun"/>
          <w:lang w:eastAsia="zh-CN"/>
        </w:rPr>
        <w:t>）</w:t>
      </w:r>
      <w:r w:rsidRPr="00CE41B0">
        <w:rPr>
          <w:rFonts w:cs="SimSun" w:hint="eastAsia"/>
          <w:lang w:eastAsia="zh-CN"/>
        </w:rPr>
        <w:t>和超高频（</w:t>
      </w:r>
      <w:r w:rsidRPr="00CE41B0">
        <w:rPr>
          <w:rFonts w:cs="SimSun"/>
          <w:lang w:eastAsia="zh-CN"/>
        </w:rPr>
        <w:t>UHF</w:t>
      </w:r>
      <w:r w:rsidRPr="00CE41B0">
        <w:rPr>
          <w:rFonts w:cs="SimSun"/>
          <w:lang w:eastAsia="zh-CN"/>
        </w:rPr>
        <w:t>）</w:t>
      </w:r>
      <w:r w:rsidRPr="00CE41B0">
        <w:rPr>
          <w:rFonts w:cs="SimSun" w:hint="eastAsia"/>
          <w:lang w:eastAsia="zh-CN"/>
        </w:rPr>
        <w:t>波段的使用。</w:t>
      </w:r>
    </w:p>
    <w:p w14:paraId="1558B219" w14:textId="77777777" w:rsidR="00E33429" w:rsidRPr="00CE41B0" w:rsidRDefault="00E33429" w:rsidP="00E33429">
      <w:pPr>
        <w:ind w:firstLineChars="200" w:firstLine="480"/>
        <w:rPr>
          <w:rFonts w:cs="Calibri"/>
          <w:lang w:eastAsia="zh-CN"/>
        </w:rPr>
      </w:pPr>
      <w:r w:rsidRPr="00CE41B0">
        <w:rPr>
          <w:rFonts w:cs="SimSun" w:hint="eastAsia"/>
          <w:lang w:eastAsia="zh-CN"/>
        </w:rPr>
        <w:t>无线电通信局为修订和更新国际电联学院（</w:t>
      </w:r>
      <w:hyperlink r:id="rId145" w:history="1">
        <w:r w:rsidRPr="00CE41B0">
          <w:rPr>
            <w:rFonts w:cs="Calibri"/>
            <w:color w:val="0000FF"/>
            <w:u w:val="single"/>
            <w:lang w:eastAsia="zh-CN"/>
          </w:rPr>
          <w:t>SMTP</w:t>
        </w:r>
      </w:hyperlink>
      <w:r w:rsidRPr="00CE41B0">
        <w:rPr>
          <w:rFonts w:cs="SimSun" w:hint="eastAsia"/>
          <w:lang w:eastAsia="zh-CN"/>
        </w:rPr>
        <w:t>）的培训材料做出了贡献。</w:t>
      </w:r>
    </w:p>
    <w:p w14:paraId="06B53271" w14:textId="77777777" w:rsidR="00E33429" w:rsidRPr="00CE41B0" w:rsidRDefault="00E33429" w:rsidP="00E33429">
      <w:pPr>
        <w:ind w:firstLineChars="200" w:firstLine="480"/>
        <w:rPr>
          <w:rFonts w:cs="Calibri"/>
          <w:lang w:eastAsia="zh-CN"/>
        </w:rPr>
      </w:pPr>
      <w:bookmarkStart w:id="223" w:name="lt_pId311"/>
      <w:r w:rsidRPr="00CE41B0">
        <w:rPr>
          <w:lang w:eastAsia="zh-TW"/>
        </w:rPr>
        <w:t>除了以前的活动之外，</w:t>
      </w:r>
      <w:r w:rsidRPr="00CE41B0">
        <w:rPr>
          <w:lang w:eastAsia="zh-TW"/>
        </w:rPr>
        <w:t>ITU-R</w:t>
      </w:r>
      <w:r w:rsidRPr="00CE41B0">
        <w:rPr>
          <w:lang w:eastAsia="zh-TW"/>
        </w:rPr>
        <w:t>还向各区域和国际电联</w:t>
      </w:r>
      <w:r w:rsidRPr="00CE41B0">
        <w:rPr>
          <w:rFonts w:hint="eastAsia"/>
          <w:lang w:eastAsia="zh-TW"/>
        </w:rPr>
        <w:t>各主管部门</w:t>
      </w:r>
      <w:r w:rsidRPr="00CE41B0">
        <w:rPr>
          <w:lang w:eastAsia="zh-TW"/>
        </w:rPr>
        <w:t>提供了如下</w:t>
      </w:r>
      <w:bookmarkEnd w:id="223"/>
      <w:r w:rsidRPr="00CE41B0">
        <w:rPr>
          <w:rFonts w:hint="eastAsia"/>
          <w:lang w:eastAsia="zh-CN"/>
        </w:rPr>
        <w:t>帮助</w:t>
      </w:r>
      <w:r w:rsidRPr="00CE41B0">
        <w:rPr>
          <w:rFonts w:hint="eastAsia"/>
          <w:lang w:eastAsia="zh-TW"/>
        </w:rPr>
        <w:t>：</w:t>
      </w:r>
    </w:p>
    <w:p w14:paraId="705CC5DB" w14:textId="77777777" w:rsidR="00E33429" w:rsidRPr="00D81972" w:rsidRDefault="00E33429" w:rsidP="00E33429">
      <w:pPr>
        <w:pStyle w:val="enumlev1"/>
        <w:rPr>
          <w:szCs w:val="24"/>
          <w:lang w:eastAsia="zh-CN"/>
        </w:rPr>
      </w:pPr>
      <w:bookmarkStart w:id="224" w:name="lt_pId312"/>
      <w:r w:rsidRPr="00341DFD">
        <w:rPr>
          <w:lang w:eastAsia="zh-CN"/>
        </w:rPr>
        <w:t>•</w:t>
      </w:r>
      <w:r w:rsidRPr="00341DFD">
        <w:rPr>
          <w:lang w:eastAsia="zh-CN"/>
        </w:rPr>
        <w:tab/>
      </w:r>
      <w:r w:rsidRPr="00D81972">
        <w:rPr>
          <w:rFonts w:hint="eastAsia"/>
          <w:szCs w:val="24"/>
          <w:lang w:eastAsia="zh-CN"/>
        </w:rPr>
        <w:t>蒙古，审查国家无线电频谱收费制度，并修订其国家频率法律</w:t>
      </w:r>
      <w:bookmarkEnd w:id="224"/>
      <w:r w:rsidRPr="00D81972">
        <w:rPr>
          <w:rFonts w:hint="eastAsia"/>
          <w:szCs w:val="24"/>
          <w:lang w:eastAsia="zh-CN"/>
        </w:rPr>
        <w:t>；</w:t>
      </w:r>
    </w:p>
    <w:p w14:paraId="321F543A" w14:textId="77777777" w:rsidR="00E33429" w:rsidRPr="00D81972" w:rsidRDefault="00E33429" w:rsidP="00E33429">
      <w:pPr>
        <w:pStyle w:val="enumlev1"/>
        <w:rPr>
          <w:szCs w:val="24"/>
          <w:lang w:eastAsia="zh-CN"/>
        </w:rPr>
      </w:pPr>
      <w:bookmarkStart w:id="225" w:name="lt_pId313"/>
      <w:r w:rsidRPr="00D81972">
        <w:rPr>
          <w:szCs w:val="24"/>
          <w:lang w:eastAsia="zh-CN"/>
        </w:rPr>
        <w:t>•</w:t>
      </w:r>
      <w:r w:rsidRPr="00D81972">
        <w:rPr>
          <w:szCs w:val="24"/>
          <w:lang w:eastAsia="zh-CN"/>
        </w:rPr>
        <w:tab/>
      </w:r>
      <w:r w:rsidRPr="00D81972">
        <w:rPr>
          <w:rFonts w:hint="eastAsia"/>
          <w:szCs w:val="24"/>
          <w:lang w:eastAsia="zh-CN"/>
        </w:rPr>
        <w:t>所罗门群岛和瓦努阿图，建立短程无线设备的国家型号认证制度</w:t>
      </w:r>
      <w:bookmarkEnd w:id="225"/>
      <w:r w:rsidRPr="00D81972">
        <w:rPr>
          <w:rFonts w:hint="eastAsia"/>
          <w:szCs w:val="24"/>
          <w:lang w:eastAsia="zh-CN"/>
        </w:rPr>
        <w:t>；</w:t>
      </w:r>
    </w:p>
    <w:p w14:paraId="76EEFDAC" w14:textId="77777777" w:rsidR="00E33429" w:rsidRPr="00D81972" w:rsidRDefault="00E33429" w:rsidP="00E33429">
      <w:pPr>
        <w:pStyle w:val="enumlev1"/>
        <w:rPr>
          <w:szCs w:val="24"/>
          <w:lang w:eastAsia="zh-CN"/>
        </w:rPr>
      </w:pPr>
      <w:bookmarkStart w:id="226" w:name="lt_pId314"/>
      <w:r w:rsidRPr="00D81972">
        <w:rPr>
          <w:szCs w:val="24"/>
          <w:lang w:eastAsia="zh-CN"/>
        </w:rPr>
        <w:t>•</w:t>
      </w:r>
      <w:r w:rsidRPr="00D81972">
        <w:rPr>
          <w:szCs w:val="24"/>
          <w:lang w:eastAsia="zh-CN"/>
        </w:rPr>
        <w:tab/>
      </w:r>
      <w:r w:rsidRPr="00D81972">
        <w:rPr>
          <w:rFonts w:hint="eastAsia"/>
          <w:szCs w:val="24"/>
          <w:lang w:eastAsia="zh-CN"/>
        </w:rPr>
        <w:t>举办了</w:t>
      </w:r>
      <w:r w:rsidRPr="00D81972">
        <w:rPr>
          <w:rFonts w:hint="eastAsia"/>
          <w:szCs w:val="24"/>
          <w:lang w:eastAsia="zh-CN"/>
        </w:rPr>
        <w:t>15</w:t>
      </w:r>
      <w:r w:rsidRPr="00D81972">
        <w:rPr>
          <w:rFonts w:hint="eastAsia"/>
          <w:szCs w:val="24"/>
          <w:lang w:eastAsia="zh-CN"/>
        </w:rPr>
        <w:t>次以上的讲习班和培训，以提高亚太对频谱管理和培训的认识和技能</w:t>
      </w:r>
      <w:bookmarkEnd w:id="226"/>
      <w:r w:rsidRPr="00D81972">
        <w:rPr>
          <w:rFonts w:hint="eastAsia"/>
          <w:szCs w:val="24"/>
          <w:lang w:eastAsia="zh-CN"/>
        </w:rPr>
        <w:t>；</w:t>
      </w:r>
    </w:p>
    <w:p w14:paraId="4986B010" w14:textId="77777777" w:rsidR="00E33429" w:rsidRPr="00D81972" w:rsidRDefault="00E33429" w:rsidP="00E33429">
      <w:pPr>
        <w:pStyle w:val="enumlev1"/>
        <w:rPr>
          <w:szCs w:val="24"/>
          <w:lang w:eastAsia="zh-CN"/>
        </w:rPr>
      </w:pPr>
      <w:bookmarkStart w:id="227" w:name="lt_pId315"/>
      <w:r w:rsidRPr="00D81972">
        <w:rPr>
          <w:szCs w:val="24"/>
          <w:lang w:eastAsia="zh-CN"/>
        </w:rPr>
        <w:t>•</w:t>
      </w:r>
      <w:r w:rsidRPr="00D81972">
        <w:rPr>
          <w:szCs w:val="24"/>
          <w:lang w:eastAsia="zh-CN"/>
        </w:rPr>
        <w:tab/>
      </w:r>
      <w:r w:rsidRPr="00D81972">
        <w:rPr>
          <w:rFonts w:hint="eastAsia"/>
          <w:szCs w:val="24"/>
          <w:lang w:eastAsia="zh-CN"/>
        </w:rPr>
        <w:t>向牙买加科学、能源和技术部以及频谱管理局提供了援助，以制定国家频谱许可框架；</w:t>
      </w:r>
      <w:bookmarkEnd w:id="227"/>
    </w:p>
    <w:p w14:paraId="4F1D23F6" w14:textId="77777777" w:rsidR="00E33429" w:rsidRPr="00D81972" w:rsidRDefault="00E33429" w:rsidP="00E33429">
      <w:pPr>
        <w:pStyle w:val="enumlev1"/>
        <w:rPr>
          <w:szCs w:val="24"/>
          <w:lang w:eastAsia="zh-CN"/>
        </w:rPr>
      </w:pPr>
      <w:bookmarkStart w:id="228" w:name="lt_pId316"/>
      <w:r w:rsidRPr="00D81972">
        <w:rPr>
          <w:rFonts w:cs="Calibri"/>
          <w:szCs w:val="24"/>
          <w:lang w:eastAsia="zh-CN"/>
        </w:rPr>
        <w:t>•</w:t>
      </w:r>
      <w:r w:rsidRPr="00D81972">
        <w:rPr>
          <w:rFonts w:cs="Calibri"/>
          <w:szCs w:val="24"/>
          <w:lang w:eastAsia="zh-CN"/>
        </w:rPr>
        <w:tab/>
      </w:r>
      <w:hyperlink r:id="rId146" w:history="1">
        <w:r w:rsidRPr="00D81972">
          <w:rPr>
            <w:rFonts w:cs="Calibri"/>
            <w:color w:val="0000FF"/>
            <w:szCs w:val="24"/>
            <w:u w:val="single"/>
            <w:lang w:eastAsia="zh-TW"/>
          </w:rPr>
          <w:t>第三届独联体国家（</w:t>
        </w:r>
        <w:r w:rsidRPr="00D81972">
          <w:rPr>
            <w:rFonts w:cs="Calibri"/>
            <w:color w:val="0000FF"/>
            <w:szCs w:val="24"/>
            <w:u w:val="single"/>
            <w:lang w:eastAsia="zh-TW"/>
          </w:rPr>
          <w:t>CIS</w:t>
        </w:r>
        <w:r w:rsidRPr="00D81972">
          <w:rPr>
            <w:rFonts w:cs="Calibri"/>
            <w:color w:val="0000FF"/>
            <w:szCs w:val="24"/>
            <w:u w:val="single"/>
            <w:lang w:eastAsia="zh-TW"/>
          </w:rPr>
          <w:t>）和中东欧（</w:t>
        </w:r>
        <w:r w:rsidRPr="00D81972">
          <w:rPr>
            <w:rFonts w:cs="Calibri"/>
            <w:color w:val="0000FF"/>
            <w:szCs w:val="24"/>
            <w:u w:val="single"/>
            <w:lang w:eastAsia="zh-TW"/>
          </w:rPr>
          <w:t>CEE</w:t>
        </w:r>
        <w:r w:rsidRPr="00D81972">
          <w:rPr>
            <w:rFonts w:cs="Calibri"/>
            <w:color w:val="0000FF"/>
            <w:szCs w:val="24"/>
            <w:u w:val="single"/>
            <w:lang w:eastAsia="zh-TW"/>
          </w:rPr>
          <w:t>）频谱管理年会</w:t>
        </w:r>
      </w:hyperlink>
      <w:r w:rsidRPr="00D81972">
        <w:rPr>
          <w:rFonts w:hint="eastAsia"/>
          <w:szCs w:val="24"/>
          <w:lang w:eastAsia="zh-CN"/>
        </w:rPr>
        <w:t>和国际电联有关无干扰通信的讲习班在白俄罗斯明斯克举行；</w:t>
      </w:r>
      <w:bookmarkEnd w:id="228"/>
    </w:p>
    <w:p w14:paraId="2BF97F84" w14:textId="77777777" w:rsidR="00E33429" w:rsidRPr="00D81972" w:rsidRDefault="00E33429" w:rsidP="00E33429">
      <w:pPr>
        <w:pStyle w:val="enumlev1"/>
        <w:rPr>
          <w:szCs w:val="24"/>
          <w:lang w:eastAsia="zh-CN"/>
        </w:rPr>
      </w:pPr>
      <w:bookmarkStart w:id="229" w:name="lt_pId317"/>
      <w:r w:rsidRPr="00D81972">
        <w:rPr>
          <w:szCs w:val="24"/>
          <w:lang w:eastAsia="zh-CN"/>
        </w:rPr>
        <w:t>•</w:t>
      </w:r>
      <w:r w:rsidRPr="00D81972">
        <w:rPr>
          <w:szCs w:val="24"/>
          <w:lang w:eastAsia="zh-CN"/>
        </w:rPr>
        <w:tab/>
      </w:r>
      <w:r w:rsidRPr="00D81972">
        <w:rPr>
          <w:rFonts w:hint="eastAsia"/>
          <w:szCs w:val="24"/>
          <w:lang w:eastAsia="zh-CN"/>
        </w:rPr>
        <w:t>独联体国家举办了讲习班和研讨会，讨论电视的未来、地面宽带基础设施和服务的对照以及无线电通信事宜；</w:t>
      </w:r>
      <w:bookmarkEnd w:id="229"/>
    </w:p>
    <w:p w14:paraId="1D9DBB0E" w14:textId="77777777" w:rsidR="00E33429" w:rsidRPr="00D81972" w:rsidRDefault="00E33429" w:rsidP="00E33429">
      <w:pPr>
        <w:pStyle w:val="enumlev1"/>
        <w:rPr>
          <w:szCs w:val="24"/>
          <w:lang w:eastAsia="zh-CN"/>
        </w:rPr>
      </w:pPr>
      <w:bookmarkStart w:id="230" w:name="lt_pId318"/>
      <w:r w:rsidRPr="00D81972">
        <w:rPr>
          <w:szCs w:val="24"/>
          <w:lang w:eastAsia="zh-CN"/>
        </w:rPr>
        <w:t>•</w:t>
      </w:r>
      <w:r w:rsidRPr="00D81972">
        <w:rPr>
          <w:szCs w:val="24"/>
          <w:lang w:eastAsia="zh-CN"/>
        </w:rPr>
        <w:tab/>
      </w:r>
      <w:r w:rsidRPr="00D81972">
        <w:rPr>
          <w:rFonts w:hint="eastAsia"/>
          <w:szCs w:val="24"/>
          <w:lang w:eastAsia="zh-CN"/>
        </w:rPr>
        <w:t>在韩国有关频谱管理基础和面向发展中国家的频谱管理系统项目（</w:t>
      </w:r>
      <w:r w:rsidRPr="00D81972">
        <w:rPr>
          <w:szCs w:val="24"/>
          <w:lang w:eastAsia="zh-CN"/>
        </w:rPr>
        <w:t>SMS4DC</w:t>
      </w:r>
      <w:r w:rsidRPr="00D81972">
        <w:rPr>
          <w:rFonts w:hint="eastAsia"/>
          <w:szCs w:val="24"/>
          <w:lang w:eastAsia="zh-CN"/>
        </w:rPr>
        <w:t>）中提供帮助；</w:t>
      </w:r>
      <w:bookmarkStart w:id="231" w:name="lt_pId319"/>
      <w:bookmarkEnd w:id="230"/>
    </w:p>
    <w:p w14:paraId="471DC23B" w14:textId="77777777" w:rsidR="00E33429" w:rsidRPr="00D81972" w:rsidRDefault="00E33429" w:rsidP="00E33429">
      <w:pPr>
        <w:pStyle w:val="enumlev1"/>
        <w:rPr>
          <w:rFonts w:cs="Calibri"/>
          <w:szCs w:val="24"/>
          <w:lang w:eastAsia="zh-TW"/>
        </w:rPr>
      </w:pPr>
      <w:r w:rsidRPr="00D81972">
        <w:rPr>
          <w:szCs w:val="24"/>
          <w:lang w:eastAsia="zh-CN"/>
        </w:rPr>
        <w:t>•</w:t>
      </w:r>
      <w:r w:rsidRPr="00D81972">
        <w:rPr>
          <w:szCs w:val="24"/>
          <w:lang w:eastAsia="zh-CN"/>
        </w:rPr>
        <w:tab/>
        <w:t>SMS4DC</w:t>
      </w:r>
      <w:r w:rsidRPr="00D81972">
        <w:rPr>
          <w:rFonts w:hint="eastAsia"/>
          <w:szCs w:val="24"/>
          <w:lang w:eastAsia="zh-CN"/>
        </w:rPr>
        <w:t>技术培训在老挝人民民主共和国</w:t>
      </w:r>
      <w:bookmarkEnd w:id="231"/>
      <w:r w:rsidRPr="00D81972">
        <w:rPr>
          <w:rFonts w:hint="eastAsia"/>
          <w:szCs w:val="24"/>
          <w:lang w:eastAsia="zh-CN"/>
        </w:rPr>
        <w:t>万象举办。</w:t>
      </w:r>
    </w:p>
    <w:p w14:paraId="5BB12979" w14:textId="77777777" w:rsidR="00E33429" w:rsidRPr="00C115FC" w:rsidRDefault="00E33429" w:rsidP="00E33429">
      <w:pPr>
        <w:pStyle w:val="Headingb"/>
        <w:spacing w:after="120"/>
        <w:rPr>
          <w:rFonts w:cs="Calibri"/>
          <w:b w:val="0"/>
          <w:szCs w:val="24"/>
          <w:lang w:eastAsia="zh-CN"/>
        </w:rPr>
      </w:pPr>
      <w:r w:rsidRPr="00C115FC">
        <w:rPr>
          <w:rFonts w:cs="Calibri"/>
          <w:szCs w:val="24"/>
          <w:lang w:eastAsia="zh-CN"/>
        </w:rPr>
        <w:t>ITU-T</w:t>
      </w:r>
    </w:p>
    <w:bookmarkStart w:id="232" w:name="lt_pId733"/>
    <w:p w14:paraId="3690F135" w14:textId="77777777" w:rsidR="00E33429" w:rsidRPr="00341DFD" w:rsidRDefault="00E33429" w:rsidP="00E33429">
      <w:pPr>
        <w:ind w:firstLineChars="200" w:firstLine="480"/>
        <w:rPr>
          <w:rFonts w:cs="Calibri"/>
          <w:sz w:val="22"/>
          <w:szCs w:val="22"/>
          <w:lang w:eastAsia="zh-CN"/>
        </w:rPr>
      </w:pPr>
      <w:r w:rsidRPr="00341DFD">
        <w:fldChar w:fldCharType="begin"/>
      </w:r>
      <w:r w:rsidRPr="00341DFD">
        <w:rPr>
          <w:lang w:eastAsia="zh-CN"/>
        </w:rPr>
        <w:instrText xml:space="preserve"> HYPERLINK "https://www.itu.int/en/ITU-T/Workshops-and-Seminars/Pages/default.aspx" </w:instrText>
      </w:r>
      <w:r w:rsidRPr="00341DFD">
        <w:fldChar w:fldCharType="separate"/>
      </w:r>
      <w:r w:rsidRPr="00341DFD">
        <w:rPr>
          <w:rStyle w:val="Hyperlink"/>
          <w:lang w:eastAsia="zh-CN"/>
        </w:rPr>
        <w:t>ITU-T</w:t>
      </w:r>
      <w:r w:rsidRPr="00341DFD">
        <w:rPr>
          <w:rStyle w:val="Hyperlink"/>
          <w:rFonts w:hint="eastAsia"/>
          <w:lang w:eastAsia="zh-CN"/>
        </w:rPr>
        <w:t>讲习班、论坛和专题研讨会</w:t>
      </w:r>
      <w:r w:rsidRPr="00341DFD">
        <w:rPr>
          <w:rStyle w:val="Hyperlink"/>
          <w:lang w:eastAsia="zh-CN"/>
        </w:rPr>
        <w:fldChar w:fldCharType="end"/>
      </w:r>
      <w:r w:rsidRPr="00341DFD">
        <w:rPr>
          <w:rFonts w:hint="eastAsia"/>
          <w:szCs w:val="24"/>
          <w:lang w:eastAsia="zh-CN"/>
        </w:rPr>
        <w:t>旨在探讨标准化方面不断涌现的新趋势，提高</w:t>
      </w:r>
      <w:r w:rsidRPr="00341DFD">
        <w:rPr>
          <w:lang w:eastAsia="zh-CN"/>
        </w:rPr>
        <w:t>ITU-T</w:t>
      </w:r>
      <w:r w:rsidRPr="00341DFD">
        <w:rPr>
          <w:rFonts w:hint="eastAsia"/>
          <w:szCs w:val="24"/>
          <w:lang w:eastAsia="zh-CN"/>
        </w:rPr>
        <w:t>工作的知名度，加强</w:t>
      </w:r>
      <w:r w:rsidRPr="00341DFD">
        <w:rPr>
          <w:szCs w:val="24"/>
          <w:lang w:eastAsia="zh-CN"/>
        </w:rPr>
        <w:t>ITU-T</w:t>
      </w:r>
      <w:r w:rsidRPr="00341DFD">
        <w:rPr>
          <w:rFonts w:hint="eastAsia"/>
          <w:szCs w:val="24"/>
          <w:lang w:eastAsia="zh-CN"/>
        </w:rPr>
        <w:t>与其他机构的协作，吸引潜在的</w:t>
      </w:r>
      <w:r w:rsidRPr="00341DFD">
        <w:rPr>
          <w:szCs w:val="24"/>
          <w:lang w:eastAsia="zh-CN"/>
        </w:rPr>
        <w:t>ITU-T</w:t>
      </w:r>
      <w:r w:rsidRPr="00341DFD">
        <w:rPr>
          <w:rFonts w:hint="eastAsia"/>
          <w:szCs w:val="24"/>
          <w:lang w:eastAsia="zh-CN"/>
        </w:rPr>
        <w:t>候选成员，并鼓励同行互学。</w:t>
      </w:r>
      <w:bookmarkEnd w:id="232"/>
      <w:r w:rsidRPr="00341DFD">
        <w:rPr>
          <w:rFonts w:hint="eastAsia"/>
          <w:szCs w:val="24"/>
          <w:lang w:eastAsia="zh-CN"/>
        </w:rPr>
        <w:t>鉴于</w:t>
      </w:r>
      <w:r w:rsidRPr="00341DFD">
        <w:rPr>
          <w:lang w:eastAsia="zh-CN"/>
        </w:rPr>
        <w:t>ITU-T</w:t>
      </w:r>
      <w:r w:rsidRPr="00341DFD">
        <w:rPr>
          <w:rFonts w:hint="eastAsia"/>
          <w:szCs w:val="24"/>
          <w:lang w:eastAsia="zh-CN"/>
        </w:rPr>
        <w:t>的所有讲习班、论坛和专题研讨会均以虚拟方式举行，因此有更多来自各行各业的与会者参加。</w:t>
      </w:r>
    </w:p>
    <w:p w14:paraId="71824775" w14:textId="77777777" w:rsidR="00E33429" w:rsidRPr="00341DFD" w:rsidRDefault="00E33429" w:rsidP="00E33429">
      <w:pPr>
        <w:spacing w:after="240"/>
        <w:ind w:firstLineChars="200" w:firstLine="480"/>
        <w:rPr>
          <w:rFonts w:cs="Calibri"/>
          <w:sz w:val="22"/>
          <w:szCs w:val="22"/>
          <w:lang w:eastAsia="zh-CN"/>
        </w:rPr>
      </w:pPr>
      <w:r w:rsidRPr="00341DFD">
        <w:rPr>
          <w:rFonts w:hint="eastAsia"/>
          <w:szCs w:val="24"/>
          <w:lang w:eastAsia="zh-CN"/>
        </w:rPr>
        <w:t>讲习班、论坛和专题研讨会的关键指标如下</w:t>
      </w:r>
      <w:r>
        <w:rPr>
          <w:szCs w:val="24"/>
          <w:lang w:eastAsia="zh-CN"/>
        </w:rPr>
        <w:t xml:space="preserve"> </w:t>
      </w:r>
      <w:r w:rsidRPr="00C115FC">
        <w:rPr>
          <w:szCs w:val="24"/>
          <w:lang w:eastAsia="zh-CN"/>
        </w:rPr>
        <w:t>–</w:t>
      </w:r>
      <w:r>
        <w:rPr>
          <w:szCs w:val="24"/>
          <w:lang w:eastAsia="zh-CN"/>
        </w:rPr>
        <w:t xml:space="preserve"> </w:t>
      </w:r>
      <w:r w:rsidRPr="00341DFD">
        <w:rPr>
          <w:rFonts w:hint="eastAsia"/>
          <w:szCs w:val="24"/>
          <w:lang w:eastAsia="zh-CN"/>
        </w:rPr>
        <w:t>这些虚拟活动的内容涵盖从</w:t>
      </w:r>
      <w:r w:rsidRPr="00341DFD">
        <w:rPr>
          <w:rFonts w:hint="eastAsia"/>
          <w:szCs w:val="24"/>
          <w:lang w:eastAsia="zh-CN"/>
        </w:rPr>
        <w:t>5G</w:t>
      </w:r>
      <w:r w:rsidRPr="00341DFD">
        <w:rPr>
          <w:rFonts w:hint="eastAsia"/>
          <w:szCs w:val="24"/>
          <w:lang w:eastAsia="zh-CN"/>
        </w:rPr>
        <w:t>到环境、智慧城市、智能交通系统、人工智能（</w:t>
      </w:r>
      <w:r w:rsidRPr="00341DFD">
        <w:rPr>
          <w:rFonts w:cs="Calibri"/>
          <w:sz w:val="22"/>
          <w:szCs w:val="22"/>
          <w:lang w:eastAsia="zh-CN"/>
        </w:rPr>
        <w:t>AI</w:t>
      </w:r>
      <w:r w:rsidRPr="00341DFD">
        <w:rPr>
          <w:rFonts w:hint="eastAsia"/>
          <w:szCs w:val="24"/>
          <w:lang w:eastAsia="zh-CN"/>
        </w:rPr>
        <w:t>）、减少灾害风险等主题。</w:t>
      </w:r>
    </w:p>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2552"/>
        <w:gridCol w:w="2684"/>
      </w:tblGrid>
      <w:tr w:rsidR="00E33429" w:rsidRPr="00341DFD" w14:paraId="4CB51E60" w14:textId="77777777" w:rsidTr="001D3DAA">
        <w:trPr>
          <w:trHeight w:val="603"/>
          <w:jc w:val="center"/>
        </w:trPr>
        <w:tc>
          <w:tcPr>
            <w:tcW w:w="983" w:type="pct"/>
            <w:tcMar>
              <w:top w:w="0" w:type="dxa"/>
              <w:left w:w="108" w:type="dxa"/>
              <w:bottom w:w="0" w:type="dxa"/>
              <w:right w:w="108" w:type="dxa"/>
            </w:tcMar>
            <w:hideMark/>
          </w:tcPr>
          <w:p w14:paraId="2DFC3F1A" w14:textId="77777777" w:rsidR="00E33429" w:rsidRPr="00341DFD" w:rsidRDefault="00E33429" w:rsidP="00EC4A66">
            <w:pPr>
              <w:tabs>
                <w:tab w:val="clear" w:pos="794"/>
                <w:tab w:val="clear" w:pos="1191"/>
                <w:tab w:val="clear" w:pos="1588"/>
                <w:tab w:val="clear" w:pos="1985"/>
              </w:tabs>
              <w:overflowPunct/>
              <w:autoSpaceDE/>
              <w:autoSpaceDN/>
              <w:adjustRightInd/>
              <w:spacing w:before="80" w:after="80"/>
              <w:textAlignment w:val="auto"/>
              <w:rPr>
                <w:sz w:val="22"/>
                <w:szCs w:val="22"/>
                <w:lang w:eastAsia="zh-CN"/>
              </w:rPr>
            </w:pPr>
          </w:p>
        </w:tc>
        <w:tc>
          <w:tcPr>
            <w:tcW w:w="1958" w:type="pct"/>
            <w:tcMar>
              <w:top w:w="0" w:type="dxa"/>
              <w:left w:w="108" w:type="dxa"/>
              <w:bottom w:w="0" w:type="dxa"/>
              <w:right w:w="108" w:type="dxa"/>
            </w:tcMar>
            <w:hideMark/>
          </w:tcPr>
          <w:p w14:paraId="410D9BFE" w14:textId="77777777" w:rsidR="00E33429" w:rsidRPr="00341DFD" w:rsidRDefault="00E33429" w:rsidP="00EC4A66">
            <w:pPr>
              <w:pStyle w:val="Tablehead"/>
              <w:rPr>
                <w:rFonts w:cs="Calibri"/>
                <w:lang w:eastAsia="zh-CN"/>
              </w:rPr>
            </w:pPr>
            <w:r w:rsidRPr="00341DFD">
              <w:rPr>
                <w:rFonts w:hint="eastAsia"/>
                <w:lang w:val="en-US" w:eastAsia="zh-CN"/>
              </w:rPr>
              <w:t>研讨会的数量</w:t>
            </w:r>
            <w:r>
              <w:rPr>
                <w:lang w:val="en-US" w:eastAsia="zh-CN"/>
              </w:rPr>
              <w:br/>
            </w:r>
            <w:r w:rsidRPr="00341DFD">
              <w:rPr>
                <w:rFonts w:hint="eastAsia"/>
                <w:lang w:val="en-US" w:eastAsia="zh-CN"/>
              </w:rPr>
              <w:t>（总数）</w:t>
            </w:r>
            <w:r>
              <w:rPr>
                <w:lang w:val="en-US" w:eastAsia="zh-CN"/>
              </w:rPr>
              <w:br/>
            </w:r>
            <w:r w:rsidRPr="00341DFD">
              <w:rPr>
                <w:rFonts w:hint="eastAsia"/>
                <w:lang w:val="en-US" w:eastAsia="zh-CN"/>
              </w:rPr>
              <w:t>（截至</w:t>
            </w:r>
            <w:r w:rsidRPr="00341DFD">
              <w:rPr>
                <w:rFonts w:cs="Calibri" w:hint="eastAsia"/>
                <w:lang w:val="en-US" w:eastAsia="zh-CN"/>
              </w:rPr>
              <w:t>2021</w:t>
            </w:r>
            <w:r w:rsidRPr="00341DFD">
              <w:rPr>
                <w:rFonts w:hint="eastAsia"/>
                <w:lang w:val="en-US" w:eastAsia="zh-CN"/>
              </w:rPr>
              <w:t>年</w:t>
            </w:r>
            <w:r w:rsidRPr="00341DFD">
              <w:rPr>
                <w:rFonts w:cs="Calibri" w:hint="eastAsia"/>
                <w:lang w:val="en-US" w:eastAsia="zh-CN"/>
              </w:rPr>
              <w:t>11</w:t>
            </w:r>
            <w:r w:rsidRPr="00341DFD">
              <w:rPr>
                <w:rFonts w:hint="eastAsia"/>
                <w:lang w:val="en-US" w:eastAsia="zh-CN"/>
              </w:rPr>
              <w:t>月</w:t>
            </w:r>
            <w:r w:rsidRPr="00341DFD">
              <w:rPr>
                <w:rFonts w:cs="Calibri" w:hint="eastAsia"/>
                <w:lang w:val="en-US" w:eastAsia="zh-CN"/>
              </w:rPr>
              <w:t>1</w:t>
            </w:r>
            <w:r w:rsidRPr="00341DFD">
              <w:rPr>
                <w:rFonts w:hint="eastAsia"/>
                <w:lang w:val="en-US" w:eastAsia="zh-CN"/>
              </w:rPr>
              <w:t>日）</w:t>
            </w:r>
          </w:p>
        </w:tc>
        <w:tc>
          <w:tcPr>
            <w:tcW w:w="2059" w:type="pct"/>
            <w:tcMar>
              <w:left w:w="108" w:type="dxa"/>
              <w:right w:w="108" w:type="dxa"/>
            </w:tcMar>
          </w:tcPr>
          <w:p w14:paraId="4226270E" w14:textId="77777777" w:rsidR="00E33429" w:rsidRPr="00341DFD" w:rsidRDefault="00E33429" w:rsidP="00EC4A66">
            <w:pPr>
              <w:pStyle w:val="Tablehead"/>
              <w:rPr>
                <w:rFonts w:cs="Calibri"/>
                <w:lang w:val="en-US" w:eastAsia="zh-CN"/>
              </w:rPr>
            </w:pPr>
            <w:r w:rsidRPr="00341DFD">
              <w:rPr>
                <w:rFonts w:hint="eastAsia"/>
                <w:lang w:val="en-US" w:eastAsia="zh-CN"/>
              </w:rPr>
              <w:t>研讨会的数量</w:t>
            </w:r>
            <w:r>
              <w:rPr>
                <w:lang w:val="en-US" w:eastAsia="zh-CN"/>
              </w:rPr>
              <w:br/>
            </w:r>
            <w:r w:rsidRPr="00341DFD">
              <w:rPr>
                <w:rFonts w:hint="eastAsia"/>
                <w:lang w:val="en-US" w:eastAsia="zh-CN"/>
              </w:rPr>
              <w:t>（仅虚拟会议）</w:t>
            </w:r>
            <w:r>
              <w:rPr>
                <w:lang w:val="en-US" w:eastAsia="zh-CN"/>
              </w:rPr>
              <w:br/>
            </w:r>
            <w:r w:rsidRPr="00341DFD">
              <w:rPr>
                <w:rFonts w:hint="eastAsia"/>
                <w:lang w:val="en-US" w:eastAsia="zh-CN"/>
              </w:rPr>
              <w:t>（截至</w:t>
            </w:r>
            <w:r w:rsidRPr="00341DFD">
              <w:rPr>
                <w:rFonts w:cs="Calibri" w:hint="eastAsia"/>
                <w:lang w:val="en-US" w:eastAsia="zh-CN"/>
              </w:rPr>
              <w:t>2021</w:t>
            </w:r>
            <w:r w:rsidRPr="00341DFD">
              <w:rPr>
                <w:rFonts w:hint="eastAsia"/>
                <w:lang w:val="en-US" w:eastAsia="zh-CN"/>
              </w:rPr>
              <w:t>年</w:t>
            </w:r>
            <w:r w:rsidRPr="00341DFD">
              <w:rPr>
                <w:rFonts w:cs="Calibri" w:hint="eastAsia"/>
                <w:lang w:val="en-US" w:eastAsia="zh-CN"/>
              </w:rPr>
              <w:t>11</w:t>
            </w:r>
            <w:r w:rsidRPr="00341DFD">
              <w:rPr>
                <w:rFonts w:hint="eastAsia"/>
                <w:lang w:val="en-US" w:eastAsia="zh-CN"/>
              </w:rPr>
              <w:t>月</w:t>
            </w:r>
            <w:r w:rsidRPr="00341DFD">
              <w:rPr>
                <w:rFonts w:cs="Calibri" w:hint="eastAsia"/>
                <w:lang w:val="en-US" w:eastAsia="zh-CN"/>
              </w:rPr>
              <w:t>1</w:t>
            </w:r>
            <w:r w:rsidRPr="00341DFD">
              <w:rPr>
                <w:rFonts w:hint="eastAsia"/>
                <w:lang w:val="en-US" w:eastAsia="zh-CN"/>
              </w:rPr>
              <w:t>日）</w:t>
            </w:r>
          </w:p>
        </w:tc>
      </w:tr>
      <w:tr w:rsidR="00E33429" w:rsidRPr="00E93B30" w14:paraId="33212467" w14:textId="77777777" w:rsidTr="001D3DAA">
        <w:trPr>
          <w:trHeight w:val="426"/>
          <w:jc w:val="center"/>
        </w:trPr>
        <w:tc>
          <w:tcPr>
            <w:tcW w:w="983" w:type="pct"/>
            <w:tcMar>
              <w:top w:w="0" w:type="dxa"/>
              <w:left w:w="108" w:type="dxa"/>
              <w:bottom w:w="0" w:type="dxa"/>
              <w:right w:w="108" w:type="dxa"/>
            </w:tcMar>
            <w:hideMark/>
          </w:tcPr>
          <w:p w14:paraId="5B5B1DFE" w14:textId="77777777" w:rsidR="00E33429" w:rsidRPr="00E93B30" w:rsidRDefault="00E33429" w:rsidP="00EC4A66">
            <w:pPr>
              <w:pStyle w:val="Tabletext"/>
              <w:jc w:val="center"/>
              <w:rPr>
                <w:b/>
                <w:lang w:eastAsia="en-GB"/>
              </w:rPr>
            </w:pPr>
            <w:r w:rsidRPr="00E93B30">
              <w:rPr>
                <w:b/>
                <w:lang w:val="en-US" w:eastAsia="en-GB"/>
              </w:rPr>
              <w:t>2018</w:t>
            </w:r>
          </w:p>
        </w:tc>
        <w:tc>
          <w:tcPr>
            <w:tcW w:w="1958" w:type="pct"/>
            <w:tcMar>
              <w:top w:w="0" w:type="dxa"/>
              <w:left w:w="108" w:type="dxa"/>
              <w:bottom w:w="0" w:type="dxa"/>
              <w:right w:w="108" w:type="dxa"/>
            </w:tcMar>
            <w:hideMark/>
          </w:tcPr>
          <w:p w14:paraId="519A804D" w14:textId="77777777" w:rsidR="00E33429" w:rsidRPr="00E93B30" w:rsidRDefault="00E33429" w:rsidP="00EC4A66">
            <w:pPr>
              <w:pStyle w:val="Tabletext"/>
              <w:jc w:val="center"/>
              <w:rPr>
                <w:lang w:eastAsia="en-GB"/>
              </w:rPr>
            </w:pPr>
            <w:r w:rsidRPr="00E93B30">
              <w:rPr>
                <w:lang w:val="en-US" w:eastAsia="en-GB"/>
              </w:rPr>
              <w:t>53</w:t>
            </w:r>
          </w:p>
        </w:tc>
        <w:tc>
          <w:tcPr>
            <w:tcW w:w="2059" w:type="pct"/>
            <w:tcMar>
              <w:left w:w="108" w:type="dxa"/>
              <w:right w:w="108" w:type="dxa"/>
            </w:tcMar>
          </w:tcPr>
          <w:p w14:paraId="2F38DA72" w14:textId="77777777" w:rsidR="00E33429" w:rsidRPr="00E93B30" w:rsidRDefault="00E33429" w:rsidP="00EC4A66">
            <w:pPr>
              <w:pStyle w:val="Tabletext"/>
              <w:jc w:val="center"/>
              <w:rPr>
                <w:lang w:val="en-US" w:eastAsia="en-GB"/>
              </w:rPr>
            </w:pPr>
            <w:r w:rsidRPr="00E93B30">
              <w:rPr>
                <w:lang w:val="en-US" w:eastAsia="en-GB"/>
              </w:rPr>
              <w:t>0</w:t>
            </w:r>
          </w:p>
        </w:tc>
      </w:tr>
      <w:tr w:rsidR="00E33429" w:rsidRPr="00E93B30" w14:paraId="29C4F144" w14:textId="77777777" w:rsidTr="001D3DAA">
        <w:trPr>
          <w:trHeight w:val="412"/>
          <w:jc w:val="center"/>
        </w:trPr>
        <w:tc>
          <w:tcPr>
            <w:tcW w:w="983" w:type="pct"/>
            <w:tcMar>
              <w:top w:w="0" w:type="dxa"/>
              <w:left w:w="108" w:type="dxa"/>
              <w:bottom w:w="0" w:type="dxa"/>
              <w:right w:w="108" w:type="dxa"/>
            </w:tcMar>
            <w:hideMark/>
          </w:tcPr>
          <w:p w14:paraId="197E46DB" w14:textId="77777777" w:rsidR="00E33429" w:rsidRPr="00E93B30" w:rsidRDefault="00E33429" w:rsidP="00EC4A66">
            <w:pPr>
              <w:pStyle w:val="Tabletext"/>
              <w:jc w:val="center"/>
              <w:rPr>
                <w:b/>
                <w:lang w:eastAsia="en-GB"/>
              </w:rPr>
            </w:pPr>
            <w:r w:rsidRPr="00E93B30">
              <w:rPr>
                <w:b/>
                <w:lang w:val="en-US" w:eastAsia="en-GB"/>
              </w:rPr>
              <w:t>2019</w:t>
            </w:r>
          </w:p>
        </w:tc>
        <w:tc>
          <w:tcPr>
            <w:tcW w:w="1958" w:type="pct"/>
            <w:tcMar>
              <w:top w:w="0" w:type="dxa"/>
              <w:left w:w="108" w:type="dxa"/>
              <w:bottom w:w="0" w:type="dxa"/>
              <w:right w:w="108" w:type="dxa"/>
            </w:tcMar>
            <w:hideMark/>
          </w:tcPr>
          <w:p w14:paraId="1C710552" w14:textId="77777777" w:rsidR="00E33429" w:rsidRPr="00E93B30" w:rsidRDefault="00E33429" w:rsidP="00EC4A66">
            <w:pPr>
              <w:pStyle w:val="Tabletext"/>
              <w:jc w:val="center"/>
              <w:rPr>
                <w:lang w:eastAsia="en-GB"/>
              </w:rPr>
            </w:pPr>
            <w:r w:rsidRPr="00E93B30">
              <w:rPr>
                <w:lang w:val="en-US" w:eastAsia="en-GB"/>
              </w:rPr>
              <w:t>56</w:t>
            </w:r>
          </w:p>
        </w:tc>
        <w:tc>
          <w:tcPr>
            <w:tcW w:w="2059" w:type="pct"/>
            <w:tcMar>
              <w:left w:w="108" w:type="dxa"/>
              <w:right w:w="108" w:type="dxa"/>
            </w:tcMar>
          </w:tcPr>
          <w:p w14:paraId="36E5D263" w14:textId="77777777" w:rsidR="00E33429" w:rsidRPr="00E93B30" w:rsidRDefault="00E33429" w:rsidP="00EC4A66">
            <w:pPr>
              <w:pStyle w:val="Tabletext"/>
              <w:jc w:val="center"/>
              <w:rPr>
                <w:lang w:val="en-US" w:eastAsia="en-GB"/>
              </w:rPr>
            </w:pPr>
            <w:r w:rsidRPr="00E93B30">
              <w:rPr>
                <w:lang w:val="en-US" w:eastAsia="en-GB"/>
              </w:rPr>
              <w:t>0</w:t>
            </w:r>
          </w:p>
        </w:tc>
      </w:tr>
      <w:tr w:rsidR="00E33429" w:rsidRPr="00E93B30" w14:paraId="77C639CF" w14:textId="77777777" w:rsidTr="001D3DAA">
        <w:trPr>
          <w:trHeight w:val="412"/>
          <w:jc w:val="center"/>
        </w:trPr>
        <w:tc>
          <w:tcPr>
            <w:tcW w:w="983" w:type="pct"/>
            <w:tcMar>
              <w:top w:w="0" w:type="dxa"/>
              <w:left w:w="108" w:type="dxa"/>
              <w:bottom w:w="0" w:type="dxa"/>
              <w:right w:w="108" w:type="dxa"/>
            </w:tcMar>
            <w:hideMark/>
          </w:tcPr>
          <w:p w14:paraId="03687441" w14:textId="77777777" w:rsidR="00E33429" w:rsidRPr="00E93B30" w:rsidRDefault="00E33429" w:rsidP="00EC4A66">
            <w:pPr>
              <w:pStyle w:val="Tabletext"/>
              <w:jc w:val="center"/>
              <w:rPr>
                <w:b/>
                <w:lang w:eastAsia="en-GB"/>
              </w:rPr>
            </w:pPr>
            <w:r w:rsidRPr="00E93B30">
              <w:rPr>
                <w:b/>
                <w:lang w:val="en-US" w:eastAsia="en-GB"/>
              </w:rPr>
              <w:t>2020</w:t>
            </w:r>
          </w:p>
        </w:tc>
        <w:tc>
          <w:tcPr>
            <w:tcW w:w="1958" w:type="pct"/>
            <w:tcMar>
              <w:top w:w="0" w:type="dxa"/>
              <w:left w:w="108" w:type="dxa"/>
              <w:bottom w:w="0" w:type="dxa"/>
              <w:right w:w="108" w:type="dxa"/>
            </w:tcMar>
            <w:hideMark/>
          </w:tcPr>
          <w:p w14:paraId="59409E14" w14:textId="77777777" w:rsidR="00E33429" w:rsidRPr="00E93B30" w:rsidRDefault="00E33429" w:rsidP="00EC4A66">
            <w:pPr>
              <w:pStyle w:val="Tabletext"/>
              <w:jc w:val="center"/>
              <w:rPr>
                <w:lang w:eastAsia="en-GB"/>
              </w:rPr>
            </w:pPr>
            <w:r w:rsidRPr="00E93B30">
              <w:rPr>
                <w:lang w:val="en-US" w:eastAsia="en-GB"/>
              </w:rPr>
              <w:t>46</w:t>
            </w:r>
          </w:p>
        </w:tc>
        <w:tc>
          <w:tcPr>
            <w:tcW w:w="2059" w:type="pct"/>
            <w:tcMar>
              <w:left w:w="108" w:type="dxa"/>
              <w:right w:w="108" w:type="dxa"/>
            </w:tcMar>
          </w:tcPr>
          <w:p w14:paraId="1EFD5583" w14:textId="77777777" w:rsidR="00E33429" w:rsidRPr="00E93B30" w:rsidRDefault="00E33429" w:rsidP="00EC4A66">
            <w:pPr>
              <w:pStyle w:val="Tabletext"/>
              <w:jc w:val="center"/>
              <w:rPr>
                <w:lang w:val="en-US" w:eastAsia="en-GB"/>
              </w:rPr>
            </w:pPr>
            <w:r w:rsidRPr="00E93B30">
              <w:rPr>
                <w:lang w:val="en-US" w:eastAsia="en-GB"/>
              </w:rPr>
              <w:t>37</w:t>
            </w:r>
          </w:p>
        </w:tc>
      </w:tr>
      <w:tr w:rsidR="00E33429" w:rsidRPr="00E93B30" w14:paraId="56F15A2D" w14:textId="77777777" w:rsidTr="001D3DAA">
        <w:trPr>
          <w:trHeight w:val="426"/>
          <w:jc w:val="center"/>
        </w:trPr>
        <w:tc>
          <w:tcPr>
            <w:tcW w:w="983" w:type="pct"/>
            <w:tcMar>
              <w:top w:w="0" w:type="dxa"/>
              <w:left w:w="108" w:type="dxa"/>
              <w:bottom w:w="0" w:type="dxa"/>
              <w:right w:w="108" w:type="dxa"/>
            </w:tcMar>
            <w:hideMark/>
          </w:tcPr>
          <w:p w14:paraId="0AA4B563" w14:textId="77777777" w:rsidR="00E33429" w:rsidRPr="00E93B30" w:rsidRDefault="00E33429" w:rsidP="00EC4A66">
            <w:pPr>
              <w:pStyle w:val="Tabletext"/>
              <w:jc w:val="center"/>
              <w:rPr>
                <w:b/>
                <w:lang w:eastAsia="en-GB"/>
              </w:rPr>
            </w:pPr>
            <w:r w:rsidRPr="00E93B30">
              <w:rPr>
                <w:b/>
                <w:lang w:val="en-US" w:eastAsia="en-GB"/>
              </w:rPr>
              <w:t>2021</w:t>
            </w:r>
          </w:p>
        </w:tc>
        <w:tc>
          <w:tcPr>
            <w:tcW w:w="1958" w:type="pct"/>
            <w:tcMar>
              <w:top w:w="0" w:type="dxa"/>
              <w:left w:w="108" w:type="dxa"/>
              <w:bottom w:w="0" w:type="dxa"/>
              <w:right w:w="108" w:type="dxa"/>
            </w:tcMar>
            <w:hideMark/>
          </w:tcPr>
          <w:p w14:paraId="6BCF3BC1" w14:textId="77777777" w:rsidR="00E33429" w:rsidRPr="00E93B30" w:rsidRDefault="00E33429" w:rsidP="00EC4A66">
            <w:pPr>
              <w:pStyle w:val="Tabletext"/>
              <w:jc w:val="center"/>
              <w:rPr>
                <w:lang w:eastAsia="en-GB"/>
              </w:rPr>
            </w:pPr>
            <w:r w:rsidRPr="00E93B30">
              <w:rPr>
                <w:lang w:val="en-US" w:eastAsia="en-GB"/>
              </w:rPr>
              <w:t>44</w:t>
            </w:r>
          </w:p>
        </w:tc>
        <w:tc>
          <w:tcPr>
            <w:tcW w:w="2059" w:type="pct"/>
            <w:tcMar>
              <w:left w:w="108" w:type="dxa"/>
              <w:right w:w="108" w:type="dxa"/>
            </w:tcMar>
          </w:tcPr>
          <w:p w14:paraId="08343C13" w14:textId="77777777" w:rsidR="00E33429" w:rsidRPr="00E93B30" w:rsidRDefault="00E33429" w:rsidP="00EC4A66">
            <w:pPr>
              <w:pStyle w:val="Tabletext"/>
              <w:jc w:val="center"/>
              <w:rPr>
                <w:lang w:val="en-US" w:eastAsia="en-GB"/>
              </w:rPr>
            </w:pPr>
            <w:r w:rsidRPr="00E93B30">
              <w:rPr>
                <w:lang w:val="en-US" w:eastAsia="en-GB"/>
              </w:rPr>
              <w:t>44</w:t>
            </w:r>
          </w:p>
        </w:tc>
      </w:tr>
    </w:tbl>
    <w:p w14:paraId="041D4FCF" w14:textId="77777777" w:rsidR="00E33429" w:rsidRPr="006C5DD2" w:rsidRDefault="00E33429" w:rsidP="00AC582B">
      <w:pPr>
        <w:pStyle w:val="Headingb"/>
        <w:keepNext w:val="0"/>
        <w:keepLines w:val="0"/>
        <w:rPr>
          <w:rFonts w:cs="Calibri"/>
          <w:b w:val="0"/>
          <w:szCs w:val="24"/>
        </w:rPr>
      </w:pPr>
      <w:bookmarkStart w:id="233" w:name="_Hlk72319163"/>
      <w:r w:rsidRPr="006C5DD2">
        <w:rPr>
          <w:rFonts w:cs="Calibri"/>
          <w:szCs w:val="24"/>
        </w:rPr>
        <w:t>ITU-D</w:t>
      </w:r>
    </w:p>
    <w:p w14:paraId="738B7B68" w14:textId="77777777" w:rsidR="00E33429" w:rsidRPr="00341DFD" w:rsidRDefault="00E33429" w:rsidP="00E33429">
      <w:pPr>
        <w:ind w:firstLineChars="200" w:firstLine="480"/>
        <w:rPr>
          <w:rFonts w:cs="Calibri"/>
          <w:color w:val="000000"/>
          <w:sz w:val="22"/>
          <w:szCs w:val="22"/>
          <w:lang w:eastAsia="zh-CN"/>
        </w:rPr>
      </w:pPr>
      <w:r w:rsidRPr="00341DFD">
        <w:rPr>
          <w:rFonts w:hint="eastAsia"/>
          <w:lang w:eastAsia="zh-CN"/>
        </w:rPr>
        <w:t>2020</w:t>
      </w:r>
      <w:r w:rsidRPr="00341DFD">
        <w:rPr>
          <w:rFonts w:hint="eastAsia"/>
          <w:lang w:eastAsia="zh-CN"/>
        </w:rPr>
        <w:t>年，就各种主题举办了讲习班和研讨会，确保重点领域能够取得进展：创新、数字包容、能力拓展、数字服务和应用、网络安全，还是应急通信、环境、网络和数字基础设施、政策和法规以及统计都取得了进步。尽管全球各地采取了封城措施，电信发展局的工作仍继续在全世界展开，并将最不发达国家（</w:t>
      </w:r>
      <w:r w:rsidRPr="00341DFD">
        <w:rPr>
          <w:lang w:val="en-US" w:eastAsia="zh-CN"/>
        </w:rPr>
        <w:t>LDC</w:t>
      </w:r>
      <w:r w:rsidRPr="00341DFD">
        <w:rPr>
          <w:rFonts w:hint="eastAsia"/>
          <w:lang w:eastAsia="zh-CN"/>
        </w:rPr>
        <w:t>）、小岛屿发展中国家（</w:t>
      </w:r>
      <w:r w:rsidRPr="00341DFD">
        <w:rPr>
          <w:lang w:val="en-US" w:eastAsia="zh-CN"/>
        </w:rPr>
        <w:t>SIDS</w:t>
      </w:r>
      <w:r w:rsidRPr="00341DFD">
        <w:rPr>
          <w:rFonts w:hint="eastAsia"/>
          <w:lang w:eastAsia="zh-CN"/>
        </w:rPr>
        <w:t>）和内陆发展中国家（</w:t>
      </w:r>
      <w:r w:rsidRPr="00341DFD">
        <w:rPr>
          <w:lang w:val="en-US" w:eastAsia="zh-CN"/>
        </w:rPr>
        <w:t>LLDC</w:t>
      </w:r>
      <w:r w:rsidRPr="00341DFD">
        <w:rPr>
          <w:rFonts w:hint="eastAsia"/>
          <w:lang w:eastAsia="zh-CN"/>
        </w:rPr>
        <w:t>）作为关注的重点。</w:t>
      </w:r>
    </w:p>
    <w:p w14:paraId="490A425C" w14:textId="77777777" w:rsidR="00E33429" w:rsidRPr="00341DFD" w:rsidRDefault="00E33429" w:rsidP="00E33429">
      <w:pPr>
        <w:ind w:firstLineChars="200" w:firstLine="480"/>
        <w:rPr>
          <w:rFonts w:cs="Calibri"/>
          <w:color w:val="000000"/>
          <w:sz w:val="22"/>
          <w:szCs w:val="22"/>
          <w:lang w:eastAsia="zh-CN"/>
        </w:rPr>
      </w:pPr>
      <w:r w:rsidRPr="00341DFD">
        <w:rPr>
          <w:rFonts w:cs="SimSun" w:hint="eastAsia"/>
          <w:color w:val="000000" w:themeColor="text1"/>
          <w:lang w:eastAsia="zh-CN"/>
        </w:rPr>
        <w:t>我们举办了几次区域能力发展讲习班，帮助各国消除</w:t>
      </w:r>
      <w:r w:rsidRPr="00341DFD">
        <w:rPr>
          <w:rFonts w:cs="SimSun" w:hint="eastAsia"/>
          <w:color w:val="000000" w:themeColor="text1"/>
          <w:lang w:eastAsia="zh-CN"/>
        </w:rPr>
        <w:t>I</w:t>
      </w:r>
      <w:r w:rsidRPr="00341DFD">
        <w:rPr>
          <w:rFonts w:cs="SimSun"/>
          <w:color w:val="000000" w:themeColor="text1"/>
          <w:lang w:eastAsia="zh-CN"/>
        </w:rPr>
        <w:t>CT</w:t>
      </w:r>
      <w:r w:rsidRPr="00341DFD">
        <w:rPr>
          <w:rFonts w:cs="SimSun" w:hint="eastAsia"/>
          <w:color w:val="000000" w:themeColor="text1"/>
          <w:lang w:eastAsia="zh-CN"/>
        </w:rPr>
        <w:t>行业的知识和技能差距，以期提升人们的数字技能。</w:t>
      </w:r>
    </w:p>
    <w:p w14:paraId="29A0ADBF" w14:textId="77777777" w:rsidR="00E33429" w:rsidRPr="00341DFD" w:rsidRDefault="00E33429" w:rsidP="00E33429">
      <w:pPr>
        <w:ind w:firstLineChars="200" w:firstLine="480"/>
        <w:rPr>
          <w:lang w:eastAsia="zh-CN"/>
        </w:rPr>
      </w:pPr>
      <w:r w:rsidRPr="00341DFD">
        <w:rPr>
          <w:rFonts w:hint="eastAsia"/>
          <w:bCs/>
          <w:lang w:eastAsia="zh-CN"/>
        </w:rPr>
        <w:t>成员</w:t>
      </w:r>
      <w:r w:rsidRPr="00341DFD">
        <w:rPr>
          <w:bCs/>
          <w:lang w:eastAsia="zh-CN"/>
        </w:rPr>
        <w:t>国和其他利益攸关方</w:t>
      </w:r>
      <w:r w:rsidRPr="00341DFD">
        <w:rPr>
          <w:rFonts w:hint="eastAsia"/>
          <w:bCs/>
          <w:lang w:eastAsia="zh-CN"/>
        </w:rPr>
        <w:t>从</w:t>
      </w:r>
      <w:r w:rsidRPr="00341DFD">
        <w:rPr>
          <w:bCs/>
          <w:lang w:eastAsia="zh-CN"/>
        </w:rPr>
        <w:t>为</w:t>
      </w:r>
      <w:r w:rsidRPr="00341DFD">
        <w:rPr>
          <w:rFonts w:hint="eastAsia"/>
          <w:bCs/>
          <w:lang w:eastAsia="zh-CN"/>
        </w:rPr>
        <w:t>应急通信和制定国家应急通信</w:t>
      </w:r>
      <w:r w:rsidRPr="00341DFD">
        <w:rPr>
          <w:rFonts w:hint="eastAsia"/>
          <w:lang w:eastAsia="zh-CN"/>
        </w:rPr>
        <w:t>规划</w:t>
      </w:r>
      <w:r w:rsidRPr="00341DFD">
        <w:rPr>
          <w:lang w:eastAsia="zh-CN"/>
        </w:rPr>
        <w:t>的讲习班</w:t>
      </w:r>
      <w:r w:rsidRPr="00341DFD">
        <w:rPr>
          <w:rFonts w:hint="eastAsia"/>
          <w:lang w:eastAsia="zh-CN"/>
        </w:rPr>
        <w:t>与</w:t>
      </w:r>
      <w:r w:rsidRPr="00341DFD">
        <w:rPr>
          <w:lang w:eastAsia="zh-CN"/>
        </w:rPr>
        <w:t>培训</w:t>
      </w:r>
      <w:r w:rsidRPr="00341DFD">
        <w:rPr>
          <w:rFonts w:hint="eastAsia"/>
          <w:lang w:eastAsia="zh-CN"/>
        </w:rPr>
        <w:t>会议中获益。</w:t>
      </w:r>
    </w:p>
    <w:p w14:paraId="14364890" w14:textId="77777777" w:rsidR="00E33429" w:rsidRPr="00341DFD" w:rsidRDefault="00E33429" w:rsidP="00E33429">
      <w:pPr>
        <w:ind w:firstLineChars="200" w:firstLine="480"/>
        <w:rPr>
          <w:rFonts w:cs="Calibri"/>
          <w:sz w:val="22"/>
          <w:szCs w:val="22"/>
          <w:lang w:eastAsia="zh-CN"/>
        </w:rPr>
      </w:pPr>
      <w:r w:rsidRPr="00341DFD">
        <w:rPr>
          <w:rFonts w:hint="eastAsia"/>
          <w:bCs/>
          <w:lang w:eastAsia="zh-CN"/>
        </w:rPr>
        <w:t>作为</w:t>
      </w:r>
      <w:r w:rsidR="006F691B">
        <w:fldChar w:fldCharType="begin"/>
      </w:r>
      <w:r w:rsidR="006F691B">
        <w:rPr>
          <w:lang w:eastAsia="zh-CN"/>
        </w:rPr>
        <w:instrText xml:space="preserve"> HYPERLINK "https://www.itu.int/en/ITU-D/Cybersecurity/Pages/Cybedrills-2020.aspx" </w:instrText>
      </w:r>
      <w:r w:rsidR="006F691B">
        <w:fldChar w:fldCharType="separate"/>
      </w:r>
      <w:r w:rsidRPr="00341DFD">
        <w:rPr>
          <w:rStyle w:val="Hyperlink"/>
          <w:rFonts w:cstheme="minorHAnsi"/>
          <w:lang w:eastAsia="zh-CN"/>
        </w:rPr>
        <w:t>2020</w:t>
      </w:r>
      <w:r w:rsidRPr="00341DFD">
        <w:rPr>
          <w:rStyle w:val="Hyperlink"/>
          <w:rFonts w:cs="SimSun" w:hint="eastAsia"/>
          <w:lang w:eastAsia="zh-CN"/>
        </w:rPr>
        <w:t>全球</w:t>
      </w:r>
      <w:proofErr w:type="gramStart"/>
      <w:r w:rsidRPr="00341DFD">
        <w:rPr>
          <w:rStyle w:val="Hyperlink"/>
          <w:rFonts w:cs="SimSun" w:hint="eastAsia"/>
          <w:lang w:eastAsia="zh-CN"/>
        </w:rPr>
        <w:t>网络演习</w:t>
      </w:r>
      <w:proofErr w:type="gramEnd"/>
      <w:r w:rsidR="006F691B">
        <w:rPr>
          <w:rStyle w:val="Hyperlink"/>
          <w:rFonts w:cs="SimSun"/>
          <w:lang w:eastAsia="zh-CN"/>
        </w:rPr>
        <w:fldChar w:fldCharType="end"/>
      </w:r>
      <w:r w:rsidRPr="00341DFD">
        <w:rPr>
          <w:rFonts w:hint="eastAsia"/>
          <w:lang w:eastAsia="zh-CN"/>
        </w:rPr>
        <w:t>的一部分，电信发展局在</w:t>
      </w:r>
      <w:r w:rsidRPr="00341DFD">
        <w:rPr>
          <w:rFonts w:hint="eastAsia"/>
          <w:lang w:eastAsia="zh-CN"/>
        </w:rPr>
        <w:t>2</w:t>
      </w:r>
      <w:r w:rsidRPr="00341DFD">
        <w:rPr>
          <w:lang w:eastAsia="zh-CN"/>
        </w:rPr>
        <w:t>020</w:t>
      </w:r>
      <w:r w:rsidRPr="00341DFD">
        <w:rPr>
          <w:rFonts w:hint="eastAsia"/>
          <w:lang w:eastAsia="zh-CN"/>
        </w:rPr>
        <w:t>年</w:t>
      </w:r>
      <w:r w:rsidRPr="00341DFD">
        <w:rPr>
          <w:rFonts w:hint="eastAsia"/>
          <w:lang w:eastAsia="zh-CN"/>
        </w:rPr>
        <w:t>9</w:t>
      </w:r>
      <w:r w:rsidRPr="00341DFD">
        <w:rPr>
          <w:rFonts w:hint="eastAsia"/>
          <w:lang w:eastAsia="zh-CN"/>
        </w:rPr>
        <w:t>月至</w:t>
      </w:r>
      <w:r w:rsidRPr="00341DFD">
        <w:rPr>
          <w:rFonts w:hint="eastAsia"/>
          <w:lang w:eastAsia="zh-CN"/>
        </w:rPr>
        <w:t>1</w:t>
      </w:r>
      <w:r w:rsidRPr="00341DFD">
        <w:rPr>
          <w:lang w:eastAsia="zh-CN"/>
        </w:rPr>
        <w:t>1</w:t>
      </w:r>
      <w:r w:rsidRPr="00341DFD">
        <w:rPr>
          <w:rFonts w:hint="eastAsia"/>
          <w:lang w:eastAsia="zh-CN"/>
        </w:rPr>
        <w:t>月期间举办了在线网络安全模拟演习活动，共有</w:t>
      </w:r>
      <w:r w:rsidRPr="00341DFD">
        <w:rPr>
          <w:rFonts w:hint="eastAsia"/>
          <w:lang w:eastAsia="zh-CN"/>
        </w:rPr>
        <w:t>3</w:t>
      </w:r>
      <w:r w:rsidRPr="00341DFD">
        <w:rPr>
          <w:lang w:eastAsia="zh-CN"/>
        </w:rPr>
        <w:t xml:space="preserve"> </w:t>
      </w:r>
      <w:r w:rsidRPr="00341DFD">
        <w:rPr>
          <w:rFonts w:hint="eastAsia"/>
          <w:lang w:eastAsia="zh-CN"/>
        </w:rPr>
        <w:t>000</w:t>
      </w:r>
      <w:r w:rsidRPr="00341DFD">
        <w:rPr>
          <w:rFonts w:hint="eastAsia"/>
          <w:lang w:eastAsia="zh-CN"/>
        </w:rPr>
        <w:t>人参加；演练内容包括</w:t>
      </w:r>
      <w:r w:rsidRPr="00341DFD">
        <w:rPr>
          <w:rFonts w:hint="eastAsia"/>
          <w:lang w:val="en-US" w:eastAsia="zh-CN"/>
        </w:rPr>
        <w:t>六</w:t>
      </w:r>
      <w:r w:rsidRPr="00341DFD">
        <w:rPr>
          <w:rFonts w:hint="eastAsia"/>
          <w:lang w:eastAsia="zh-CN"/>
        </w:rPr>
        <w:t>次区域对话、</w:t>
      </w:r>
      <w:r w:rsidRPr="00341DFD">
        <w:rPr>
          <w:rFonts w:hint="eastAsia"/>
          <w:lang w:val="en-US" w:eastAsia="zh-CN"/>
        </w:rPr>
        <w:t>三</w:t>
      </w:r>
      <w:r w:rsidRPr="00341DFD">
        <w:rPr>
          <w:rFonts w:hint="eastAsia"/>
          <w:lang w:eastAsia="zh-CN"/>
        </w:rPr>
        <w:t>场网上研讨会、六次培训和</w:t>
      </w:r>
      <w:r w:rsidRPr="00341DFD">
        <w:rPr>
          <w:rFonts w:hint="eastAsia"/>
          <w:lang w:val="en-US" w:eastAsia="zh-CN"/>
        </w:rPr>
        <w:t>六</w:t>
      </w:r>
      <w:r w:rsidRPr="00341DFD">
        <w:rPr>
          <w:rFonts w:hint="eastAsia"/>
          <w:lang w:eastAsia="zh-CN"/>
        </w:rPr>
        <w:t>次基于情景的演练，目的是帮助成员国管理网络风险，并加强</w:t>
      </w:r>
      <w:r w:rsidRPr="00341DFD">
        <w:rPr>
          <w:rFonts w:hint="eastAsia"/>
          <w:lang w:eastAsia="zh-CN"/>
        </w:rPr>
        <w:t>CIRT</w:t>
      </w:r>
      <w:r w:rsidRPr="00341DFD">
        <w:rPr>
          <w:rFonts w:hint="eastAsia"/>
          <w:lang w:eastAsia="zh-CN"/>
        </w:rPr>
        <w:t>和</w:t>
      </w:r>
      <w:r w:rsidRPr="00341DFD">
        <w:rPr>
          <w:rFonts w:hint="eastAsia"/>
          <w:lang w:eastAsia="zh-CN"/>
        </w:rPr>
        <w:t>CSIRT</w:t>
      </w:r>
      <w:r w:rsidRPr="00341DFD">
        <w:rPr>
          <w:rFonts w:hint="eastAsia"/>
          <w:lang w:eastAsia="zh-CN"/>
        </w:rPr>
        <w:t>的沟通和事件响应。</w:t>
      </w:r>
    </w:p>
    <w:p w14:paraId="018A7D6E" w14:textId="77777777" w:rsidR="00E33429" w:rsidRPr="00341DFD" w:rsidRDefault="00E33429" w:rsidP="00E33429">
      <w:pPr>
        <w:ind w:firstLineChars="200" w:firstLine="480"/>
        <w:rPr>
          <w:rFonts w:cs="Calibri"/>
          <w:sz w:val="22"/>
          <w:szCs w:val="22"/>
          <w:lang w:eastAsia="zh-CN"/>
        </w:rPr>
      </w:pPr>
      <w:r w:rsidRPr="00341DFD">
        <w:rPr>
          <w:rFonts w:hint="eastAsia"/>
          <w:lang w:eastAsia="zh-CN"/>
        </w:rPr>
        <w:t>由非洲</w:t>
      </w:r>
      <w:r w:rsidRPr="00341DFD">
        <w:rPr>
          <w:rFonts w:hint="eastAsia"/>
          <w:lang w:val="en-US" w:eastAsia="zh-CN"/>
        </w:rPr>
        <w:t>联盟</w:t>
      </w:r>
      <w:r w:rsidRPr="00341DFD">
        <w:rPr>
          <w:rFonts w:hint="eastAsia"/>
          <w:lang w:eastAsia="zh-CN"/>
        </w:rPr>
        <w:t>、欧盟和国际电联联合创建的举措</w:t>
      </w:r>
      <w:r w:rsidRPr="00341DFD">
        <w:rPr>
          <w:rFonts w:hint="eastAsia"/>
          <w:lang w:eastAsia="zh-CN"/>
        </w:rPr>
        <w:t xml:space="preserve"> </w:t>
      </w:r>
      <w:r w:rsidRPr="00341DFD">
        <w:rPr>
          <w:lang w:eastAsia="zh-CN"/>
        </w:rPr>
        <w:t xml:space="preserve">– </w:t>
      </w:r>
      <w:r w:rsidRPr="00341DFD">
        <w:rPr>
          <w:rFonts w:hint="eastAsia"/>
          <w:lang w:eastAsia="zh-CN"/>
        </w:rPr>
        <w:t>PRIDA</w:t>
      </w:r>
      <w:r w:rsidRPr="00341DFD">
        <w:rPr>
          <w:rFonts w:hint="eastAsia"/>
          <w:lang w:eastAsia="zh-CN"/>
        </w:rPr>
        <w:t>，举办了八场能力建设研讨会，培训了来自</w:t>
      </w:r>
      <w:r w:rsidRPr="00341DFD">
        <w:rPr>
          <w:rFonts w:hint="eastAsia"/>
          <w:lang w:eastAsia="zh-CN"/>
        </w:rPr>
        <w:t>48</w:t>
      </w:r>
      <w:r w:rsidRPr="00341DFD">
        <w:rPr>
          <w:rFonts w:hint="eastAsia"/>
          <w:lang w:eastAsia="zh-CN"/>
        </w:rPr>
        <w:t>个非洲国家监管机构的</w:t>
      </w:r>
      <w:r w:rsidRPr="00341DFD">
        <w:rPr>
          <w:rFonts w:hint="eastAsia"/>
          <w:lang w:eastAsia="zh-CN"/>
        </w:rPr>
        <w:t>573</w:t>
      </w:r>
      <w:r w:rsidRPr="00341DFD">
        <w:rPr>
          <w:rFonts w:hint="eastAsia"/>
          <w:lang w:eastAsia="zh-CN"/>
        </w:rPr>
        <w:t>名工程师。</w:t>
      </w:r>
    </w:p>
    <w:p w14:paraId="38FA9285" w14:textId="77777777" w:rsidR="00E33429" w:rsidRPr="00341DFD" w:rsidRDefault="00E33429" w:rsidP="00E33429">
      <w:pPr>
        <w:ind w:firstLineChars="200" w:firstLine="480"/>
        <w:rPr>
          <w:rFonts w:cs="Calibri"/>
          <w:sz w:val="22"/>
          <w:szCs w:val="22"/>
          <w:lang w:eastAsia="zh-CN"/>
        </w:rPr>
      </w:pPr>
      <w:r w:rsidRPr="00341DFD">
        <w:rPr>
          <w:rFonts w:cstheme="minorHAnsi"/>
          <w:lang w:eastAsia="zh-CN"/>
        </w:rPr>
        <w:t>ITU-D</w:t>
      </w:r>
      <w:r w:rsidRPr="00341DFD">
        <w:rPr>
          <w:rFonts w:cs="SimSun" w:hint="eastAsia"/>
          <w:lang w:eastAsia="zh-CN"/>
        </w:rPr>
        <w:t>研究组组织了</w:t>
      </w:r>
      <w:r w:rsidRPr="00341DFD">
        <w:rPr>
          <w:rFonts w:hint="eastAsia"/>
          <w:lang w:eastAsia="zh-CN"/>
        </w:rPr>
        <w:t>一系列</w:t>
      </w:r>
      <w:r w:rsidRPr="00341DFD">
        <w:rPr>
          <w:rFonts w:cs="SimSun" w:hint="eastAsia"/>
          <w:lang w:eastAsia="zh-CN"/>
        </w:rPr>
        <w:t>网络对话，从国际电联发展研究组具体课题</w:t>
      </w:r>
      <w:r w:rsidRPr="00341DFD">
        <w:rPr>
          <w:rFonts w:hint="eastAsia"/>
          <w:lang w:eastAsia="zh-CN"/>
        </w:rPr>
        <w:t>的</w:t>
      </w:r>
      <w:r w:rsidRPr="00341DFD">
        <w:rPr>
          <w:rFonts w:cs="SimSun" w:hint="eastAsia"/>
          <w:lang w:eastAsia="zh-CN"/>
        </w:rPr>
        <w:t>角度，分享新冠肺炎对策的分析。</w:t>
      </w:r>
      <w:hyperlink r:id="rId147" w:history="1">
        <w:r w:rsidRPr="00341DFD">
          <w:rPr>
            <w:rStyle w:val="Hyperlink"/>
            <w:rFonts w:hint="eastAsia"/>
            <w:szCs w:val="24"/>
            <w:lang w:eastAsia="zh-CN"/>
          </w:rPr>
          <w:t>对话</w:t>
        </w:r>
      </w:hyperlink>
      <w:r w:rsidRPr="00341DFD">
        <w:rPr>
          <w:rFonts w:cs="SimSun" w:hint="eastAsia"/>
          <w:lang w:eastAsia="zh-CN"/>
        </w:rPr>
        <w:t>侧重于如何在当前新冠肺炎危机下，如何利用信息通信技术确保通过业务连续性助力实现社会目标并创造公平的创新机遇。</w:t>
      </w:r>
    </w:p>
    <w:p w14:paraId="7FD3BC93" w14:textId="77777777" w:rsidR="00E33429" w:rsidRPr="00341DFD" w:rsidRDefault="00E33429" w:rsidP="00E33429">
      <w:pPr>
        <w:ind w:firstLineChars="200" w:firstLine="480"/>
        <w:rPr>
          <w:rFonts w:cs="Calibri"/>
          <w:lang w:eastAsia="zh-CN"/>
        </w:rPr>
      </w:pPr>
      <w:r w:rsidRPr="00341DFD">
        <w:rPr>
          <w:lang w:eastAsia="zh-CN"/>
        </w:rPr>
        <w:t>2019</w:t>
      </w:r>
      <w:r w:rsidRPr="00341DFD">
        <w:rPr>
          <w:lang w:eastAsia="zh-CN"/>
        </w:rPr>
        <w:t>年举办了</w:t>
      </w:r>
      <w:r w:rsidRPr="00341DFD">
        <w:rPr>
          <w:lang w:eastAsia="zh-CN"/>
        </w:rPr>
        <w:t>100</w:t>
      </w:r>
      <w:r w:rsidRPr="00341DFD">
        <w:rPr>
          <w:lang w:eastAsia="zh-CN"/>
        </w:rPr>
        <w:t>多</w:t>
      </w:r>
      <w:r w:rsidRPr="00341DFD">
        <w:rPr>
          <w:rFonts w:hint="eastAsia"/>
          <w:lang w:eastAsia="zh-CN"/>
        </w:rPr>
        <w:t>场</w:t>
      </w:r>
      <w:r w:rsidRPr="00341DFD">
        <w:rPr>
          <w:lang w:eastAsia="zh-CN"/>
        </w:rPr>
        <w:t>讲习班和研讨会。</w:t>
      </w:r>
      <w:r w:rsidRPr="00341DFD">
        <w:rPr>
          <w:rFonts w:hint="eastAsia"/>
          <w:lang w:eastAsia="zh-CN"/>
        </w:rPr>
        <w:t>此外，</w:t>
      </w:r>
      <w:r w:rsidRPr="00341DFD">
        <w:rPr>
          <w:lang w:eastAsia="zh-CN"/>
        </w:rPr>
        <w:t>举办了</w:t>
      </w:r>
      <w:r w:rsidRPr="00341DFD">
        <w:rPr>
          <w:rFonts w:hint="eastAsia"/>
          <w:lang w:eastAsia="zh-CN"/>
        </w:rPr>
        <w:t>若干场</w:t>
      </w:r>
      <w:r w:rsidRPr="00341DFD">
        <w:rPr>
          <w:lang w:eastAsia="zh-CN"/>
        </w:rPr>
        <w:t>区域</w:t>
      </w:r>
      <w:r w:rsidRPr="00341DFD">
        <w:rPr>
          <w:rFonts w:hint="eastAsia"/>
          <w:lang w:eastAsia="zh-CN"/>
        </w:rPr>
        <w:t>性</w:t>
      </w:r>
      <w:r w:rsidRPr="00341DFD">
        <w:rPr>
          <w:lang w:eastAsia="zh-CN"/>
        </w:rPr>
        <w:t>能力</w:t>
      </w:r>
      <w:r w:rsidRPr="00341DFD">
        <w:rPr>
          <w:rFonts w:hint="eastAsia"/>
          <w:lang w:eastAsia="zh-CN"/>
        </w:rPr>
        <w:t>开发</w:t>
      </w:r>
      <w:r w:rsidRPr="00341DFD">
        <w:rPr>
          <w:lang w:eastAsia="zh-CN"/>
        </w:rPr>
        <w:t>讲习班，</w:t>
      </w:r>
      <w:r w:rsidRPr="00341DFD">
        <w:rPr>
          <w:bCs/>
          <w:lang w:eastAsia="zh-CN"/>
        </w:rPr>
        <w:t>以协助各国</w:t>
      </w:r>
      <w:r w:rsidRPr="00341DFD">
        <w:rPr>
          <w:rFonts w:hint="eastAsia"/>
          <w:bCs/>
          <w:lang w:eastAsia="zh-CN"/>
        </w:rPr>
        <w:t>消除</w:t>
      </w:r>
      <w:r w:rsidRPr="00341DFD">
        <w:rPr>
          <w:rFonts w:hint="eastAsia"/>
          <w:lang w:eastAsia="zh-CN"/>
        </w:rPr>
        <w:t>ICT</w:t>
      </w:r>
      <w:r w:rsidRPr="00341DFD">
        <w:rPr>
          <w:rFonts w:hint="eastAsia"/>
          <w:lang w:eastAsia="zh-CN"/>
        </w:rPr>
        <w:t>行业</w:t>
      </w:r>
      <w:r w:rsidRPr="00341DFD">
        <w:rPr>
          <w:lang w:eastAsia="zh-CN"/>
        </w:rPr>
        <w:t>的知识和技能差距，使</w:t>
      </w:r>
      <w:r w:rsidRPr="00341DFD">
        <w:rPr>
          <w:rFonts w:hint="eastAsia"/>
          <w:lang w:eastAsia="zh-CN"/>
        </w:rPr>
        <w:t>人们</w:t>
      </w:r>
      <w:r w:rsidRPr="00341DFD">
        <w:rPr>
          <w:lang w:eastAsia="zh-CN"/>
        </w:rPr>
        <w:t>获得繁荣数字经济所需的必要数字技能。</w:t>
      </w:r>
    </w:p>
    <w:p w14:paraId="78F64AE9" w14:textId="77777777" w:rsidR="00E33429" w:rsidRPr="00341DFD" w:rsidRDefault="00E33429" w:rsidP="00E33429">
      <w:pPr>
        <w:ind w:firstLineChars="200" w:firstLine="480"/>
        <w:rPr>
          <w:rFonts w:cs="Calibri"/>
          <w:sz w:val="22"/>
          <w:szCs w:val="22"/>
          <w:lang w:eastAsia="zh-CN"/>
        </w:rPr>
      </w:pPr>
      <w:r w:rsidRPr="00341DFD">
        <w:rPr>
          <w:lang w:eastAsia="zh-CN"/>
        </w:rPr>
        <w:t>2019</w:t>
      </w:r>
      <w:r w:rsidRPr="00341DFD">
        <w:rPr>
          <w:lang w:eastAsia="zh-CN"/>
        </w:rPr>
        <w:t>年，与合作伙伴一起开展了区域网络演习，以帮助各国提高网络安全能力，</w:t>
      </w:r>
      <w:r w:rsidRPr="00341DFD">
        <w:rPr>
          <w:rFonts w:hint="eastAsia"/>
          <w:lang w:eastAsia="zh-CN"/>
        </w:rPr>
        <w:t>树立对</w:t>
      </w:r>
      <w:r w:rsidRPr="00341DFD">
        <w:rPr>
          <w:lang w:eastAsia="zh-CN"/>
        </w:rPr>
        <w:t>使用</w:t>
      </w:r>
      <w:r w:rsidRPr="00341DFD">
        <w:rPr>
          <w:rFonts w:hint="eastAsia"/>
          <w:lang w:eastAsia="zh-CN"/>
        </w:rPr>
        <w:t>ICT</w:t>
      </w:r>
      <w:r w:rsidRPr="00341DFD">
        <w:rPr>
          <w:bCs/>
          <w:lang w:eastAsia="zh-CN"/>
        </w:rPr>
        <w:t>的信任和信心</w:t>
      </w:r>
      <w:r w:rsidRPr="00341DFD">
        <w:rPr>
          <w:rFonts w:hint="eastAsia"/>
          <w:lang w:eastAsia="zh-CN"/>
        </w:rPr>
        <w:t>（更多细节</w:t>
      </w:r>
      <w:r w:rsidRPr="00341DFD">
        <w:rPr>
          <w:lang w:eastAsia="zh-CN"/>
        </w:rPr>
        <w:t>见</w:t>
      </w:r>
      <w:hyperlink w:anchor="_1.6_网络安全，在ICT中建立信任和安全" w:history="1">
        <w:r w:rsidRPr="00341DFD">
          <w:rPr>
            <w:rFonts w:hint="eastAsia"/>
            <w:lang w:eastAsia="zh-CN"/>
          </w:rPr>
          <w:t>第</w:t>
        </w:r>
        <w:r w:rsidRPr="00341DFD">
          <w:rPr>
            <w:lang w:eastAsia="zh-CN"/>
          </w:rPr>
          <w:t>1.6</w:t>
        </w:r>
        <w:r w:rsidRPr="00341DFD">
          <w:rPr>
            <w:rFonts w:hint="eastAsia"/>
            <w:lang w:eastAsia="zh-CN"/>
          </w:rPr>
          <w:t>部分</w:t>
        </w:r>
      </w:hyperlink>
      <w:r w:rsidRPr="00341DFD">
        <w:rPr>
          <w:rFonts w:hint="eastAsia"/>
          <w:lang w:eastAsia="zh-CN"/>
        </w:rPr>
        <w:t>）</w:t>
      </w:r>
      <w:r>
        <w:rPr>
          <w:rFonts w:hint="eastAsia"/>
          <w:lang w:eastAsia="zh-CN"/>
        </w:rPr>
        <w:t>。</w:t>
      </w:r>
    </w:p>
    <w:p w14:paraId="1BA4C20F" w14:textId="77777777" w:rsidR="00E33429" w:rsidRPr="00341DFD" w:rsidRDefault="00E33429" w:rsidP="00E33429">
      <w:pPr>
        <w:ind w:firstLineChars="200" w:firstLine="480"/>
        <w:rPr>
          <w:rFonts w:cs="Calibri"/>
          <w:sz w:val="22"/>
          <w:szCs w:val="22"/>
          <w:lang w:eastAsia="zh-CN"/>
        </w:rPr>
      </w:pPr>
      <w:r w:rsidRPr="00341DFD">
        <w:rPr>
          <w:lang w:eastAsia="zh-CN"/>
        </w:rPr>
        <w:t>人工智能和创新数字解决方案设计等新兴技术在提高残疾人生活质量方面的作用，是美洲和欧洲</w:t>
      </w:r>
      <w:r w:rsidRPr="00341DFD">
        <w:rPr>
          <w:rFonts w:hint="eastAsia"/>
          <w:lang w:eastAsia="zh-CN"/>
        </w:rPr>
        <w:t>区域</w:t>
      </w:r>
      <w:r w:rsidRPr="00341DFD">
        <w:rPr>
          <w:lang w:eastAsia="zh-CN"/>
        </w:rPr>
        <w:t>两大</w:t>
      </w:r>
      <w:r w:rsidRPr="00341DFD">
        <w:rPr>
          <w:rFonts w:hint="eastAsia"/>
          <w:bCs/>
          <w:lang w:eastAsia="zh-CN"/>
        </w:rPr>
        <w:t>ICT</w:t>
      </w:r>
      <w:r w:rsidRPr="00341DFD">
        <w:rPr>
          <w:lang w:eastAsia="zh-CN"/>
        </w:rPr>
        <w:t>无障碍</w:t>
      </w:r>
      <w:r w:rsidRPr="00341DFD">
        <w:rPr>
          <w:rFonts w:hint="eastAsia"/>
          <w:lang w:eastAsia="zh-CN"/>
        </w:rPr>
        <w:t>获取</w:t>
      </w:r>
      <w:r w:rsidRPr="00341DFD">
        <w:rPr>
          <w:lang w:eastAsia="zh-CN"/>
        </w:rPr>
        <w:t>活动的主要收获之一</w:t>
      </w:r>
      <w:r w:rsidRPr="00341DFD">
        <w:rPr>
          <w:rFonts w:hint="eastAsia"/>
          <w:lang w:eastAsia="zh-CN"/>
        </w:rPr>
        <w:t>（更多细节</w:t>
      </w:r>
      <w:r w:rsidRPr="00341DFD">
        <w:rPr>
          <w:lang w:eastAsia="zh-CN"/>
        </w:rPr>
        <w:t>见</w:t>
      </w:r>
      <w:hyperlink w:anchor="_1.5_环境与可持续智慧城市和社区" w:history="1">
        <w:r w:rsidRPr="00341DFD">
          <w:rPr>
            <w:rFonts w:hint="eastAsia"/>
            <w:lang w:eastAsia="zh-CN"/>
          </w:rPr>
          <w:t>第</w:t>
        </w:r>
        <w:r w:rsidRPr="00341DFD">
          <w:rPr>
            <w:lang w:eastAsia="zh-CN"/>
          </w:rPr>
          <w:t>1.5</w:t>
        </w:r>
        <w:r w:rsidRPr="00341DFD">
          <w:rPr>
            <w:rFonts w:hint="eastAsia"/>
            <w:lang w:eastAsia="zh-CN"/>
          </w:rPr>
          <w:t>部分</w:t>
        </w:r>
      </w:hyperlink>
      <w:r w:rsidRPr="00341DFD">
        <w:rPr>
          <w:rFonts w:hint="eastAsia"/>
          <w:lang w:eastAsia="zh-CN"/>
        </w:rPr>
        <w:t>）。</w:t>
      </w:r>
    </w:p>
    <w:bookmarkEnd w:id="233"/>
    <w:p w14:paraId="1AB58534" w14:textId="77777777" w:rsidR="00E33429" w:rsidRPr="00341DFD" w:rsidRDefault="00E33429" w:rsidP="00E33429">
      <w:pPr>
        <w:ind w:firstLineChars="200" w:firstLine="480"/>
        <w:rPr>
          <w:lang w:eastAsia="zh-CN"/>
        </w:rPr>
      </w:pPr>
      <w:r w:rsidRPr="00341DFD">
        <w:rPr>
          <w:lang w:eastAsia="zh-CN"/>
        </w:rPr>
        <w:t>2019</w:t>
      </w:r>
      <w:r w:rsidRPr="00341DFD">
        <w:rPr>
          <w:bCs/>
          <w:lang w:eastAsia="zh-CN"/>
        </w:rPr>
        <w:t>年举行了四次关于</w:t>
      </w:r>
      <w:r w:rsidRPr="00341DFD">
        <w:rPr>
          <w:rFonts w:hint="eastAsia"/>
          <w:lang w:eastAsia="zh-CN"/>
        </w:rPr>
        <w:t>ICT</w:t>
      </w:r>
      <w:r w:rsidRPr="00341DFD">
        <w:rPr>
          <w:lang w:eastAsia="zh-CN"/>
        </w:rPr>
        <w:t>数据收集和衡量的区域培训</w:t>
      </w:r>
      <w:r w:rsidRPr="00341DFD">
        <w:rPr>
          <w:rFonts w:hint="eastAsia"/>
          <w:lang w:eastAsia="zh-CN"/>
        </w:rPr>
        <w:t>会议</w:t>
      </w:r>
      <w:r w:rsidRPr="00341DFD">
        <w:rPr>
          <w:lang w:eastAsia="zh-CN"/>
        </w:rPr>
        <w:t>，目的是</w:t>
      </w:r>
      <w:r w:rsidRPr="00341DFD">
        <w:rPr>
          <w:rFonts w:hint="eastAsia"/>
          <w:lang w:eastAsia="zh-CN"/>
        </w:rPr>
        <w:t>帮助</w:t>
      </w:r>
      <w:r w:rsidRPr="00341DFD">
        <w:rPr>
          <w:lang w:eastAsia="zh-CN"/>
        </w:rPr>
        <w:t>决策者和监管</w:t>
      </w:r>
      <w:r w:rsidRPr="00341DFD">
        <w:rPr>
          <w:rFonts w:hint="eastAsia"/>
          <w:lang w:eastAsia="zh-CN"/>
        </w:rPr>
        <w:t>机构</w:t>
      </w:r>
      <w:r w:rsidRPr="00341DFD">
        <w:rPr>
          <w:lang w:eastAsia="zh-CN"/>
        </w:rPr>
        <w:t>能够</w:t>
      </w:r>
      <w:r w:rsidRPr="00341DFD">
        <w:rPr>
          <w:rFonts w:hint="eastAsia"/>
          <w:lang w:eastAsia="zh-CN"/>
        </w:rPr>
        <w:t>制定出</w:t>
      </w:r>
      <w:r w:rsidRPr="00341DFD">
        <w:rPr>
          <w:lang w:eastAsia="zh-CN"/>
        </w:rPr>
        <w:t>更好</w:t>
      </w:r>
      <w:r w:rsidRPr="00341DFD">
        <w:rPr>
          <w:rFonts w:hint="eastAsia"/>
          <w:lang w:eastAsia="zh-CN"/>
        </w:rPr>
        <w:t>的基于证据的政</w:t>
      </w:r>
      <w:r w:rsidRPr="00341DFD">
        <w:rPr>
          <w:lang w:eastAsia="zh-CN"/>
        </w:rPr>
        <w:t>策，并找出</w:t>
      </w:r>
      <w:r w:rsidRPr="00341DFD">
        <w:rPr>
          <w:rFonts w:hint="eastAsia"/>
          <w:lang w:eastAsia="zh-CN"/>
        </w:rPr>
        <w:t>ICT</w:t>
      </w:r>
      <w:r w:rsidRPr="00341DFD">
        <w:rPr>
          <w:lang w:eastAsia="zh-CN"/>
        </w:rPr>
        <w:t>获取方面的差距。</w:t>
      </w:r>
    </w:p>
    <w:p w14:paraId="40C3E7DE" w14:textId="77777777" w:rsidR="00E33429" w:rsidRPr="0063503F" w:rsidRDefault="00E33429" w:rsidP="00E33429">
      <w:pPr>
        <w:pStyle w:val="Heading2"/>
        <w:rPr>
          <w:lang w:eastAsia="zh-CN"/>
        </w:rPr>
      </w:pPr>
      <w:bookmarkStart w:id="234" w:name="_Toc37860465"/>
      <w:bookmarkStart w:id="235" w:name="_Toc37861226"/>
      <w:bookmarkStart w:id="236" w:name="_Toc37943349"/>
      <w:bookmarkStart w:id="237" w:name="Section_1_11"/>
      <w:bookmarkStart w:id="238" w:name="_Toc90552448"/>
      <w:bookmarkStart w:id="239" w:name="_Toc95318226"/>
      <w:bookmarkStart w:id="240" w:name="_Toc97040236"/>
      <w:r w:rsidRPr="0063503F">
        <w:rPr>
          <w:lang w:eastAsia="zh-CN"/>
        </w:rPr>
        <w:lastRenderedPageBreak/>
        <w:t>1.11</w:t>
      </w:r>
      <w:r w:rsidRPr="0063503F">
        <w:rPr>
          <w:lang w:eastAsia="zh-CN"/>
        </w:rPr>
        <w:tab/>
      </w:r>
      <w:bookmarkEnd w:id="234"/>
      <w:bookmarkEnd w:id="235"/>
      <w:bookmarkEnd w:id="236"/>
      <w:bookmarkEnd w:id="237"/>
      <w:bookmarkEnd w:id="238"/>
      <w:r w:rsidRPr="0063503F">
        <w:rPr>
          <w:lang w:eastAsia="zh-CN"/>
        </w:rPr>
        <w:t>主要活动</w:t>
      </w:r>
      <w:bookmarkEnd w:id="239"/>
      <w:bookmarkEnd w:id="240"/>
    </w:p>
    <w:p w14:paraId="36A31088" w14:textId="77777777" w:rsidR="00E33429" w:rsidRPr="0063503F" w:rsidRDefault="00E33429" w:rsidP="00E33429">
      <w:pPr>
        <w:ind w:firstLineChars="200" w:firstLine="480"/>
        <w:rPr>
          <w:lang w:eastAsia="zh-CN"/>
        </w:rPr>
      </w:pPr>
      <w:r w:rsidRPr="0063503F">
        <w:rPr>
          <w:rFonts w:cs="SimSun" w:hint="eastAsia"/>
          <w:lang w:eastAsia="zh-CN"/>
        </w:rPr>
        <w:t>面对新冠疫情，国际电联继续开展重要业务，在相关平台上汇聚重要用户</w:t>
      </w:r>
      <w:r>
        <w:rPr>
          <w:rFonts w:cs="SimSun"/>
          <w:lang w:eastAsia="zh-CN"/>
        </w:rPr>
        <w:t xml:space="preserve"> </w:t>
      </w:r>
      <w:r w:rsidRPr="0063503F">
        <w:rPr>
          <w:rFonts w:cs="SimSun"/>
          <w:lang w:eastAsia="zh-CN"/>
        </w:rPr>
        <w:t>–</w:t>
      </w:r>
      <w:r>
        <w:rPr>
          <w:rFonts w:cs="SimSun"/>
          <w:lang w:eastAsia="zh-CN"/>
        </w:rPr>
        <w:t xml:space="preserve"> </w:t>
      </w:r>
      <w:r w:rsidRPr="0063503F">
        <w:rPr>
          <w:rFonts w:cs="SimSun" w:hint="eastAsia"/>
          <w:lang w:eastAsia="zh-CN"/>
        </w:rPr>
        <w:t>通过</w:t>
      </w:r>
      <w:r w:rsidRPr="0063503F">
        <w:rPr>
          <w:rFonts w:cs="SimSun" w:hint="eastAsia"/>
          <w:lang w:eastAsia="zh-CN"/>
        </w:rPr>
        <w:t>I</w:t>
      </w:r>
      <w:r w:rsidRPr="0063503F">
        <w:rPr>
          <w:rFonts w:cs="SimSun"/>
          <w:lang w:eastAsia="zh-CN"/>
        </w:rPr>
        <w:t>CT</w:t>
      </w:r>
      <w:r w:rsidRPr="0063503F">
        <w:rPr>
          <w:rFonts w:cs="SimSun" w:hint="eastAsia"/>
          <w:lang w:eastAsia="zh-CN"/>
        </w:rPr>
        <w:t>的普遍获取，为实现可持续发展目标打造持续的发展势头并取得相应进展。</w:t>
      </w:r>
    </w:p>
    <w:p w14:paraId="28BE05ED" w14:textId="77777777" w:rsidR="00E33429" w:rsidRPr="0063503F" w:rsidRDefault="00E33429" w:rsidP="00E33429">
      <w:pPr>
        <w:pStyle w:val="Headingb"/>
        <w:outlineLvl w:val="2"/>
        <w:rPr>
          <w:lang w:eastAsia="zh-CN"/>
        </w:rPr>
      </w:pPr>
      <w:r w:rsidRPr="0063503F">
        <w:rPr>
          <w:rFonts w:cs="SimSun" w:hint="eastAsia"/>
          <w:lang w:eastAsia="zh-CN"/>
        </w:rPr>
        <w:t>世界电信和信息社会日（</w:t>
      </w:r>
      <w:r w:rsidRPr="0063503F">
        <w:rPr>
          <w:lang w:eastAsia="zh-CN"/>
        </w:rPr>
        <w:t>WTISD</w:t>
      </w:r>
      <w:r w:rsidRPr="0063503F">
        <w:rPr>
          <w:rFonts w:cs="SimSun" w:hint="eastAsia"/>
          <w:lang w:eastAsia="zh-CN"/>
        </w:rPr>
        <w:t>）</w:t>
      </w:r>
    </w:p>
    <w:p w14:paraId="1CF62ABE" w14:textId="77777777" w:rsidR="00E33429" w:rsidRPr="0063503F" w:rsidRDefault="00E33429" w:rsidP="00E33429">
      <w:pPr>
        <w:ind w:firstLineChars="200" w:firstLine="480"/>
        <w:rPr>
          <w:lang w:eastAsia="zh-CN"/>
        </w:rPr>
      </w:pPr>
      <w:bookmarkStart w:id="241" w:name="_Hlk96692532"/>
      <w:r w:rsidRPr="0063503F">
        <w:rPr>
          <w:rFonts w:cs="SimSun" w:hint="eastAsia"/>
          <w:lang w:eastAsia="zh-CN"/>
        </w:rPr>
        <w:t>世界电信和信息社会日（</w:t>
      </w:r>
      <w:r w:rsidRPr="0063503F">
        <w:rPr>
          <w:lang w:eastAsia="zh-CN"/>
        </w:rPr>
        <w:t>WTISD</w:t>
      </w:r>
      <w:r w:rsidRPr="0063503F">
        <w:rPr>
          <w:rFonts w:cs="SimSun" w:hint="eastAsia"/>
          <w:lang w:eastAsia="zh-CN"/>
        </w:rPr>
        <w:t>）于每年</w:t>
      </w:r>
      <w:r w:rsidRPr="0063503F">
        <w:rPr>
          <w:rFonts w:hint="eastAsia"/>
          <w:lang w:eastAsia="zh-CN"/>
        </w:rPr>
        <w:t>5</w:t>
      </w:r>
      <w:r w:rsidRPr="0063503F">
        <w:rPr>
          <w:rFonts w:cs="SimSun" w:hint="eastAsia"/>
          <w:lang w:eastAsia="zh-CN"/>
        </w:rPr>
        <w:t>月</w:t>
      </w:r>
      <w:r w:rsidRPr="0063503F">
        <w:rPr>
          <w:rFonts w:hint="eastAsia"/>
          <w:lang w:eastAsia="zh-CN"/>
        </w:rPr>
        <w:t>1</w:t>
      </w:r>
      <w:r w:rsidRPr="0063503F">
        <w:rPr>
          <w:lang w:eastAsia="zh-CN"/>
        </w:rPr>
        <w:t>7</w:t>
      </w:r>
      <w:r w:rsidRPr="0063503F">
        <w:rPr>
          <w:rFonts w:cs="SimSun" w:hint="eastAsia"/>
          <w:lang w:eastAsia="zh-CN"/>
        </w:rPr>
        <w:t>日举办。</w:t>
      </w:r>
    </w:p>
    <w:p w14:paraId="2AD2861A" w14:textId="77777777" w:rsidR="00E33429" w:rsidRPr="0063503F" w:rsidRDefault="00E33429" w:rsidP="00E33429">
      <w:pPr>
        <w:ind w:firstLineChars="200" w:firstLine="480"/>
        <w:rPr>
          <w:rFonts w:cs="SimSun"/>
          <w:lang w:eastAsia="zh-CN"/>
        </w:rPr>
      </w:pPr>
      <w:r w:rsidRPr="000C0F7D">
        <w:rPr>
          <w:rFonts w:hint="eastAsia"/>
          <w:lang w:eastAsia="zh-CN"/>
        </w:rPr>
        <w:t>202</w:t>
      </w:r>
      <w:r>
        <w:rPr>
          <w:lang w:eastAsia="zh-CN"/>
        </w:rPr>
        <w:t>1</w:t>
      </w:r>
      <w:r w:rsidRPr="000C0F7D">
        <w:rPr>
          <w:rFonts w:cs="SimSun" w:hint="eastAsia"/>
          <w:lang w:eastAsia="zh-CN"/>
        </w:rPr>
        <w:t>年世界电信和信息社会日</w:t>
      </w:r>
      <w:r>
        <w:rPr>
          <w:rFonts w:cs="SimSun" w:hint="eastAsia"/>
          <w:lang w:eastAsia="zh-CN"/>
        </w:rPr>
        <w:t>（</w:t>
      </w:r>
      <w:hyperlink r:id="rId148" w:history="1">
        <w:r w:rsidRPr="0063503F">
          <w:rPr>
            <w:color w:val="0000FF"/>
            <w:u w:val="single"/>
            <w:lang w:eastAsia="zh-CN"/>
          </w:rPr>
          <w:t>WTISD 2021</w:t>
        </w:r>
      </w:hyperlink>
      <w:r>
        <w:rPr>
          <w:rFonts w:hint="eastAsia"/>
          <w:lang w:eastAsia="zh-CN"/>
        </w:rPr>
        <w:t>）的</w:t>
      </w:r>
      <w:r w:rsidRPr="0063503F">
        <w:rPr>
          <w:rFonts w:hint="eastAsia"/>
          <w:lang w:eastAsia="zh-CN"/>
        </w:rPr>
        <w:t>主题为“在充满挑战的时代加速数字化转型”，本次</w:t>
      </w:r>
      <w:r w:rsidRPr="0063503F">
        <w:rPr>
          <w:rFonts w:cs="SimSun" w:hint="eastAsia"/>
          <w:lang w:eastAsia="zh-CN"/>
        </w:rPr>
        <w:t>世界电信和信息社会日为</w:t>
      </w:r>
      <w:r w:rsidRPr="0063503F">
        <w:rPr>
          <w:lang w:eastAsia="zh-CN"/>
        </w:rPr>
        <w:t>推动数字化转型提供了重要契机</w:t>
      </w:r>
      <w:r w:rsidRPr="0063503F">
        <w:rPr>
          <w:rFonts w:hint="eastAsia"/>
          <w:lang w:eastAsia="zh-CN"/>
        </w:rPr>
        <w:t>，具体方式</w:t>
      </w:r>
      <w:r w:rsidRPr="0063503F">
        <w:rPr>
          <w:lang w:eastAsia="zh-CN"/>
        </w:rPr>
        <w:t>是通过宣传国家</w:t>
      </w:r>
      <w:r w:rsidRPr="0063503F">
        <w:rPr>
          <w:lang w:eastAsia="zh-CN"/>
        </w:rPr>
        <w:t>ICT</w:t>
      </w:r>
      <w:r w:rsidRPr="0063503F">
        <w:rPr>
          <w:lang w:eastAsia="zh-CN"/>
        </w:rPr>
        <w:t>发展战略以及推行明智政策，以鼓励投资、合作和建立伙伴关系</w:t>
      </w:r>
      <w:r w:rsidRPr="0063503F">
        <w:rPr>
          <w:rFonts w:hint="eastAsia"/>
          <w:lang w:eastAsia="zh-CN"/>
        </w:rPr>
        <w:t>。最终活动提供了一项</w:t>
      </w:r>
      <w:hyperlink r:id="rId149" w:history="1">
        <w:r w:rsidRPr="0063503F">
          <w:rPr>
            <w:rFonts w:cs="SimSun" w:hint="eastAsia"/>
            <w:color w:val="0000FF"/>
            <w:u w:val="single"/>
            <w:lang w:eastAsia="zh-CN"/>
          </w:rPr>
          <w:t>行动呼吁</w:t>
        </w:r>
      </w:hyperlink>
      <w:r w:rsidRPr="0063503F">
        <w:rPr>
          <w:rFonts w:cs="SimSun" w:hint="eastAsia"/>
          <w:lang w:eastAsia="zh-CN"/>
        </w:rPr>
        <w:t>。</w:t>
      </w:r>
    </w:p>
    <w:p w14:paraId="696F6D6F" w14:textId="77777777" w:rsidR="00E33429" w:rsidRPr="0063503F" w:rsidRDefault="00E33429" w:rsidP="00E33429">
      <w:pPr>
        <w:ind w:firstLineChars="200" w:firstLine="480"/>
        <w:rPr>
          <w:lang w:eastAsia="zh-CN"/>
        </w:rPr>
      </w:pPr>
      <w:r w:rsidRPr="0063503F">
        <w:rPr>
          <w:rFonts w:hint="eastAsia"/>
          <w:lang w:eastAsia="zh-CN"/>
        </w:rPr>
        <w:t>WTISD 202</w:t>
      </w:r>
      <w:r w:rsidRPr="0063503F">
        <w:rPr>
          <w:lang w:eastAsia="zh-CN"/>
        </w:rPr>
        <w:t>0</w:t>
      </w:r>
      <w:r w:rsidRPr="0063503F">
        <w:rPr>
          <w:rFonts w:cs="SimSun" w:hint="eastAsia"/>
          <w:lang w:eastAsia="zh-CN"/>
        </w:rPr>
        <w:t>的主题</w:t>
      </w:r>
      <w:r>
        <w:rPr>
          <w:rFonts w:cs="SimSun" w:hint="eastAsia"/>
          <w:lang w:eastAsia="zh-CN"/>
        </w:rPr>
        <w:t>为</w:t>
      </w:r>
      <w:r w:rsidRPr="0063503F">
        <w:rPr>
          <w:rFonts w:hint="eastAsia"/>
          <w:lang w:eastAsia="zh-CN"/>
        </w:rPr>
        <w:t>“</w:t>
      </w:r>
      <w:hyperlink r:id="rId150" w:history="1">
        <w:r w:rsidRPr="0063503F">
          <w:rPr>
            <w:rStyle w:val="Hyperlink"/>
            <w:rFonts w:cs="SimSun" w:hint="eastAsia"/>
            <w:szCs w:val="24"/>
            <w:lang w:eastAsia="zh-CN"/>
          </w:rPr>
          <w:t>连通</w:t>
        </w:r>
        <w:r w:rsidRPr="0063503F">
          <w:rPr>
            <w:rStyle w:val="Hyperlink"/>
            <w:szCs w:val="24"/>
            <w:lang w:eastAsia="zh-CN"/>
          </w:rPr>
          <w:t>2030</w:t>
        </w:r>
        <w:r w:rsidRPr="0063503F">
          <w:rPr>
            <w:rStyle w:val="Hyperlink"/>
            <w:rFonts w:cs="SimSun" w:hint="eastAsia"/>
            <w:szCs w:val="24"/>
            <w:lang w:eastAsia="zh-CN"/>
          </w:rPr>
          <w:t>：利用</w:t>
        </w:r>
        <w:r w:rsidRPr="0063503F">
          <w:rPr>
            <w:rStyle w:val="Hyperlink"/>
            <w:szCs w:val="24"/>
            <w:lang w:eastAsia="zh-CN"/>
          </w:rPr>
          <w:t>ICT</w:t>
        </w:r>
        <w:r w:rsidRPr="0063503F">
          <w:rPr>
            <w:rStyle w:val="Hyperlink"/>
            <w:rFonts w:cs="SimSun" w:hint="eastAsia"/>
            <w:szCs w:val="24"/>
            <w:lang w:eastAsia="zh-CN"/>
          </w:rPr>
          <w:t>促进可持续发展目标（</w:t>
        </w:r>
        <w:r w:rsidRPr="0063503F">
          <w:rPr>
            <w:rStyle w:val="Hyperlink"/>
            <w:szCs w:val="24"/>
            <w:lang w:eastAsia="zh-CN"/>
          </w:rPr>
          <w:t>SDG</w:t>
        </w:r>
        <w:r w:rsidRPr="0063503F">
          <w:rPr>
            <w:rStyle w:val="Hyperlink"/>
            <w:rFonts w:cs="SimSun" w:hint="eastAsia"/>
            <w:szCs w:val="24"/>
            <w:lang w:eastAsia="zh-CN"/>
          </w:rPr>
          <w:t>）的实现</w:t>
        </w:r>
      </w:hyperlink>
      <w:r w:rsidRPr="0063503F">
        <w:rPr>
          <w:rFonts w:hint="eastAsia"/>
          <w:lang w:eastAsia="zh-CN"/>
        </w:rPr>
        <w:t>”</w:t>
      </w:r>
      <w:r w:rsidRPr="0063503F">
        <w:rPr>
          <w:rFonts w:cs="SimSun" w:hint="eastAsia"/>
          <w:lang w:eastAsia="zh-CN"/>
        </w:rPr>
        <w:t>，强调了国际电联将世界各地的所有人联系起来的承诺（</w:t>
      </w:r>
      <w:hyperlink r:id="rId151" w:history="1">
        <w:r w:rsidRPr="0063503F">
          <w:rPr>
            <w:rFonts w:cs="SimSun" w:hint="eastAsia"/>
            <w:color w:val="0000FF"/>
            <w:u w:val="single"/>
            <w:lang w:eastAsia="zh-CN"/>
          </w:rPr>
          <w:t>第</w:t>
        </w:r>
        <w:r w:rsidRPr="0063503F">
          <w:rPr>
            <w:color w:val="0000FF"/>
            <w:u w:val="single"/>
            <w:lang w:eastAsia="zh-CN"/>
          </w:rPr>
          <w:t>200</w:t>
        </w:r>
        <w:r w:rsidRPr="0063503F">
          <w:rPr>
            <w:rFonts w:cs="SimSun" w:hint="eastAsia"/>
            <w:color w:val="0000FF"/>
            <w:u w:val="single"/>
            <w:lang w:eastAsia="zh-CN"/>
          </w:rPr>
          <w:t>号决议</w:t>
        </w:r>
      </w:hyperlink>
      <w:r w:rsidRPr="0063503F">
        <w:rPr>
          <w:rFonts w:cs="SimSun" w:hint="eastAsia"/>
          <w:lang w:eastAsia="zh-CN"/>
        </w:rPr>
        <w:t>（</w:t>
      </w:r>
      <w:r w:rsidRPr="0063503F">
        <w:rPr>
          <w:rFonts w:hint="eastAsia"/>
          <w:lang w:eastAsia="zh-CN"/>
        </w:rPr>
        <w:t>2018</w:t>
      </w:r>
      <w:r w:rsidRPr="0063503F">
        <w:rPr>
          <w:rFonts w:cs="SimSun" w:hint="eastAsia"/>
          <w:lang w:eastAsia="zh-CN"/>
        </w:rPr>
        <w:t>年，迪拜，修订版））。本次活动首次以完全虚拟的形式举办，国际电联的合作伙伴们向人们展示了</w:t>
      </w:r>
      <w:r w:rsidRPr="0063503F">
        <w:rPr>
          <w:rFonts w:cs="SimSun" w:hint="eastAsia"/>
          <w:lang w:eastAsia="zh-CN"/>
        </w:rPr>
        <w:t>I</w:t>
      </w:r>
      <w:r w:rsidRPr="0063503F">
        <w:rPr>
          <w:rFonts w:cs="SimSun"/>
          <w:lang w:eastAsia="zh-CN"/>
        </w:rPr>
        <w:t>CT</w:t>
      </w:r>
      <w:r w:rsidRPr="0063503F">
        <w:rPr>
          <w:rFonts w:cs="SimSun" w:hint="eastAsia"/>
          <w:lang w:eastAsia="zh-CN"/>
        </w:rPr>
        <w:t>如何加速实现可持续发展目标，同时分享如何利用</w:t>
      </w:r>
      <w:r w:rsidRPr="0063503F">
        <w:rPr>
          <w:rFonts w:cs="SimSun" w:hint="eastAsia"/>
          <w:lang w:eastAsia="zh-CN"/>
        </w:rPr>
        <w:t>I</w:t>
      </w:r>
      <w:r w:rsidRPr="0063503F">
        <w:rPr>
          <w:rFonts w:cs="SimSun"/>
          <w:lang w:eastAsia="zh-CN"/>
        </w:rPr>
        <w:t>CT</w:t>
      </w:r>
      <w:r w:rsidRPr="0063503F">
        <w:rPr>
          <w:rFonts w:cs="SimSun" w:hint="eastAsia"/>
          <w:lang w:eastAsia="zh-CN"/>
        </w:rPr>
        <w:t>应对新冠肺炎大流行。各利益攸关方展示了其在疫情期间助力确保业务连续性的方式，强调了</w:t>
      </w:r>
      <w:r w:rsidRPr="0063503F">
        <w:rPr>
          <w:rFonts w:cs="SimSun" w:hint="eastAsia"/>
          <w:lang w:eastAsia="zh-CN"/>
        </w:rPr>
        <w:t>I</w:t>
      </w:r>
      <w:r w:rsidRPr="0063503F">
        <w:rPr>
          <w:rFonts w:cs="SimSun"/>
          <w:lang w:eastAsia="zh-CN"/>
        </w:rPr>
        <w:t>CT</w:t>
      </w:r>
      <w:r w:rsidRPr="0063503F">
        <w:rPr>
          <w:rFonts w:cs="SimSun" w:hint="eastAsia"/>
          <w:lang w:eastAsia="zh-CN"/>
        </w:rPr>
        <w:t>作为发展推动催化剂的潜力</w:t>
      </w:r>
      <w:r>
        <w:rPr>
          <w:rFonts w:cs="SimSun"/>
          <w:lang w:eastAsia="zh-CN"/>
        </w:rPr>
        <w:t xml:space="preserve"> </w:t>
      </w:r>
      <w:r w:rsidRPr="0063503F">
        <w:rPr>
          <w:rFonts w:cs="SimSun"/>
          <w:lang w:eastAsia="zh-CN"/>
        </w:rPr>
        <w:t>–</w:t>
      </w:r>
      <w:r>
        <w:rPr>
          <w:rFonts w:cs="SimSun"/>
          <w:lang w:eastAsia="zh-CN"/>
        </w:rPr>
        <w:t xml:space="preserve"> </w:t>
      </w:r>
      <w:r w:rsidRPr="0063503F">
        <w:rPr>
          <w:rFonts w:cs="SimSun" w:hint="eastAsia"/>
          <w:lang w:eastAsia="zh-CN"/>
        </w:rPr>
        <w:t>并强调了国家和行业间开展协作的重要性。</w:t>
      </w:r>
    </w:p>
    <w:bookmarkEnd w:id="241"/>
    <w:p w14:paraId="72C61AEE" w14:textId="77777777" w:rsidR="00E33429" w:rsidRPr="0063503F" w:rsidRDefault="00E33429" w:rsidP="00E33429">
      <w:pPr>
        <w:ind w:firstLineChars="200" w:firstLine="480"/>
        <w:rPr>
          <w:lang w:eastAsia="zh-CN"/>
        </w:rPr>
      </w:pPr>
      <w:r w:rsidRPr="0063503F">
        <w:rPr>
          <w:lang w:eastAsia="zh-CN"/>
        </w:rPr>
        <w:t>2019</w:t>
      </w:r>
      <w:r w:rsidRPr="0063503F">
        <w:rPr>
          <w:lang w:eastAsia="zh-CN"/>
        </w:rPr>
        <w:t>年</w:t>
      </w:r>
      <w:r w:rsidRPr="0063503F">
        <w:rPr>
          <w:rFonts w:hint="eastAsia"/>
          <w:lang w:eastAsia="zh-CN"/>
        </w:rPr>
        <w:t>，</w:t>
      </w:r>
      <w:r w:rsidRPr="0063503F">
        <w:rPr>
          <w:lang w:eastAsia="zh-CN"/>
        </w:rPr>
        <w:t>世界电信和信息社会日</w:t>
      </w:r>
      <w:r w:rsidRPr="0063503F">
        <w:rPr>
          <w:rFonts w:hint="eastAsia"/>
          <w:lang w:eastAsia="zh-CN"/>
        </w:rPr>
        <w:t>迎来了</w:t>
      </w:r>
      <w:r w:rsidRPr="0063503F">
        <w:rPr>
          <w:lang w:eastAsia="zh-CN"/>
        </w:rPr>
        <w:t>第</w:t>
      </w:r>
      <w:r w:rsidRPr="0063503F">
        <w:rPr>
          <w:lang w:eastAsia="zh-CN"/>
        </w:rPr>
        <w:t>50</w:t>
      </w:r>
      <w:r w:rsidRPr="0063503F">
        <w:rPr>
          <w:rFonts w:hint="eastAsia"/>
          <w:lang w:eastAsia="zh-CN"/>
        </w:rPr>
        <w:t>周年</w:t>
      </w:r>
      <w:r w:rsidRPr="0063503F">
        <w:rPr>
          <w:lang w:eastAsia="zh-CN"/>
        </w:rPr>
        <w:t>。</w:t>
      </w:r>
      <w:hyperlink r:id="rId152" w:history="1">
        <w:r w:rsidRPr="0063503F">
          <w:rPr>
            <w:rFonts w:hint="eastAsia"/>
            <w:lang w:eastAsia="zh-CN"/>
          </w:rPr>
          <w:t>“</w:t>
        </w:r>
        <w:r w:rsidRPr="0063503F">
          <w:rPr>
            <w:rStyle w:val="Hyperlink"/>
            <w:szCs w:val="24"/>
            <w:lang w:eastAsia="zh-CN"/>
          </w:rPr>
          <w:t>缩小标准化工作差距</w:t>
        </w:r>
        <w:r w:rsidRPr="0063503F">
          <w:rPr>
            <w:rFonts w:hint="eastAsia"/>
            <w:lang w:eastAsia="zh-CN"/>
          </w:rPr>
          <w:t>”</w:t>
        </w:r>
      </w:hyperlink>
      <w:r w:rsidRPr="00EC1F2A">
        <w:rPr>
          <w:rFonts w:hint="eastAsia"/>
          <w:lang w:eastAsia="zh-CN"/>
        </w:rPr>
        <w:t>推动</w:t>
      </w:r>
      <w:r w:rsidRPr="0063503F">
        <w:rPr>
          <w:lang w:eastAsia="zh-CN"/>
        </w:rPr>
        <w:t>发展中国家更多地参与国际电联的标准化进程，</w:t>
      </w:r>
      <w:r w:rsidRPr="0063503F">
        <w:rPr>
          <w:rFonts w:hint="eastAsia"/>
          <w:lang w:eastAsia="zh-CN"/>
        </w:rPr>
        <w:t>重点在国家、区域和国际层面的标准化进程中提高当地专家的能力并促进国际标准在发展中国家的实施。</w:t>
      </w:r>
    </w:p>
    <w:p w14:paraId="350413F9" w14:textId="77777777" w:rsidR="00E33429" w:rsidRPr="0063503F" w:rsidRDefault="00E33429" w:rsidP="00E33429">
      <w:pPr>
        <w:pStyle w:val="Headingb"/>
        <w:outlineLvl w:val="2"/>
        <w:rPr>
          <w:b w:val="0"/>
          <w:lang w:eastAsia="zh-CN"/>
        </w:rPr>
      </w:pPr>
      <w:r w:rsidRPr="0063503F">
        <w:rPr>
          <w:lang w:eastAsia="zh-CN"/>
        </w:rPr>
        <w:t>WSIS</w:t>
      </w:r>
      <w:r w:rsidRPr="0063503F">
        <w:rPr>
          <w:rFonts w:hint="eastAsia"/>
          <w:bCs/>
          <w:iCs/>
          <w:lang w:eastAsia="zh-CN"/>
        </w:rPr>
        <w:t>论坛</w:t>
      </w:r>
    </w:p>
    <w:p w14:paraId="787F0681" w14:textId="77777777" w:rsidR="00E33429" w:rsidRPr="0063503F" w:rsidRDefault="00E33429" w:rsidP="00E33429">
      <w:pPr>
        <w:ind w:firstLineChars="200" w:firstLine="480"/>
        <w:rPr>
          <w:color w:val="000000"/>
          <w:lang w:eastAsia="zh-CN"/>
        </w:rPr>
      </w:pPr>
      <w:r w:rsidRPr="0063503F">
        <w:rPr>
          <w:rFonts w:cs="SimSun" w:hint="eastAsia"/>
          <w:color w:val="000000"/>
          <w:lang w:eastAsia="zh-CN"/>
        </w:rPr>
        <w:t>由于新冠肺炎疫情的原因，</w:t>
      </w:r>
      <w:r w:rsidRPr="0063503F">
        <w:rPr>
          <w:rFonts w:hint="eastAsia"/>
          <w:color w:val="000000"/>
          <w:lang w:eastAsia="zh-CN"/>
        </w:rPr>
        <w:t>2021</w:t>
      </w:r>
      <w:r w:rsidRPr="0063503F">
        <w:rPr>
          <w:rFonts w:cs="SimSun" w:hint="eastAsia"/>
          <w:color w:val="000000"/>
          <w:lang w:eastAsia="zh-CN"/>
        </w:rPr>
        <w:t>年信息社会世界峰会（</w:t>
      </w:r>
      <w:r w:rsidRPr="0063503F">
        <w:rPr>
          <w:rFonts w:hint="eastAsia"/>
          <w:color w:val="000000"/>
          <w:lang w:eastAsia="zh-CN"/>
        </w:rPr>
        <w:t>WSIS</w:t>
      </w:r>
      <w:r w:rsidRPr="0063503F">
        <w:rPr>
          <w:rFonts w:cs="SimSun" w:hint="eastAsia"/>
          <w:color w:val="000000"/>
          <w:lang w:eastAsia="zh-CN"/>
        </w:rPr>
        <w:t>）论坛在</w:t>
      </w:r>
      <w:r w:rsidRPr="0063503F">
        <w:rPr>
          <w:rFonts w:hint="eastAsia"/>
          <w:color w:val="000000"/>
          <w:lang w:eastAsia="zh-CN"/>
        </w:rPr>
        <w:t>1</w:t>
      </w:r>
      <w:r w:rsidRPr="0063503F">
        <w:rPr>
          <w:rFonts w:cs="SimSun" w:hint="eastAsia"/>
          <w:color w:val="000000"/>
          <w:lang w:eastAsia="zh-CN"/>
        </w:rPr>
        <w:t>月至</w:t>
      </w:r>
      <w:r w:rsidRPr="0063503F">
        <w:rPr>
          <w:rFonts w:hint="eastAsia"/>
          <w:color w:val="000000"/>
          <w:lang w:eastAsia="zh-CN"/>
        </w:rPr>
        <w:t>5</w:t>
      </w:r>
      <w:r w:rsidRPr="0063503F">
        <w:rPr>
          <w:rFonts w:cs="SimSun" w:hint="eastAsia"/>
          <w:color w:val="000000"/>
          <w:lang w:eastAsia="zh-CN"/>
        </w:rPr>
        <w:t>月以虚拟方式召开，共举办了</w:t>
      </w:r>
      <w:r w:rsidRPr="0063503F">
        <w:rPr>
          <w:rFonts w:hint="eastAsia"/>
          <w:color w:val="000000"/>
          <w:lang w:eastAsia="zh-CN"/>
        </w:rPr>
        <w:t>250</w:t>
      </w:r>
      <w:r w:rsidRPr="0063503F">
        <w:rPr>
          <w:rFonts w:cs="SimSun" w:hint="eastAsia"/>
          <w:color w:val="000000"/>
          <w:lang w:eastAsia="zh-CN"/>
        </w:rPr>
        <w:t>多场会议</w:t>
      </w:r>
      <w:r>
        <w:rPr>
          <w:rFonts w:cs="SimSun"/>
          <w:color w:val="000000"/>
          <w:lang w:eastAsia="zh-CN"/>
        </w:rPr>
        <w:t xml:space="preserve"> </w:t>
      </w:r>
      <w:r w:rsidRPr="000B1088">
        <w:rPr>
          <w:rFonts w:cs="SimSun"/>
          <w:color w:val="000000"/>
          <w:lang w:eastAsia="zh-CN"/>
        </w:rPr>
        <w:t>–</w:t>
      </w:r>
      <w:r>
        <w:rPr>
          <w:rFonts w:cs="SimSun"/>
          <w:color w:val="000000"/>
          <w:lang w:eastAsia="zh-CN"/>
        </w:rPr>
        <w:t xml:space="preserve"> </w:t>
      </w:r>
      <w:r w:rsidRPr="0063503F">
        <w:rPr>
          <w:rFonts w:cs="SimSun" w:hint="eastAsia"/>
          <w:color w:val="000000"/>
          <w:lang w:eastAsia="zh-CN"/>
        </w:rPr>
        <w:t>包括研讨会、现场采访、</w:t>
      </w:r>
      <w:r w:rsidRPr="0063503F">
        <w:rPr>
          <w:rFonts w:hint="eastAsia"/>
          <w:color w:val="000000"/>
          <w:lang w:eastAsia="zh-CN"/>
        </w:rPr>
        <w:t xml:space="preserve">WSIS </w:t>
      </w:r>
      <w:proofErr w:type="spellStart"/>
      <w:r w:rsidRPr="0063503F">
        <w:rPr>
          <w:rFonts w:hint="eastAsia"/>
          <w:color w:val="000000"/>
          <w:lang w:eastAsia="zh-CN"/>
        </w:rPr>
        <w:t>TalkX</w:t>
      </w:r>
      <w:proofErr w:type="spellEnd"/>
      <w:r w:rsidRPr="0063503F">
        <w:rPr>
          <w:rFonts w:cs="SimSun" w:hint="eastAsia"/>
          <w:color w:val="000000"/>
          <w:lang w:eastAsia="zh-CN"/>
        </w:rPr>
        <w:t>、高级别会议、黑客马拉松等。论坛的主题为</w:t>
      </w:r>
      <w:r w:rsidRPr="0063503F">
        <w:rPr>
          <w:rFonts w:hint="eastAsia"/>
          <w:lang w:val="en-US" w:eastAsia="zh-CN"/>
        </w:rPr>
        <w:t>信息通信技术推进包容性、复原力和</w:t>
      </w:r>
      <w:proofErr w:type="gramStart"/>
      <w:r w:rsidRPr="0063503F">
        <w:rPr>
          <w:rFonts w:hint="eastAsia"/>
          <w:lang w:val="en-US" w:eastAsia="zh-CN"/>
        </w:rPr>
        <w:t>可</w:t>
      </w:r>
      <w:proofErr w:type="gramEnd"/>
      <w:r w:rsidRPr="0063503F">
        <w:rPr>
          <w:rFonts w:hint="eastAsia"/>
          <w:lang w:val="en-US" w:eastAsia="zh-CN"/>
        </w:rPr>
        <w:t>持续社会与经济体（用于实现可持续发展目标的</w:t>
      </w:r>
      <w:r w:rsidRPr="0063503F">
        <w:rPr>
          <w:rFonts w:hint="eastAsia"/>
          <w:lang w:val="en-US" w:eastAsia="zh-CN"/>
        </w:rPr>
        <w:t>WSIS</w:t>
      </w:r>
      <w:r w:rsidRPr="0063503F">
        <w:rPr>
          <w:rFonts w:hint="eastAsia"/>
          <w:lang w:val="en-US" w:eastAsia="zh-CN"/>
        </w:rPr>
        <w:t>行动方面）。更多信息可</w:t>
      </w:r>
      <w:r w:rsidR="006F691B">
        <w:fldChar w:fldCharType="begin"/>
      </w:r>
      <w:r w:rsidR="006F691B">
        <w:instrText xml:space="preserve"> HYPERLINK "https://www.itu.int/net4/wsis/forum/2021/" </w:instrText>
      </w:r>
      <w:r w:rsidR="006F691B">
        <w:fldChar w:fldCharType="separate"/>
      </w:r>
      <w:r w:rsidRPr="0063503F">
        <w:rPr>
          <w:rFonts w:cs="SimSun" w:hint="eastAsia"/>
          <w:color w:val="0000FF"/>
          <w:u w:val="single"/>
          <w:lang w:eastAsia="zh-CN"/>
        </w:rPr>
        <w:t>在线</w:t>
      </w:r>
      <w:r w:rsidR="006F691B">
        <w:rPr>
          <w:rFonts w:cs="SimSun"/>
          <w:color w:val="0000FF"/>
          <w:u w:val="single"/>
          <w:lang w:eastAsia="zh-CN"/>
        </w:rPr>
        <w:fldChar w:fldCharType="end"/>
      </w:r>
      <w:r w:rsidRPr="0063503F">
        <w:rPr>
          <w:rFonts w:cs="SimSun" w:hint="eastAsia"/>
          <w:color w:val="000000"/>
          <w:lang w:eastAsia="zh-CN"/>
        </w:rPr>
        <w:t>获取。</w:t>
      </w:r>
    </w:p>
    <w:p w14:paraId="3C2974E8" w14:textId="77777777" w:rsidR="00E33429" w:rsidRPr="0063503F" w:rsidRDefault="00E33429" w:rsidP="00E33429">
      <w:pPr>
        <w:ind w:firstLineChars="200" w:firstLine="480"/>
        <w:rPr>
          <w:rFonts w:cs="Calibri Light"/>
          <w:b/>
          <w:bCs/>
          <w:lang w:eastAsia="zh-CN"/>
        </w:rPr>
      </w:pP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WSIS</w:t>
      </w:r>
      <w:r w:rsidRPr="0063503F">
        <w:rPr>
          <w:rFonts w:cs="SimSun" w:hint="eastAsia"/>
          <w:color w:val="000000"/>
          <w:lang w:eastAsia="zh-CN"/>
        </w:rPr>
        <w:t>论坛在新冠肺炎的背景下于</w:t>
      </w: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6</w:t>
      </w:r>
      <w:r w:rsidRPr="0063503F">
        <w:rPr>
          <w:rFonts w:cs="SimSun" w:hint="eastAsia"/>
          <w:color w:val="000000"/>
          <w:lang w:eastAsia="zh-CN"/>
        </w:rPr>
        <w:t>月至</w:t>
      </w:r>
      <w:r w:rsidRPr="0063503F">
        <w:rPr>
          <w:rFonts w:hint="eastAsia"/>
          <w:color w:val="000000"/>
          <w:lang w:eastAsia="zh-CN"/>
        </w:rPr>
        <w:t>9</w:t>
      </w:r>
      <w:r w:rsidRPr="0063503F">
        <w:rPr>
          <w:rFonts w:cs="SimSun" w:hint="eastAsia"/>
          <w:color w:val="000000"/>
          <w:lang w:eastAsia="zh-CN"/>
        </w:rPr>
        <w:t>月召开，主题是“促进数字化转型和全球伙伴关系：实现可持续发展目标（</w:t>
      </w:r>
      <w:r w:rsidRPr="0063503F">
        <w:rPr>
          <w:rFonts w:cs="SimSun" w:hint="eastAsia"/>
          <w:color w:val="000000"/>
          <w:lang w:eastAsia="zh-CN"/>
        </w:rPr>
        <w:t>S</w:t>
      </w:r>
      <w:r w:rsidRPr="0063503F">
        <w:rPr>
          <w:rFonts w:cs="SimSun"/>
          <w:color w:val="000000"/>
          <w:lang w:eastAsia="zh-CN"/>
        </w:rPr>
        <w:t>DG</w:t>
      </w:r>
      <w:r w:rsidRPr="0063503F">
        <w:rPr>
          <w:rFonts w:cs="SimSun"/>
          <w:color w:val="000000"/>
          <w:lang w:eastAsia="zh-CN"/>
        </w:rPr>
        <w:t>）</w:t>
      </w:r>
      <w:r w:rsidRPr="0063503F">
        <w:rPr>
          <w:rFonts w:cs="SimSun" w:hint="eastAsia"/>
          <w:color w:val="000000"/>
          <w:lang w:eastAsia="zh-CN"/>
        </w:rPr>
        <w:t>的</w:t>
      </w:r>
      <w:r w:rsidRPr="0063503F">
        <w:rPr>
          <w:rFonts w:hint="eastAsia"/>
          <w:color w:val="000000"/>
          <w:lang w:eastAsia="zh-CN"/>
        </w:rPr>
        <w:t>WSIS</w:t>
      </w:r>
      <w:r w:rsidRPr="0063503F">
        <w:rPr>
          <w:rFonts w:cs="SimSun" w:hint="eastAsia"/>
          <w:color w:val="000000"/>
          <w:lang w:eastAsia="zh-CN"/>
        </w:rPr>
        <w:t>行动方面</w:t>
      </w:r>
      <w:r>
        <w:rPr>
          <w:rFonts w:cs="SimSun" w:hint="eastAsia"/>
          <w:color w:val="000000"/>
          <w:lang w:eastAsia="zh-CN"/>
        </w:rPr>
        <w:t>”</w:t>
      </w:r>
      <w:r w:rsidRPr="0063503F">
        <w:rPr>
          <w:rFonts w:cs="SimSun" w:hint="eastAsia"/>
          <w:color w:val="000000"/>
          <w:lang w:eastAsia="zh-CN"/>
        </w:rPr>
        <w:t>。来自大约</w:t>
      </w:r>
      <w:r w:rsidRPr="0063503F">
        <w:rPr>
          <w:rFonts w:hint="eastAsia"/>
          <w:color w:val="000000"/>
          <w:lang w:eastAsia="zh-CN"/>
        </w:rPr>
        <w:t>150</w:t>
      </w:r>
      <w:r w:rsidRPr="0063503F">
        <w:rPr>
          <w:rFonts w:cs="SimSun" w:hint="eastAsia"/>
          <w:color w:val="000000"/>
          <w:lang w:eastAsia="zh-CN"/>
        </w:rPr>
        <w:t>个国家的</w:t>
      </w:r>
      <w:r w:rsidRPr="0063503F">
        <w:rPr>
          <w:rFonts w:hint="eastAsia"/>
          <w:color w:val="000000"/>
          <w:lang w:eastAsia="zh-CN"/>
        </w:rPr>
        <w:t>15 000</w:t>
      </w:r>
      <w:r w:rsidRPr="0063503F">
        <w:rPr>
          <w:rFonts w:cs="SimSun" w:hint="eastAsia"/>
          <w:color w:val="000000"/>
          <w:lang w:eastAsia="zh-CN"/>
        </w:rPr>
        <w:t>多名与会者参加了论坛，共计</w:t>
      </w:r>
      <w:r w:rsidRPr="0063503F">
        <w:rPr>
          <w:rFonts w:hint="eastAsia"/>
          <w:color w:val="000000"/>
          <w:lang w:eastAsia="zh-CN"/>
        </w:rPr>
        <w:t>160</w:t>
      </w:r>
      <w:r w:rsidRPr="0063503F">
        <w:rPr>
          <w:rFonts w:cs="SimSun" w:hint="eastAsia"/>
          <w:color w:val="000000"/>
          <w:lang w:eastAsia="zh-CN"/>
        </w:rPr>
        <w:t>场虚拟会议，和</w:t>
      </w:r>
      <w:r w:rsidRPr="0063503F">
        <w:rPr>
          <w:rFonts w:hint="eastAsia"/>
          <w:color w:val="000000"/>
          <w:lang w:eastAsia="zh-CN"/>
        </w:rPr>
        <w:t>850</w:t>
      </w:r>
      <w:r w:rsidRPr="0063503F">
        <w:rPr>
          <w:rFonts w:cs="SimSun" w:hint="eastAsia"/>
          <w:color w:val="000000"/>
          <w:lang w:eastAsia="zh-CN"/>
        </w:rPr>
        <w:t>名不同的发言者。</w:t>
      </w: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WSIS</w:t>
      </w:r>
      <w:r w:rsidRPr="0063503F">
        <w:rPr>
          <w:rFonts w:cs="SimSun" w:hint="eastAsia"/>
          <w:color w:val="000000"/>
          <w:lang w:eastAsia="zh-CN"/>
        </w:rPr>
        <w:t>论坛的成果和出版物可</w:t>
      </w:r>
      <w:r w:rsidR="006F691B">
        <w:fldChar w:fldCharType="begin"/>
      </w:r>
      <w:r w:rsidR="006F691B">
        <w:instrText xml:space="preserve"> HYPERLINK "http://www.itu.int/go/wsis2020outcomes" </w:instrText>
      </w:r>
      <w:r w:rsidR="006F691B">
        <w:fldChar w:fldCharType="separate"/>
      </w:r>
      <w:r w:rsidRPr="0063503F">
        <w:rPr>
          <w:rFonts w:cs="SimSun" w:hint="eastAsia"/>
          <w:color w:val="0000FF"/>
          <w:u w:val="single"/>
          <w:lang w:eastAsia="zh-CN"/>
        </w:rPr>
        <w:t>在线</w:t>
      </w:r>
      <w:r w:rsidR="006F691B">
        <w:rPr>
          <w:rFonts w:cs="SimSun"/>
          <w:color w:val="0000FF"/>
          <w:u w:val="single"/>
          <w:lang w:eastAsia="zh-CN"/>
        </w:rPr>
        <w:fldChar w:fldCharType="end"/>
      </w:r>
      <w:r w:rsidRPr="0063503F">
        <w:rPr>
          <w:rFonts w:cs="SimSun" w:hint="eastAsia"/>
          <w:color w:val="000000"/>
          <w:lang w:eastAsia="zh-CN"/>
        </w:rPr>
        <w:t>查阅。</w:t>
      </w:r>
    </w:p>
    <w:p w14:paraId="1D76AD71" w14:textId="77777777" w:rsidR="00E33429" w:rsidRPr="0063503F" w:rsidRDefault="00E33429" w:rsidP="00E33429">
      <w:pPr>
        <w:tabs>
          <w:tab w:val="clear" w:pos="794"/>
          <w:tab w:val="clear" w:pos="1191"/>
          <w:tab w:val="clear" w:pos="1588"/>
          <w:tab w:val="clear" w:pos="1985"/>
          <w:tab w:val="left" w:pos="1134"/>
          <w:tab w:val="left" w:pos="1871"/>
          <w:tab w:val="left" w:pos="2268"/>
        </w:tabs>
        <w:ind w:firstLine="476"/>
        <w:rPr>
          <w:lang w:eastAsia="zh-CN"/>
        </w:rPr>
      </w:pPr>
      <w:r w:rsidRPr="0063503F">
        <w:rPr>
          <w:lang w:eastAsia="zh-CN"/>
        </w:rPr>
        <w:t>2019</w:t>
      </w:r>
      <w:r w:rsidRPr="0063503F">
        <w:rPr>
          <w:lang w:eastAsia="zh-CN"/>
        </w:rPr>
        <w:t>年信息社会世界</w:t>
      </w:r>
      <w:r w:rsidRPr="0063503F">
        <w:rPr>
          <w:rFonts w:hint="eastAsia"/>
          <w:lang w:eastAsia="zh-CN"/>
        </w:rPr>
        <w:t>峰会</w:t>
      </w:r>
      <w:r w:rsidRPr="0063503F">
        <w:rPr>
          <w:lang w:eastAsia="zh-CN"/>
        </w:rPr>
        <w:t>（</w:t>
      </w:r>
      <w:r w:rsidRPr="0063503F">
        <w:rPr>
          <w:lang w:eastAsia="zh-CN"/>
        </w:rPr>
        <w:t>WSIS</w:t>
      </w:r>
      <w:r w:rsidRPr="0063503F">
        <w:rPr>
          <w:rFonts w:hint="eastAsia"/>
          <w:lang w:eastAsia="zh-CN"/>
        </w:rPr>
        <w:t>）</w:t>
      </w:r>
      <w:r w:rsidRPr="0063503F">
        <w:rPr>
          <w:lang w:eastAsia="zh-CN"/>
        </w:rPr>
        <w:t>论坛于</w:t>
      </w:r>
      <w:r w:rsidRPr="0063503F">
        <w:rPr>
          <w:lang w:eastAsia="zh-CN"/>
        </w:rPr>
        <w:t>2019</w:t>
      </w:r>
      <w:r w:rsidRPr="0063503F">
        <w:rPr>
          <w:lang w:eastAsia="zh-CN"/>
        </w:rPr>
        <w:t>年</w:t>
      </w:r>
      <w:r w:rsidRPr="0063503F">
        <w:rPr>
          <w:lang w:eastAsia="zh-CN"/>
        </w:rPr>
        <w:t>4</w:t>
      </w:r>
      <w:r w:rsidRPr="0063503F">
        <w:rPr>
          <w:lang w:eastAsia="zh-CN"/>
        </w:rPr>
        <w:t>月</w:t>
      </w:r>
      <w:r w:rsidRPr="0063503F">
        <w:rPr>
          <w:lang w:eastAsia="zh-CN"/>
        </w:rPr>
        <w:t>8</w:t>
      </w:r>
      <w:r w:rsidRPr="0063503F">
        <w:rPr>
          <w:lang w:eastAsia="zh-CN"/>
        </w:rPr>
        <w:t>日至</w:t>
      </w:r>
      <w:r w:rsidRPr="0063503F">
        <w:rPr>
          <w:lang w:eastAsia="zh-CN"/>
        </w:rPr>
        <w:t>12</w:t>
      </w:r>
      <w:r w:rsidRPr="0063503F">
        <w:rPr>
          <w:lang w:eastAsia="zh-CN"/>
        </w:rPr>
        <w:t>日在</w:t>
      </w:r>
      <w:r w:rsidRPr="0063503F">
        <w:rPr>
          <w:rFonts w:hint="eastAsia"/>
          <w:lang w:eastAsia="zh-CN"/>
        </w:rPr>
        <w:t>瑞士</w:t>
      </w:r>
      <w:r w:rsidRPr="0063503F">
        <w:rPr>
          <w:lang w:eastAsia="zh-CN"/>
        </w:rPr>
        <w:t>日内瓦举行，</w:t>
      </w:r>
      <w:r w:rsidRPr="0063503F">
        <w:rPr>
          <w:rFonts w:hint="eastAsia"/>
          <w:lang w:eastAsia="zh-CN"/>
        </w:rPr>
        <w:t>这是</w:t>
      </w:r>
      <w:r w:rsidRPr="0063503F">
        <w:rPr>
          <w:lang w:eastAsia="zh-CN"/>
        </w:rPr>
        <w:t>由国际电联、教科文组织、</w:t>
      </w:r>
      <w:r w:rsidRPr="0063503F">
        <w:rPr>
          <w:rFonts w:hint="eastAsia"/>
          <w:lang w:eastAsia="zh-CN"/>
        </w:rPr>
        <w:t>联合国</w:t>
      </w:r>
      <w:r w:rsidRPr="0063503F">
        <w:rPr>
          <w:lang w:eastAsia="zh-CN"/>
        </w:rPr>
        <w:t>贸发会议</w:t>
      </w:r>
      <w:r w:rsidRPr="0063503F">
        <w:rPr>
          <w:rFonts w:hint="eastAsia"/>
          <w:lang w:eastAsia="zh-CN"/>
        </w:rPr>
        <w:t>（</w:t>
      </w:r>
      <w:r w:rsidRPr="0063503F">
        <w:rPr>
          <w:lang w:eastAsia="zh-CN"/>
        </w:rPr>
        <w:t>UNCTAD</w:t>
      </w:r>
      <w:r w:rsidRPr="0063503F">
        <w:rPr>
          <w:rFonts w:hint="eastAsia"/>
          <w:lang w:eastAsia="zh-CN"/>
        </w:rPr>
        <w:t>）</w:t>
      </w:r>
      <w:r w:rsidRPr="0063503F">
        <w:rPr>
          <w:lang w:eastAsia="zh-CN"/>
        </w:rPr>
        <w:t>和</w:t>
      </w:r>
      <w:r w:rsidRPr="0063503F">
        <w:rPr>
          <w:rFonts w:hint="eastAsia"/>
          <w:lang w:eastAsia="zh-CN"/>
        </w:rPr>
        <w:t>联合国</w:t>
      </w:r>
      <w:r w:rsidRPr="0063503F">
        <w:rPr>
          <w:lang w:eastAsia="zh-CN"/>
        </w:rPr>
        <w:t>开发署</w:t>
      </w:r>
      <w:r>
        <w:rPr>
          <w:rFonts w:hint="eastAsia"/>
          <w:lang w:eastAsia="zh-CN"/>
        </w:rPr>
        <w:t>（</w:t>
      </w:r>
      <w:r w:rsidRPr="00CC3880">
        <w:rPr>
          <w:lang w:eastAsia="zh-CN"/>
        </w:rPr>
        <w:t>UNDP</w:t>
      </w:r>
      <w:r>
        <w:rPr>
          <w:rFonts w:hint="eastAsia"/>
          <w:lang w:eastAsia="zh-CN"/>
        </w:rPr>
        <w:t>）</w:t>
      </w:r>
      <w:r w:rsidRPr="0063503F">
        <w:rPr>
          <w:lang w:eastAsia="zh-CN"/>
        </w:rPr>
        <w:t>与</w:t>
      </w:r>
      <w:r w:rsidRPr="0063503F">
        <w:rPr>
          <w:rFonts w:hint="eastAsia"/>
          <w:lang w:eastAsia="zh-CN"/>
        </w:rPr>
        <w:t>各</w:t>
      </w:r>
      <w:r w:rsidRPr="0063503F">
        <w:rPr>
          <w:lang w:eastAsia="zh-CN"/>
        </w:rPr>
        <w:t>联合国机构密切合作共同举办</w:t>
      </w:r>
      <w:r w:rsidRPr="0063503F">
        <w:rPr>
          <w:rFonts w:hint="eastAsia"/>
          <w:lang w:eastAsia="zh-CN"/>
        </w:rPr>
        <w:t>的，吸引了</w:t>
      </w:r>
      <w:r w:rsidRPr="0063503F">
        <w:rPr>
          <w:lang w:eastAsia="zh-CN"/>
        </w:rPr>
        <w:t>3 000</w:t>
      </w:r>
      <w:r w:rsidRPr="0063503F">
        <w:rPr>
          <w:lang w:eastAsia="zh-CN"/>
        </w:rPr>
        <w:t>多名个人参加了会议</w:t>
      </w:r>
      <w:r w:rsidRPr="0063503F">
        <w:rPr>
          <w:rFonts w:hint="eastAsia"/>
          <w:lang w:eastAsia="zh-CN"/>
        </w:rPr>
        <w:t>。论坛</w:t>
      </w:r>
      <w:r w:rsidRPr="0063503F">
        <w:rPr>
          <w:lang w:eastAsia="zh-CN"/>
        </w:rPr>
        <w:t>包括</w:t>
      </w:r>
      <w:r w:rsidRPr="0063503F">
        <w:rPr>
          <w:rFonts w:hint="eastAsia"/>
          <w:lang w:eastAsia="zh-CN"/>
        </w:rPr>
        <w:t>涉及</w:t>
      </w:r>
      <w:r w:rsidRPr="0063503F">
        <w:rPr>
          <w:lang w:eastAsia="zh-CN"/>
        </w:rPr>
        <w:t>150</w:t>
      </w:r>
      <w:r w:rsidRPr="0063503F">
        <w:rPr>
          <w:lang w:eastAsia="zh-CN"/>
        </w:rPr>
        <w:t>多个国家的</w:t>
      </w:r>
      <w:r w:rsidRPr="0063503F">
        <w:rPr>
          <w:lang w:eastAsia="zh-CN"/>
        </w:rPr>
        <w:t>300</w:t>
      </w:r>
      <w:r w:rsidRPr="0063503F">
        <w:rPr>
          <w:lang w:eastAsia="zh-CN"/>
        </w:rPr>
        <w:t>多场会议，以及来自更广泛的</w:t>
      </w:r>
      <w:r w:rsidRPr="0063503F">
        <w:rPr>
          <w:lang w:eastAsia="zh-CN"/>
        </w:rPr>
        <w:t>WSIS</w:t>
      </w:r>
      <w:r w:rsidRPr="0063503F">
        <w:rPr>
          <w:lang w:eastAsia="zh-CN"/>
        </w:rPr>
        <w:t>利益攸关方群体的</w:t>
      </w:r>
      <w:r w:rsidRPr="0063503F">
        <w:rPr>
          <w:lang w:eastAsia="zh-CN"/>
        </w:rPr>
        <w:t>500</w:t>
      </w:r>
      <w:r w:rsidRPr="0063503F">
        <w:rPr>
          <w:lang w:eastAsia="zh-CN"/>
        </w:rPr>
        <w:t>多名高级别代表。</w:t>
      </w:r>
      <w:r w:rsidRPr="0063503F">
        <w:rPr>
          <w:rFonts w:cs="SimSun" w:hint="eastAsia"/>
          <w:lang w:eastAsia="zh-CN"/>
        </w:rPr>
        <w:t>该论坛使与会者能够促进建立伙伴关系，交流最佳做法，展示创新同时宣布相关工具和举措。</w:t>
      </w:r>
      <w:r w:rsidRPr="0063503F">
        <w:rPr>
          <w:rFonts w:hint="eastAsia"/>
          <w:lang w:eastAsia="zh-CN"/>
        </w:rPr>
        <w:t>2019</w:t>
      </w:r>
      <w:r w:rsidRPr="0063503F">
        <w:rPr>
          <w:rFonts w:cs="SimSun" w:hint="eastAsia"/>
          <w:lang w:eastAsia="zh-CN"/>
        </w:rPr>
        <w:t>年</w:t>
      </w:r>
      <w:r w:rsidRPr="0063503F">
        <w:rPr>
          <w:rFonts w:hint="eastAsia"/>
          <w:lang w:eastAsia="zh-CN"/>
        </w:rPr>
        <w:t>WSIS</w:t>
      </w:r>
      <w:r w:rsidRPr="0063503F">
        <w:rPr>
          <w:rFonts w:cs="SimSun" w:hint="eastAsia"/>
          <w:lang w:eastAsia="zh-CN"/>
        </w:rPr>
        <w:t>论坛的亮点和成果可</w:t>
      </w:r>
      <w:r w:rsidR="006F691B">
        <w:fldChar w:fldCharType="begin"/>
      </w:r>
      <w:r w:rsidR="006F691B">
        <w:instrText xml:space="preserve"> HYPERLINK "https://www.itu.int/net4/wsis/forum/2019/Home/Outcomes" </w:instrText>
      </w:r>
      <w:r w:rsidR="006F691B">
        <w:fldChar w:fldCharType="separate"/>
      </w:r>
      <w:r w:rsidRPr="0063503F">
        <w:rPr>
          <w:rFonts w:cs="SimSun" w:hint="eastAsia"/>
          <w:color w:val="0000FF"/>
          <w:u w:val="single"/>
          <w:lang w:eastAsia="zh-CN"/>
        </w:rPr>
        <w:t>在线</w:t>
      </w:r>
      <w:r w:rsidR="006F691B">
        <w:rPr>
          <w:rFonts w:cs="SimSun"/>
          <w:color w:val="0000FF"/>
          <w:u w:val="single"/>
          <w:lang w:eastAsia="zh-CN"/>
        </w:rPr>
        <w:fldChar w:fldCharType="end"/>
      </w:r>
      <w:r w:rsidRPr="0063503F">
        <w:rPr>
          <w:rFonts w:cs="SimSun" w:hint="eastAsia"/>
          <w:lang w:eastAsia="zh-CN"/>
        </w:rPr>
        <w:t>查阅。</w:t>
      </w:r>
    </w:p>
    <w:p w14:paraId="6CE894A0" w14:textId="77777777" w:rsidR="00E33429" w:rsidRPr="0063503F" w:rsidRDefault="00E33429" w:rsidP="00E33429">
      <w:pPr>
        <w:pStyle w:val="Headingb"/>
        <w:outlineLvl w:val="2"/>
        <w:rPr>
          <w:color w:val="000000"/>
          <w:lang w:eastAsia="zh-CN"/>
        </w:rPr>
      </w:pPr>
      <w:r w:rsidRPr="0063503F">
        <w:rPr>
          <w:rFonts w:hint="eastAsia"/>
          <w:bCs/>
          <w:lang w:eastAsia="zh-CN"/>
        </w:rPr>
        <w:t>2020</w:t>
      </w:r>
      <w:r w:rsidRPr="0063503F">
        <w:rPr>
          <w:rFonts w:hint="eastAsia"/>
          <w:bCs/>
          <w:lang w:eastAsia="zh-CN"/>
        </w:rPr>
        <w:t>年和</w:t>
      </w:r>
      <w:r w:rsidRPr="0063503F">
        <w:rPr>
          <w:rFonts w:hint="eastAsia"/>
          <w:bCs/>
          <w:lang w:eastAsia="zh-CN"/>
        </w:rPr>
        <w:t>2021</w:t>
      </w:r>
      <w:r w:rsidRPr="0063503F">
        <w:rPr>
          <w:rFonts w:hint="eastAsia"/>
          <w:bCs/>
          <w:lang w:eastAsia="zh-CN"/>
        </w:rPr>
        <w:t>年</w:t>
      </w:r>
      <w:bookmarkStart w:id="242" w:name="_Hlk72691408"/>
      <w:r w:rsidRPr="0063503F">
        <w:rPr>
          <w:rFonts w:hint="eastAsia"/>
          <w:bCs/>
          <w:lang w:eastAsia="zh-CN"/>
        </w:rPr>
        <w:t>信息社会世界峰会（</w:t>
      </w:r>
      <w:r w:rsidRPr="0063503F">
        <w:rPr>
          <w:rFonts w:hint="eastAsia"/>
          <w:bCs/>
          <w:lang w:eastAsia="zh-CN"/>
        </w:rPr>
        <w:t>WSIS</w:t>
      </w:r>
      <w:r w:rsidRPr="0063503F">
        <w:rPr>
          <w:rFonts w:hint="eastAsia"/>
          <w:bCs/>
          <w:lang w:eastAsia="zh-CN"/>
        </w:rPr>
        <w:t>）评奖活动</w:t>
      </w:r>
      <w:bookmarkEnd w:id="242"/>
    </w:p>
    <w:p w14:paraId="319AB064" w14:textId="77777777" w:rsidR="00E33429" w:rsidRPr="0063503F" w:rsidRDefault="006F691B" w:rsidP="00E33429">
      <w:pPr>
        <w:ind w:firstLineChars="200" w:firstLine="480"/>
        <w:rPr>
          <w:color w:val="000000"/>
          <w:lang w:eastAsia="zh-CN"/>
        </w:rPr>
      </w:pPr>
      <w:hyperlink r:id="rId153" w:history="1">
        <w:r w:rsidR="00E33429" w:rsidRPr="0063503F">
          <w:rPr>
            <w:color w:val="0000FF"/>
            <w:u w:val="single"/>
            <w:lang w:eastAsia="zh-CN"/>
          </w:rPr>
          <w:t>2021</w:t>
        </w:r>
        <w:r w:rsidR="00E33429" w:rsidRPr="0063503F">
          <w:rPr>
            <w:rFonts w:cs="SimSun" w:hint="eastAsia"/>
            <w:color w:val="0000FF"/>
            <w:u w:val="single"/>
            <w:lang w:eastAsia="zh-CN"/>
          </w:rPr>
          <w:t>年</w:t>
        </w:r>
        <w:r w:rsidR="00E33429" w:rsidRPr="0063503F">
          <w:rPr>
            <w:color w:val="0000FF"/>
            <w:u w:val="single"/>
            <w:lang w:eastAsia="zh-CN"/>
          </w:rPr>
          <w:t>WSIS</w:t>
        </w:r>
        <w:r w:rsidR="00E33429" w:rsidRPr="0063503F">
          <w:rPr>
            <w:rFonts w:cs="SimSun" w:hint="eastAsia"/>
            <w:color w:val="0000FF"/>
            <w:u w:val="single"/>
            <w:lang w:eastAsia="zh-CN"/>
          </w:rPr>
          <w:t>奖</w:t>
        </w:r>
      </w:hyperlink>
      <w:r w:rsidR="00E33429" w:rsidRPr="0063503F">
        <w:rPr>
          <w:rFonts w:cs="SimSun" w:hint="eastAsia"/>
          <w:color w:val="000000"/>
          <w:lang w:eastAsia="zh-CN"/>
        </w:rPr>
        <w:t>共提交了</w:t>
      </w:r>
      <w:r w:rsidR="00E33429" w:rsidRPr="0063503F">
        <w:rPr>
          <w:rFonts w:hint="eastAsia"/>
          <w:color w:val="000000"/>
          <w:lang w:eastAsia="zh-CN"/>
        </w:rPr>
        <w:t>1 286</w:t>
      </w:r>
      <w:r w:rsidR="00E33429" w:rsidRPr="0063503F">
        <w:rPr>
          <w:rFonts w:cs="SimSun" w:hint="eastAsia"/>
          <w:color w:val="000000"/>
          <w:lang w:eastAsia="zh-CN"/>
        </w:rPr>
        <w:t>个项目，这是自</w:t>
      </w:r>
      <w:r w:rsidR="00E33429" w:rsidRPr="0063503F">
        <w:rPr>
          <w:rFonts w:hint="eastAsia"/>
          <w:color w:val="000000"/>
          <w:lang w:eastAsia="zh-CN"/>
        </w:rPr>
        <w:t>2012</w:t>
      </w:r>
      <w:r w:rsidR="00E33429" w:rsidRPr="0063503F">
        <w:rPr>
          <w:rFonts w:cs="SimSun" w:hint="eastAsia"/>
          <w:color w:val="000000"/>
          <w:lang w:eastAsia="zh-CN"/>
        </w:rPr>
        <w:t>年评奖活动启动以来的最高数字。利益攸关方分享了最佳做法以及与信息通信技术创新相关的举措和项目，以期加快实现可持续发展目标。</w:t>
      </w:r>
      <w:r>
        <w:fldChar w:fldCharType="begin"/>
      </w:r>
      <w:r>
        <w:instrText xml:space="preserve"> HYPERLINK "http://www.wsis.org/forum" </w:instrText>
      </w:r>
      <w:r>
        <w:fldChar w:fldCharType="separate"/>
      </w:r>
      <w:r w:rsidR="00E33429" w:rsidRPr="0063503F">
        <w:rPr>
          <w:color w:val="0000FF"/>
          <w:u w:val="single"/>
          <w:lang w:eastAsia="zh-CN"/>
        </w:rPr>
        <w:t>2021</w:t>
      </w:r>
      <w:r w:rsidR="00E33429" w:rsidRPr="0063503F">
        <w:rPr>
          <w:rFonts w:cs="SimSun" w:hint="eastAsia"/>
          <w:color w:val="0000FF"/>
          <w:u w:val="single"/>
          <w:lang w:eastAsia="zh-CN"/>
        </w:rPr>
        <w:t>年</w:t>
      </w:r>
      <w:r w:rsidR="00E33429" w:rsidRPr="0063503F">
        <w:rPr>
          <w:color w:val="0000FF"/>
          <w:u w:val="single"/>
          <w:lang w:eastAsia="zh-CN"/>
        </w:rPr>
        <w:t>WSIS</w:t>
      </w:r>
      <w:r w:rsidR="00E33429" w:rsidRPr="0063503F">
        <w:rPr>
          <w:rFonts w:cs="SimSun" w:hint="eastAsia"/>
          <w:color w:val="0000FF"/>
          <w:u w:val="single"/>
          <w:lang w:eastAsia="zh-CN"/>
        </w:rPr>
        <w:t>论坛</w:t>
      </w:r>
      <w:r>
        <w:rPr>
          <w:rFonts w:cs="SimSun"/>
          <w:color w:val="0000FF"/>
          <w:u w:val="single"/>
          <w:lang w:eastAsia="zh-CN"/>
        </w:rPr>
        <w:fldChar w:fldCharType="end"/>
      </w:r>
      <w:r w:rsidR="00E33429" w:rsidRPr="0063503F">
        <w:rPr>
          <w:rFonts w:cs="SimSun" w:hint="eastAsia"/>
          <w:color w:val="000000"/>
          <w:lang w:eastAsia="zh-CN"/>
        </w:rPr>
        <w:t>表彰了</w:t>
      </w:r>
      <w:r w:rsidR="00E33429" w:rsidRPr="0063503F">
        <w:rPr>
          <w:rFonts w:hint="eastAsia"/>
          <w:color w:val="000000"/>
          <w:lang w:eastAsia="zh-CN"/>
        </w:rPr>
        <w:t>18</w:t>
      </w:r>
      <w:r w:rsidR="00E33429" w:rsidRPr="0063503F">
        <w:rPr>
          <w:rFonts w:cs="SimSun" w:hint="eastAsia"/>
          <w:color w:val="000000"/>
          <w:lang w:eastAsia="zh-CN"/>
        </w:rPr>
        <w:t>位获奖者和优胜奖。获奖项目已纳入“</w:t>
      </w:r>
      <w:r w:rsidR="00E33429" w:rsidRPr="0063503F">
        <w:rPr>
          <w:rFonts w:hint="eastAsia"/>
          <w:color w:val="000000"/>
          <w:lang w:eastAsia="zh-CN"/>
        </w:rPr>
        <w:t>WSIS</w:t>
      </w:r>
      <w:r w:rsidR="00E33429" w:rsidRPr="0063503F">
        <w:rPr>
          <w:rFonts w:cs="SimSun" w:hint="eastAsia"/>
          <w:color w:val="000000"/>
          <w:lang w:eastAsia="zh-CN"/>
        </w:rPr>
        <w:t>清点工作：</w:t>
      </w:r>
      <w:r w:rsidR="00E33429" w:rsidRPr="0063503F">
        <w:rPr>
          <w:rFonts w:hint="eastAsia"/>
          <w:color w:val="000000"/>
          <w:lang w:eastAsia="zh-CN"/>
        </w:rPr>
        <w:t>2021</w:t>
      </w:r>
      <w:r w:rsidR="00E33429" w:rsidRPr="0063503F">
        <w:rPr>
          <w:rFonts w:cs="SimSun" w:hint="eastAsia"/>
          <w:color w:val="000000"/>
          <w:lang w:eastAsia="zh-CN"/>
        </w:rPr>
        <w:t>年成功案例”，相关说明包含在《</w:t>
      </w:r>
      <w:r w:rsidR="00E33429" w:rsidRPr="0063503F">
        <w:rPr>
          <w:rFonts w:hint="eastAsia"/>
          <w:color w:val="000000"/>
          <w:lang w:eastAsia="zh-CN"/>
        </w:rPr>
        <w:t>2021</w:t>
      </w:r>
      <w:r w:rsidR="00E33429" w:rsidRPr="0063503F">
        <w:rPr>
          <w:rFonts w:cs="SimSun" w:hint="eastAsia"/>
          <w:color w:val="000000"/>
          <w:lang w:eastAsia="zh-CN"/>
        </w:rPr>
        <w:t>年</w:t>
      </w:r>
      <w:r w:rsidR="00E33429" w:rsidRPr="0063503F">
        <w:rPr>
          <w:rFonts w:hint="eastAsia"/>
          <w:color w:val="000000"/>
          <w:lang w:eastAsia="zh-CN"/>
        </w:rPr>
        <w:t>WSIS</w:t>
      </w:r>
      <w:r w:rsidR="00E33429" w:rsidRPr="0063503F">
        <w:rPr>
          <w:rFonts w:cs="SimSun" w:hint="eastAsia"/>
          <w:color w:val="000000"/>
          <w:lang w:eastAsia="zh-CN"/>
        </w:rPr>
        <w:t>清点工作报告》中。</w:t>
      </w:r>
    </w:p>
    <w:p w14:paraId="166DC652" w14:textId="77777777" w:rsidR="00E33429" w:rsidRPr="0063503F" w:rsidRDefault="00E33429" w:rsidP="00E33429">
      <w:pPr>
        <w:ind w:firstLineChars="200" w:firstLine="480"/>
        <w:rPr>
          <w:color w:val="000000"/>
          <w:lang w:eastAsia="zh-CN"/>
        </w:rPr>
      </w:pPr>
      <w:r w:rsidRPr="0063503F">
        <w:rPr>
          <w:rFonts w:hint="eastAsia"/>
          <w:color w:val="000000" w:themeColor="text1"/>
          <w:lang w:eastAsia="zh-CN"/>
        </w:rPr>
        <w:lastRenderedPageBreak/>
        <w:t>2020</w:t>
      </w:r>
      <w:r w:rsidRPr="0063503F">
        <w:rPr>
          <w:rFonts w:cs="SimSun" w:hint="eastAsia"/>
          <w:color w:val="000000" w:themeColor="text1"/>
          <w:lang w:eastAsia="zh-CN"/>
        </w:rPr>
        <w:t>年，</w:t>
      </w:r>
      <w:bookmarkStart w:id="243" w:name="_Hlk72692269"/>
      <w:r w:rsidRPr="0063503F">
        <w:fldChar w:fldCharType="begin"/>
      </w:r>
      <w:r w:rsidRPr="0063503F">
        <w:rPr>
          <w:lang w:eastAsia="zh-CN"/>
        </w:rPr>
        <w:instrText xml:space="preserve"> HYPERLINK "http://www.wsis.org/prizes" </w:instrText>
      </w:r>
      <w:r w:rsidRPr="0063503F">
        <w:fldChar w:fldCharType="separate"/>
      </w:r>
      <w:r w:rsidRPr="0063503F">
        <w:rPr>
          <w:rStyle w:val="Hyperlink"/>
          <w:rFonts w:cs="SimSun" w:hint="eastAsia"/>
          <w:szCs w:val="24"/>
          <w:lang w:eastAsia="zh-CN"/>
        </w:rPr>
        <w:t>信息社会世界峰会评奖活动</w:t>
      </w:r>
      <w:r w:rsidRPr="0063503F">
        <w:rPr>
          <w:rStyle w:val="Hyperlink"/>
          <w:rFonts w:cs="SimSun"/>
          <w:szCs w:val="24"/>
          <w:lang w:eastAsia="zh-CN"/>
        </w:rPr>
        <w:fldChar w:fldCharType="end"/>
      </w:r>
      <w:bookmarkEnd w:id="243"/>
      <w:r w:rsidRPr="0063503F">
        <w:rPr>
          <w:rFonts w:cs="SimSun" w:hint="eastAsia"/>
          <w:color w:val="000000" w:themeColor="text1"/>
          <w:lang w:eastAsia="zh-CN"/>
        </w:rPr>
        <w:t>表彰了政府、私营部门、民间团体和学术界为支持落实</w:t>
      </w:r>
      <w:r w:rsidRPr="0063503F">
        <w:rPr>
          <w:rFonts w:hint="eastAsia"/>
          <w:color w:val="000000" w:themeColor="text1"/>
          <w:lang w:eastAsia="zh-CN"/>
        </w:rPr>
        <w:t>WSIS</w:t>
      </w:r>
      <w:r w:rsidRPr="0063503F">
        <w:rPr>
          <w:rFonts w:cs="SimSun" w:hint="eastAsia"/>
          <w:color w:val="000000" w:themeColor="text1"/>
          <w:lang w:eastAsia="zh-CN"/>
        </w:rPr>
        <w:t>行动方面，以加快实现可持续发展目标而推出的举措。</w:t>
      </w:r>
      <w:r w:rsidRPr="0063503F">
        <w:rPr>
          <w:rFonts w:hint="eastAsia"/>
          <w:color w:val="000000" w:themeColor="text1"/>
          <w:lang w:eastAsia="zh-CN"/>
        </w:rPr>
        <w:t>WSIS</w:t>
      </w:r>
      <w:r w:rsidRPr="0063503F">
        <w:rPr>
          <w:rFonts w:cs="SimSun" w:hint="eastAsia"/>
          <w:color w:val="000000" w:themeColor="text1"/>
          <w:lang w:eastAsia="zh-CN"/>
        </w:rPr>
        <w:t>利益攸关方提交了</w:t>
      </w:r>
      <w:r w:rsidRPr="0063503F">
        <w:rPr>
          <w:rFonts w:hint="eastAsia"/>
          <w:color w:val="000000" w:themeColor="text1"/>
          <w:lang w:eastAsia="zh-CN"/>
        </w:rPr>
        <w:t>806</w:t>
      </w:r>
      <w:r w:rsidRPr="0063503F">
        <w:rPr>
          <w:rFonts w:cs="SimSun" w:hint="eastAsia"/>
          <w:color w:val="000000" w:themeColor="text1"/>
          <w:lang w:eastAsia="zh-CN"/>
        </w:rPr>
        <w:t>个项目，并根据利益攸关方投出的</w:t>
      </w:r>
      <w:r w:rsidRPr="0063503F">
        <w:rPr>
          <w:rFonts w:hint="eastAsia"/>
          <w:color w:val="000000" w:themeColor="text1"/>
          <w:lang w:eastAsia="zh-CN"/>
        </w:rPr>
        <w:t>200</w:t>
      </w:r>
      <w:r w:rsidRPr="0063503F">
        <w:rPr>
          <w:rFonts w:cs="SimSun" w:hint="eastAsia"/>
          <w:color w:val="000000" w:themeColor="text1"/>
          <w:lang w:eastAsia="zh-CN"/>
        </w:rPr>
        <w:t>万张选票选出了</w:t>
      </w:r>
      <w:r w:rsidRPr="0063503F">
        <w:rPr>
          <w:rFonts w:hint="eastAsia"/>
          <w:color w:val="000000" w:themeColor="text1"/>
          <w:lang w:eastAsia="zh-CN"/>
        </w:rPr>
        <w:t>90</w:t>
      </w:r>
      <w:r w:rsidRPr="0063503F">
        <w:rPr>
          <w:rFonts w:cs="SimSun" w:hint="eastAsia"/>
          <w:color w:val="000000" w:themeColor="text1"/>
          <w:lang w:eastAsia="zh-CN"/>
        </w:rPr>
        <w:t>个优胜奖。</w:t>
      </w:r>
      <w:r w:rsidRPr="0063503F">
        <w:rPr>
          <w:rFonts w:hint="eastAsia"/>
          <w:color w:val="000000" w:themeColor="text1"/>
          <w:lang w:eastAsia="zh-CN"/>
        </w:rPr>
        <w:t>2020</w:t>
      </w:r>
      <w:r w:rsidRPr="0063503F">
        <w:rPr>
          <w:rFonts w:cs="SimSun" w:hint="eastAsia"/>
          <w:color w:val="000000" w:themeColor="text1"/>
          <w:lang w:eastAsia="zh-CN"/>
        </w:rPr>
        <w:t>年</w:t>
      </w:r>
      <w:r w:rsidRPr="0063503F">
        <w:rPr>
          <w:rFonts w:hint="eastAsia"/>
          <w:color w:val="000000" w:themeColor="text1"/>
          <w:lang w:eastAsia="zh-CN"/>
        </w:rPr>
        <w:t>WSIS</w:t>
      </w:r>
      <w:r w:rsidRPr="0063503F">
        <w:rPr>
          <w:rFonts w:cs="SimSun" w:hint="eastAsia"/>
          <w:color w:val="000000" w:themeColor="text1"/>
          <w:lang w:eastAsia="zh-CN"/>
        </w:rPr>
        <w:t>论坛的最后一周，公布了</w:t>
      </w:r>
      <w:r w:rsidRPr="0063503F">
        <w:rPr>
          <w:rFonts w:hint="eastAsia"/>
          <w:color w:val="000000" w:themeColor="text1"/>
          <w:lang w:eastAsia="zh-CN"/>
        </w:rPr>
        <w:t>2020</w:t>
      </w:r>
      <w:r w:rsidRPr="0063503F">
        <w:rPr>
          <w:rFonts w:cs="SimSun" w:hint="eastAsia"/>
          <w:color w:val="000000" w:themeColor="text1"/>
          <w:lang w:eastAsia="zh-CN"/>
        </w:rPr>
        <w:t>年</w:t>
      </w:r>
      <w:r w:rsidRPr="0063503F">
        <w:rPr>
          <w:rFonts w:hint="eastAsia"/>
          <w:color w:val="000000" w:themeColor="text1"/>
          <w:lang w:eastAsia="zh-CN"/>
        </w:rPr>
        <w:t>WSIS</w:t>
      </w:r>
      <w:r w:rsidRPr="0063503F">
        <w:rPr>
          <w:rFonts w:cs="SimSun" w:hint="eastAsia"/>
          <w:color w:val="000000" w:themeColor="text1"/>
          <w:lang w:eastAsia="zh-CN"/>
        </w:rPr>
        <w:t>评奖活动的</w:t>
      </w:r>
      <w:r w:rsidRPr="0063503F">
        <w:rPr>
          <w:rFonts w:hint="eastAsia"/>
          <w:color w:val="000000" w:themeColor="text1"/>
          <w:lang w:eastAsia="zh-CN"/>
        </w:rPr>
        <w:t>18</w:t>
      </w:r>
      <w:r w:rsidRPr="0063503F">
        <w:rPr>
          <w:rFonts w:cs="SimSun" w:hint="eastAsia"/>
          <w:color w:val="000000" w:themeColor="text1"/>
          <w:lang w:eastAsia="zh-CN"/>
        </w:rPr>
        <w:t>位获奖者并为在全球推广创新项目组织了虚拟会议。欲了解更多信息，请访问</w:t>
      </w:r>
      <w:r w:rsidR="006F691B">
        <w:fldChar w:fldCharType="begin"/>
      </w:r>
      <w:r w:rsidR="006F691B">
        <w:instrText xml:space="preserve"> HYPERLINK "https://wsisforum2020.pathable.co/" </w:instrText>
      </w:r>
      <w:r w:rsidR="006F691B">
        <w:fldChar w:fldCharType="separate"/>
      </w:r>
      <w:proofErr w:type="spellStart"/>
      <w:r w:rsidRPr="0063503F">
        <w:rPr>
          <w:rStyle w:val="Hyperlink"/>
          <w:szCs w:val="24"/>
          <w:lang w:eastAsia="zh-CN"/>
        </w:rPr>
        <w:t>ImeetyouatWSIS</w:t>
      </w:r>
      <w:proofErr w:type="spellEnd"/>
      <w:r w:rsidR="006F691B">
        <w:rPr>
          <w:rStyle w:val="Hyperlink"/>
          <w:szCs w:val="24"/>
          <w:lang w:eastAsia="zh-CN"/>
        </w:rPr>
        <w:fldChar w:fldCharType="end"/>
      </w:r>
      <w:r w:rsidRPr="0063503F">
        <w:rPr>
          <w:rFonts w:cs="SimSun" w:hint="eastAsia"/>
          <w:color w:val="000000" w:themeColor="text1"/>
          <w:lang w:eastAsia="zh-CN"/>
        </w:rPr>
        <w:t>。</w:t>
      </w:r>
    </w:p>
    <w:p w14:paraId="0C5DF10A" w14:textId="77777777" w:rsidR="00E33429" w:rsidRPr="00B74D0D" w:rsidRDefault="00E33429" w:rsidP="00E33429">
      <w:pPr>
        <w:ind w:firstLineChars="200" w:firstLine="480"/>
        <w:rPr>
          <w:ins w:id="244" w:author="LI, Ziqian" w:date="2022-02-17T13:46:00Z"/>
          <w:rFonts w:eastAsia="Calibri"/>
          <w:color w:val="000000"/>
          <w:lang w:eastAsia="zh-CN"/>
        </w:rPr>
      </w:pPr>
      <w:r w:rsidRPr="008F5BEB">
        <w:rPr>
          <w:rFonts w:eastAsia="Calibri" w:hint="eastAsia"/>
          <w:color w:val="000000"/>
          <w:lang w:eastAsia="zh-CN"/>
        </w:rPr>
        <w:t>2019</w:t>
      </w:r>
      <w:r w:rsidRPr="008F5BEB">
        <w:rPr>
          <w:rFonts w:ascii="SimSun" w:hAnsi="SimSun" w:cs="SimSun" w:hint="eastAsia"/>
          <w:color w:val="000000"/>
          <w:lang w:eastAsia="zh-CN"/>
        </w:rPr>
        <w:t>年，共有</w:t>
      </w:r>
      <w:r w:rsidRPr="008F5BEB">
        <w:rPr>
          <w:rFonts w:eastAsia="Calibri" w:hint="eastAsia"/>
          <w:color w:val="000000"/>
          <w:lang w:eastAsia="zh-CN"/>
        </w:rPr>
        <w:t>1</w:t>
      </w:r>
      <w:r>
        <w:rPr>
          <w:rFonts w:eastAsia="Calibri"/>
          <w:color w:val="000000"/>
          <w:lang w:eastAsia="zh-CN"/>
        </w:rPr>
        <w:t xml:space="preserve"> </w:t>
      </w:r>
      <w:r w:rsidRPr="008F5BEB">
        <w:rPr>
          <w:rFonts w:eastAsia="Calibri" w:hint="eastAsia"/>
          <w:color w:val="000000"/>
          <w:lang w:eastAsia="zh-CN"/>
        </w:rPr>
        <w:t>062</w:t>
      </w:r>
      <w:r w:rsidRPr="008F5BEB">
        <w:rPr>
          <w:rFonts w:ascii="SimSun" w:hAnsi="SimSun" w:cs="SimSun" w:hint="eastAsia"/>
          <w:color w:val="000000"/>
          <w:lang w:eastAsia="zh-CN"/>
        </w:rPr>
        <w:t>个项目获得</w:t>
      </w:r>
      <w:r w:rsidRPr="008F5BEB">
        <w:rPr>
          <w:rFonts w:eastAsia="Calibri" w:hint="eastAsia"/>
          <w:color w:val="000000"/>
          <w:lang w:eastAsia="zh-CN"/>
        </w:rPr>
        <w:t>WSIS</w:t>
      </w:r>
      <w:r w:rsidRPr="008F5BEB">
        <w:rPr>
          <w:rFonts w:ascii="SimSun" w:hAnsi="SimSun" w:cs="SimSun" w:hint="eastAsia"/>
          <w:color w:val="000000"/>
          <w:lang w:eastAsia="zh-CN"/>
        </w:rPr>
        <w:t>奖提名。</w:t>
      </w:r>
    </w:p>
    <w:p w14:paraId="0AF4B76C" w14:textId="77777777" w:rsidR="00E33429" w:rsidRPr="0063503F" w:rsidRDefault="00E33429" w:rsidP="00E33429">
      <w:pPr>
        <w:pStyle w:val="Headingb"/>
        <w:outlineLvl w:val="2"/>
        <w:rPr>
          <w:b w:val="0"/>
          <w:lang w:eastAsia="zh-CN"/>
        </w:rPr>
      </w:pPr>
      <w:r>
        <w:rPr>
          <w:lang w:eastAsia="zh-CN"/>
        </w:rPr>
        <w:t>2020</w:t>
      </w:r>
      <w:r>
        <w:rPr>
          <w:rFonts w:hint="eastAsia"/>
          <w:lang w:eastAsia="zh-CN"/>
        </w:rPr>
        <w:t>-</w:t>
      </w:r>
      <w:r w:rsidRPr="0063503F">
        <w:rPr>
          <w:lang w:eastAsia="zh-CN"/>
        </w:rPr>
        <w:t>2021</w:t>
      </w:r>
      <w:r w:rsidRPr="0063503F">
        <w:rPr>
          <w:rFonts w:cs="SimSun" w:hint="eastAsia"/>
          <w:lang w:eastAsia="zh-CN"/>
        </w:rPr>
        <w:t>年</w:t>
      </w:r>
      <w:r w:rsidRPr="0063503F">
        <w:rPr>
          <w:lang w:eastAsia="zh-CN"/>
        </w:rPr>
        <w:t>WSIS</w:t>
      </w:r>
      <w:r w:rsidRPr="0063503F">
        <w:rPr>
          <w:rFonts w:hint="eastAsia"/>
          <w:lang w:eastAsia="zh-CN"/>
        </w:rPr>
        <w:t>清</w:t>
      </w:r>
      <w:r w:rsidRPr="0063503F">
        <w:rPr>
          <w:lang w:eastAsia="zh-CN"/>
        </w:rPr>
        <w:t>点</w:t>
      </w:r>
      <w:r w:rsidRPr="0063503F">
        <w:rPr>
          <w:rFonts w:hint="eastAsia"/>
          <w:lang w:eastAsia="zh-CN"/>
        </w:rPr>
        <w:t>工作</w:t>
      </w:r>
    </w:p>
    <w:p w14:paraId="692D52D8" w14:textId="77777777" w:rsidR="00E33429" w:rsidRPr="0063503F" w:rsidRDefault="00E33429" w:rsidP="00E33429">
      <w:pPr>
        <w:ind w:firstLineChars="200" w:firstLine="480"/>
        <w:rPr>
          <w:lang w:eastAsia="zh-CN"/>
        </w:rPr>
      </w:pP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WSIS</w:t>
      </w:r>
      <w:r w:rsidRPr="0063503F">
        <w:rPr>
          <w:rFonts w:cs="SimSun" w:hint="eastAsia"/>
          <w:color w:val="000000"/>
          <w:lang w:eastAsia="zh-CN"/>
        </w:rPr>
        <w:t>清点工作发布了年度</w:t>
      </w:r>
      <w:r w:rsidR="006F691B">
        <w:fldChar w:fldCharType="begin"/>
      </w:r>
      <w:r w:rsidR="006F691B">
        <w:instrText xml:space="preserve"> HYPERLINK "https://www.itu.int/net4/wsis/stocktaking/Home/Reporting" </w:instrText>
      </w:r>
      <w:r w:rsidR="006F691B">
        <w:fldChar w:fldCharType="separate"/>
      </w:r>
      <w:r w:rsidRPr="0063503F">
        <w:rPr>
          <w:rFonts w:cs="SimSun" w:hint="eastAsia"/>
          <w:color w:val="0000FF"/>
          <w:u w:val="single"/>
          <w:lang w:eastAsia="zh-CN"/>
        </w:rPr>
        <w:t>《</w:t>
      </w:r>
      <w:r w:rsidRPr="0063503F">
        <w:rPr>
          <w:rFonts w:hint="eastAsia"/>
          <w:color w:val="0000FF"/>
          <w:u w:val="single"/>
          <w:lang w:eastAsia="zh-CN"/>
        </w:rPr>
        <w:t>WSIS</w:t>
      </w:r>
      <w:r w:rsidRPr="0063503F">
        <w:rPr>
          <w:rFonts w:cs="SimSun" w:hint="eastAsia"/>
          <w:color w:val="0000FF"/>
          <w:u w:val="single"/>
          <w:lang w:eastAsia="zh-CN"/>
        </w:rPr>
        <w:t>清点工作全球报告》</w:t>
      </w:r>
      <w:r w:rsidR="006F691B">
        <w:rPr>
          <w:rFonts w:cs="SimSun"/>
          <w:color w:val="0000FF"/>
          <w:u w:val="single"/>
          <w:lang w:eastAsia="zh-CN"/>
        </w:rPr>
        <w:fldChar w:fldCharType="end"/>
      </w:r>
      <w:r w:rsidRPr="0063503F">
        <w:rPr>
          <w:rFonts w:cs="SimSun" w:hint="eastAsia"/>
          <w:color w:val="000000"/>
          <w:lang w:eastAsia="zh-CN"/>
        </w:rPr>
        <w:t>。第</w:t>
      </w:r>
      <w:r w:rsidRPr="0063503F">
        <w:rPr>
          <w:rFonts w:hint="eastAsia"/>
          <w:color w:val="000000"/>
          <w:lang w:eastAsia="zh-CN"/>
        </w:rPr>
        <w:t>11</w:t>
      </w:r>
      <w:r w:rsidRPr="0063503F">
        <w:rPr>
          <w:rFonts w:cs="SimSun" w:hint="eastAsia"/>
          <w:color w:val="000000"/>
          <w:lang w:eastAsia="zh-CN"/>
        </w:rPr>
        <w:t>版报告反映了</w:t>
      </w:r>
      <w:r w:rsidRPr="0063503F">
        <w:rPr>
          <w:rFonts w:hint="eastAsia"/>
          <w:color w:val="000000"/>
          <w:lang w:eastAsia="zh-CN"/>
        </w:rPr>
        <w:t>2019</w:t>
      </w:r>
      <w:r w:rsidRPr="0063503F">
        <w:rPr>
          <w:rFonts w:cs="SimSun" w:hint="eastAsia"/>
          <w:color w:val="000000"/>
          <w:lang w:eastAsia="zh-CN"/>
        </w:rPr>
        <w:t>年</w:t>
      </w:r>
      <w:r w:rsidRPr="0063503F">
        <w:rPr>
          <w:rFonts w:hint="eastAsia"/>
          <w:color w:val="000000"/>
          <w:lang w:eastAsia="zh-CN"/>
        </w:rPr>
        <w:t>7</w:t>
      </w:r>
      <w:r w:rsidRPr="0063503F">
        <w:rPr>
          <w:rFonts w:cs="SimSun" w:hint="eastAsia"/>
          <w:color w:val="000000"/>
          <w:lang w:eastAsia="zh-CN"/>
        </w:rPr>
        <w:t>月</w:t>
      </w:r>
      <w:r w:rsidRPr="0063503F">
        <w:rPr>
          <w:rFonts w:hint="eastAsia"/>
          <w:color w:val="000000"/>
          <w:lang w:eastAsia="zh-CN"/>
        </w:rPr>
        <w:t>2</w:t>
      </w:r>
      <w:r w:rsidRPr="0063503F">
        <w:rPr>
          <w:rFonts w:cs="SimSun" w:hint="eastAsia"/>
          <w:color w:val="000000"/>
          <w:lang w:eastAsia="zh-CN"/>
        </w:rPr>
        <w:t>日至</w:t>
      </w:r>
      <w:r w:rsidRPr="0063503F">
        <w:rPr>
          <w:rFonts w:hint="eastAsia"/>
          <w:color w:val="000000"/>
          <w:lang w:eastAsia="zh-CN"/>
        </w:rPr>
        <w:t>11</w:t>
      </w:r>
      <w:r w:rsidRPr="0063503F">
        <w:rPr>
          <w:rFonts w:cs="SimSun" w:hint="eastAsia"/>
          <w:color w:val="000000"/>
          <w:lang w:eastAsia="zh-CN"/>
        </w:rPr>
        <w:t>月</w:t>
      </w:r>
      <w:r w:rsidRPr="0063503F">
        <w:rPr>
          <w:rFonts w:hint="eastAsia"/>
          <w:color w:val="000000"/>
          <w:lang w:eastAsia="zh-CN"/>
        </w:rPr>
        <w:t>29</w:t>
      </w:r>
      <w:r w:rsidRPr="0063503F">
        <w:rPr>
          <w:rFonts w:cs="SimSun" w:hint="eastAsia"/>
          <w:color w:val="000000"/>
          <w:lang w:eastAsia="zh-CN"/>
        </w:rPr>
        <w:t>日提交给</w:t>
      </w:r>
      <w:r w:rsidR="006F691B">
        <w:fldChar w:fldCharType="begin"/>
      </w:r>
      <w:r w:rsidR="006F691B">
        <w:instrText xml:space="preserve"> HYPERLINK "https://www.itu.int/net4/wsis/stocktaking" </w:instrText>
      </w:r>
      <w:r w:rsidR="006F691B">
        <w:fldChar w:fldCharType="separate"/>
      </w:r>
      <w:r>
        <w:rPr>
          <w:color w:val="0000FF"/>
          <w:u w:val="single"/>
          <w:lang w:eastAsia="zh-CN"/>
        </w:rPr>
        <w:t>WSIS</w:t>
      </w:r>
      <w:r w:rsidRPr="0063503F">
        <w:rPr>
          <w:rFonts w:cs="SimSun" w:hint="eastAsia"/>
          <w:color w:val="0000FF"/>
          <w:u w:val="single"/>
          <w:lang w:eastAsia="zh-CN"/>
        </w:rPr>
        <w:t>清点工作平台</w:t>
      </w:r>
      <w:r w:rsidR="006F691B">
        <w:rPr>
          <w:rFonts w:cs="SimSun"/>
          <w:color w:val="0000FF"/>
          <w:u w:val="single"/>
          <w:lang w:eastAsia="zh-CN"/>
        </w:rPr>
        <w:fldChar w:fldCharType="end"/>
      </w:r>
      <w:r w:rsidRPr="0063503F">
        <w:rPr>
          <w:rFonts w:cs="SimSun" w:hint="eastAsia"/>
          <w:color w:val="000000"/>
          <w:lang w:eastAsia="zh-CN"/>
        </w:rPr>
        <w:t>的</w:t>
      </w:r>
      <w:r w:rsidRPr="0063503F">
        <w:rPr>
          <w:rFonts w:hint="eastAsia"/>
          <w:color w:val="000000"/>
          <w:lang w:eastAsia="zh-CN"/>
        </w:rPr>
        <w:t>776</w:t>
      </w:r>
      <w:r w:rsidRPr="0063503F">
        <w:rPr>
          <w:rFonts w:cs="SimSun" w:hint="eastAsia"/>
          <w:color w:val="000000"/>
          <w:lang w:eastAsia="zh-CN"/>
        </w:rPr>
        <w:t>项与信息通信技术促发展有关的活动。此外，还编写了六份双年度《</w:t>
      </w:r>
      <w:r w:rsidRPr="0063503F">
        <w:rPr>
          <w:rFonts w:hint="eastAsia"/>
          <w:color w:val="000000"/>
          <w:lang w:eastAsia="zh-CN"/>
        </w:rPr>
        <w:t>WSIS</w:t>
      </w:r>
      <w:r w:rsidRPr="0063503F">
        <w:rPr>
          <w:rFonts w:cs="SimSun" w:hint="eastAsia"/>
          <w:color w:val="000000"/>
          <w:lang w:eastAsia="zh-CN"/>
        </w:rPr>
        <w:t>清点工作区域报告》并出版了有关“信息通信技术应对新冠病毒案例库”的特别报告。</w:t>
      </w:r>
    </w:p>
    <w:p w14:paraId="0AD0138B" w14:textId="77777777" w:rsidR="00E33429" w:rsidRPr="00B74D0D" w:rsidRDefault="00E33429" w:rsidP="00E33429">
      <w:pPr>
        <w:ind w:firstLineChars="200" w:firstLine="480"/>
        <w:rPr>
          <w:rFonts w:eastAsia="Calibri"/>
          <w:lang w:eastAsia="zh-CN"/>
        </w:rPr>
      </w:pPr>
      <w:bookmarkStart w:id="245" w:name="_Hlk93246437"/>
      <w:r w:rsidRPr="008F5BEB">
        <w:rPr>
          <w:rFonts w:eastAsia="Calibri" w:hint="eastAsia"/>
          <w:color w:val="000000"/>
          <w:lang w:eastAsia="zh-CN"/>
        </w:rPr>
        <w:t>2019</w:t>
      </w:r>
      <w:r w:rsidRPr="008F5BEB">
        <w:rPr>
          <w:rFonts w:ascii="SimSun" w:hAnsi="SimSun" w:cs="SimSun" w:hint="eastAsia"/>
          <w:color w:val="000000"/>
          <w:lang w:eastAsia="zh-CN"/>
        </w:rPr>
        <w:t>年和</w:t>
      </w:r>
      <w:r w:rsidRPr="008F5BEB">
        <w:rPr>
          <w:rFonts w:eastAsia="Calibri" w:hint="eastAsia"/>
          <w:color w:val="000000"/>
          <w:lang w:eastAsia="zh-CN"/>
        </w:rPr>
        <w:t>2018</w:t>
      </w:r>
      <w:r w:rsidRPr="008F5BEB">
        <w:rPr>
          <w:rFonts w:ascii="SimSun" w:hAnsi="SimSun" w:cs="SimSun" w:hint="eastAsia"/>
          <w:color w:val="000000"/>
          <w:lang w:eastAsia="zh-CN"/>
        </w:rPr>
        <w:t>年的</w:t>
      </w:r>
      <w:r w:rsidRPr="008F5BEB">
        <w:rPr>
          <w:rFonts w:eastAsia="Calibri" w:hint="eastAsia"/>
          <w:color w:val="000000"/>
          <w:lang w:eastAsia="zh-CN"/>
        </w:rPr>
        <w:t>WSIS</w:t>
      </w:r>
      <w:r>
        <w:rPr>
          <w:rFonts w:ascii="SimSun" w:hAnsi="SimSun" w:cs="SimSun" w:hint="eastAsia"/>
          <w:color w:val="000000"/>
          <w:lang w:eastAsia="zh-CN"/>
        </w:rPr>
        <w:t>清</w:t>
      </w:r>
      <w:r w:rsidRPr="008F5BEB">
        <w:rPr>
          <w:rFonts w:ascii="SimSun" w:hAnsi="SimSun" w:cs="SimSun" w:hint="eastAsia"/>
          <w:color w:val="000000"/>
          <w:lang w:eastAsia="zh-CN"/>
        </w:rPr>
        <w:t>点</w:t>
      </w:r>
      <w:r>
        <w:rPr>
          <w:rFonts w:ascii="SimSun" w:hAnsi="SimSun" w:cs="SimSun" w:hint="eastAsia"/>
          <w:color w:val="000000"/>
          <w:lang w:eastAsia="zh-CN"/>
        </w:rPr>
        <w:t>工作</w:t>
      </w:r>
      <w:r w:rsidRPr="008F5BEB">
        <w:rPr>
          <w:rFonts w:ascii="SimSun" w:hAnsi="SimSun" w:cs="SimSun" w:hint="eastAsia"/>
          <w:color w:val="000000"/>
          <w:lang w:eastAsia="zh-CN"/>
        </w:rPr>
        <w:t>报告</w:t>
      </w:r>
      <w:r>
        <w:rPr>
          <w:rFonts w:ascii="SimSun" w:hAnsi="SimSun" w:cs="SimSun" w:hint="eastAsia"/>
          <w:color w:val="000000"/>
          <w:lang w:eastAsia="zh-CN"/>
        </w:rPr>
        <w:t>请参见：</w:t>
      </w:r>
      <w:hyperlink r:id="rId154" w:history="1">
        <w:r w:rsidRPr="0087616B">
          <w:rPr>
            <w:rStyle w:val="Hyperlink"/>
            <w:rFonts w:eastAsia="Calibri"/>
            <w:lang w:eastAsia="zh-CN"/>
          </w:rPr>
          <w:t>2019</w:t>
        </w:r>
      </w:hyperlink>
      <w:r>
        <w:rPr>
          <w:rStyle w:val="Hyperlink"/>
          <w:rFonts w:asciiTheme="minorEastAsia" w:eastAsiaTheme="minorEastAsia" w:hAnsiTheme="minorEastAsia" w:hint="eastAsia"/>
          <w:lang w:eastAsia="zh-CN"/>
        </w:rPr>
        <w:t>年</w:t>
      </w:r>
      <w:r>
        <w:rPr>
          <w:rFonts w:asciiTheme="minorEastAsia" w:eastAsiaTheme="minorEastAsia" w:hAnsiTheme="minorEastAsia" w:hint="eastAsia"/>
          <w:color w:val="000000"/>
          <w:lang w:eastAsia="zh-CN"/>
        </w:rPr>
        <w:t>、</w:t>
      </w:r>
      <w:hyperlink r:id="rId155" w:history="1">
        <w:r w:rsidRPr="003C6C7A">
          <w:rPr>
            <w:rStyle w:val="Hyperlink"/>
            <w:rFonts w:eastAsia="Calibri"/>
            <w:lang w:eastAsia="zh-CN"/>
          </w:rPr>
          <w:t>2018</w:t>
        </w:r>
      </w:hyperlink>
      <w:r>
        <w:rPr>
          <w:rStyle w:val="Hyperlink"/>
          <w:rFonts w:asciiTheme="minorEastAsia" w:eastAsiaTheme="minorEastAsia" w:hAnsiTheme="minorEastAsia" w:hint="eastAsia"/>
          <w:lang w:eastAsia="zh-CN"/>
        </w:rPr>
        <w:t>年</w:t>
      </w:r>
      <w:r w:rsidRPr="0063503F">
        <w:rPr>
          <w:rFonts w:cs="SimSun" w:hint="eastAsia"/>
          <w:color w:val="000000"/>
          <w:lang w:eastAsia="zh-CN"/>
        </w:rPr>
        <w:t>。</w:t>
      </w:r>
    </w:p>
    <w:p w14:paraId="6B8A84A0" w14:textId="77777777" w:rsidR="00E33429" w:rsidRPr="0063503F" w:rsidRDefault="00E33429" w:rsidP="00E33429">
      <w:pPr>
        <w:pStyle w:val="Headingb"/>
        <w:outlineLvl w:val="2"/>
        <w:rPr>
          <w:b w:val="0"/>
          <w:bCs/>
          <w:lang w:eastAsia="zh-CN"/>
        </w:rPr>
      </w:pPr>
      <w:r w:rsidRPr="0063503F">
        <w:rPr>
          <w:rFonts w:hint="eastAsia"/>
          <w:bCs/>
          <w:lang w:eastAsia="zh-CN"/>
        </w:rPr>
        <w:t>国际电联大视野活动</w:t>
      </w:r>
      <w:bookmarkEnd w:id="245"/>
    </w:p>
    <w:p w14:paraId="3C0ED2C1" w14:textId="77777777" w:rsidR="00E33429" w:rsidRPr="0063503F" w:rsidRDefault="00E33429" w:rsidP="00E33429">
      <w:pPr>
        <w:ind w:firstLineChars="200" w:firstLine="480"/>
        <w:rPr>
          <w:lang w:eastAsia="zh-CN"/>
        </w:rPr>
      </w:pPr>
      <w:r w:rsidRPr="0063503F">
        <w:rPr>
          <w:rFonts w:cs="SimSun" w:hint="eastAsia"/>
          <w:lang w:eastAsia="zh-CN"/>
        </w:rPr>
        <w:t>每年在世界不同地区举办的国际电联大视野活动加强了信息通信技术标准化专家与学术界间的对话。这些前瞻性事件从“国际电联大视野活动”的视角考察不同技术，确定了标准化的新主题。</w:t>
      </w:r>
    </w:p>
    <w:p w14:paraId="1FB80DDB" w14:textId="77777777" w:rsidR="00E33429" w:rsidRPr="0063503F" w:rsidRDefault="006F691B" w:rsidP="00E33429">
      <w:pPr>
        <w:ind w:firstLineChars="200" w:firstLine="480"/>
        <w:rPr>
          <w:lang w:eastAsia="zh-CN"/>
        </w:rPr>
      </w:pPr>
      <w:hyperlink r:id="rId156" w:history="1">
        <w:r w:rsidR="00E33429" w:rsidRPr="0063503F">
          <w:rPr>
            <w:color w:val="0000FF"/>
            <w:u w:val="single"/>
            <w:lang w:eastAsia="zh-CN"/>
          </w:rPr>
          <w:t>2021</w:t>
        </w:r>
        <w:r w:rsidR="00E33429" w:rsidRPr="0063503F">
          <w:rPr>
            <w:rFonts w:cs="SimSun" w:hint="eastAsia"/>
            <w:color w:val="0000FF"/>
            <w:u w:val="single"/>
            <w:lang w:eastAsia="zh-CN"/>
          </w:rPr>
          <w:t>年国际电联大视野活动：连接现实和虚拟世界</w:t>
        </w:r>
      </w:hyperlink>
      <w:r w:rsidR="00E33429" w:rsidRPr="0063503F">
        <w:rPr>
          <w:rFonts w:cs="SimSun" w:hint="eastAsia"/>
          <w:lang w:eastAsia="zh-CN"/>
        </w:rPr>
        <w:t>于</w:t>
      </w:r>
      <w:r w:rsidR="00E33429" w:rsidRPr="0063503F">
        <w:rPr>
          <w:rFonts w:hint="eastAsia"/>
          <w:lang w:eastAsia="zh-CN"/>
        </w:rPr>
        <w:t>2021</w:t>
      </w:r>
      <w:r w:rsidR="00E33429" w:rsidRPr="0063503F">
        <w:rPr>
          <w:rFonts w:cs="SimSun" w:hint="eastAsia"/>
          <w:lang w:eastAsia="zh-CN"/>
        </w:rPr>
        <w:t>年</w:t>
      </w:r>
      <w:r w:rsidR="00E33429" w:rsidRPr="0063503F">
        <w:rPr>
          <w:rFonts w:hint="eastAsia"/>
          <w:lang w:eastAsia="zh-CN"/>
        </w:rPr>
        <w:t>12</w:t>
      </w:r>
      <w:r w:rsidR="00E33429" w:rsidRPr="0063503F">
        <w:rPr>
          <w:rFonts w:cs="SimSun" w:hint="eastAsia"/>
          <w:lang w:eastAsia="zh-CN"/>
        </w:rPr>
        <w:t>月</w:t>
      </w:r>
      <w:r w:rsidR="00E33429" w:rsidRPr="0063503F">
        <w:rPr>
          <w:rFonts w:hint="eastAsia"/>
          <w:lang w:eastAsia="zh-CN"/>
        </w:rPr>
        <w:t>6</w:t>
      </w:r>
      <w:r w:rsidR="00E33429" w:rsidRPr="0063503F">
        <w:rPr>
          <w:rFonts w:cs="SimSun" w:hint="eastAsia"/>
          <w:lang w:eastAsia="zh-CN"/>
        </w:rPr>
        <w:t>日至</w:t>
      </w:r>
      <w:r w:rsidR="00E33429" w:rsidRPr="0063503F">
        <w:rPr>
          <w:rFonts w:hint="eastAsia"/>
          <w:lang w:eastAsia="zh-CN"/>
        </w:rPr>
        <w:t>10</w:t>
      </w:r>
      <w:r w:rsidR="00E33429" w:rsidRPr="0063503F">
        <w:rPr>
          <w:rFonts w:cs="SimSun" w:hint="eastAsia"/>
          <w:lang w:eastAsia="zh-CN"/>
        </w:rPr>
        <w:t>日在线举办，开展了关于开发长期虚拟现实和定制计算机生成环境的研究，同时探索了新的可能性和挑战。</w:t>
      </w:r>
    </w:p>
    <w:p w14:paraId="72F858EE" w14:textId="77777777" w:rsidR="00E33429" w:rsidRPr="0063503F" w:rsidRDefault="00E33429" w:rsidP="00E33429">
      <w:pPr>
        <w:ind w:firstLineChars="200" w:firstLine="480"/>
        <w:rPr>
          <w:lang w:eastAsia="zh-CN"/>
        </w:rPr>
      </w:pPr>
      <w:r w:rsidRPr="0063503F">
        <w:rPr>
          <w:lang w:eastAsia="zh-CN"/>
        </w:rPr>
        <w:t>2020</w:t>
      </w:r>
      <w:r w:rsidRPr="0063503F">
        <w:rPr>
          <w:rFonts w:hint="eastAsia"/>
          <w:lang w:eastAsia="zh-CN"/>
        </w:rPr>
        <w:t>年</w:t>
      </w:r>
      <w:r w:rsidRPr="0063503F">
        <w:rPr>
          <w:lang w:eastAsia="zh-CN"/>
        </w:rPr>
        <w:t>12</w:t>
      </w:r>
      <w:r w:rsidRPr="0063503F">
        <w:rPr>
          <w:rFonts w:hint="eastAsia"/>
          <w:lang w:eastAsia="zh-CN"/>
        </w:rPr>
        <w:t>月</w:t>
      </w:r>
      <w:r w:rsidRPr="0063503F">
        <w:rPr>
          <w:lang w:eastAsia="zh-CN"/>
        </w:rPr>
        <w:t>7</w:t>
      </w:r>
      <w:r w:rsidRPr="0063503F">
        <w:rPr>
          <w:rFonts w:hint="eastAsia"/>
          <w:lang w:eastAsia="zh-CN"/>
        </w:rPr>
        <w:t>日至</w:t>
      </w:r>
      <w:r w:rsidRPr="0063503F">
        <w:rPr>
          <w:lang w:eastAsia="zh-CN"/>
        </w:rPr>
        <w:t>11</w:t>
      </w:r>
      <w:r w:rsidRPr="0063503F">
        <w:rPr>
          <w:rFonts w:hint="eastAsia"/>
          <w:lang w:eastAsia="zh-CN"/>
        </w:rPr>
        <w:t>日在线举办的</w:t>
      </w:r>
      <w:r w:rsidR="006F691B">
        <w:fldChar w:fldCharType="begin"/>
      </w:r>
      <w:r w:rsidR="006F691B">
        <w:instrText xml:space="preserve"> HYPERLINK "https://www.itu.int/en/ITU-T/academia/kaleidoscope/2020/Pages/default.aspx" </w:instrText>
      </w:r>
      <w:r w:rsidR="006F691B">
        <w:fldChar w:fldCharType="separate"/>
      </w:r>
      <w:r w:rsidRPr="0063503F">
        <w:rPr>
          <w:rStyle w:val="Hyperlink"/>
          <w:szCs w:val="24"/>
          <w:lang w:eastAsia="zh-CN"/>
        </w:rPr>
        <w:t>2020</w:t>
      </w:r>
      <w:r w:rsidRPr="0063503F">
        <w:rPr>
          <w:rStyle w:val="Hyperlink"/>
          <w:rFonts w:hint="eastAsia"/>
          <w:szCs w:val="24"/>
          <w:lang w:eastAsia="zh-CN"/>
        </w:rPr>
        <w:t>年国际电联大视野活动：行业驱动的转型</w:t>
      </w:r>
      <w:r w:rsidR="006F691B">
        <w:rPr>
          <w:rStyle w:val="Hyperlink"/>
          <w:szCs w:val="24"/>
          <w:lang w:eastAsia="zh-CN"/>
        </w:rPr>
        <w:fldChar w:fldCharType="end"/>
      </w:r>
      <w:r w:rsidRPr="0063503F">
        <w:rPr>
          <w:rFonts w:hint="eastAsia"/>
          <w:lang w:eastAsia="zh-CN"/>
        </w:rPr>
        <w:t>，着眼于人工智能（</w:t>
      </w:r>
      <w:r w:rsidRPr="0063503F">
        <w:rPr>
          <w:lang w:eastAsia="zh-CN"/>
        </w:rPr>
        <w:t>AI</w:t>
      </w:r>
      <w:r w:rsidRPr="0063503F">
        <w:rPr>
          <w:rFonts w:hint="eastAsia"/>
          <w:lang w:eastAsia="zh-CN"/>
        </w:rPr>
        <w:t>）和机器学习、网络物理系统、虚拟仿真、数字映射、增强现实、</w:t>
      </w:r>
      <w:r w:rsidRPr="0063503F">
        <w:rPr>
          <w:lang w:eastAsia="zh-CN"/>
        </w:rPr>
        <w:t>5G</w:t>
      </w:r>
      <w:r w:rsidRPr="0063503F">
        <w:rPr>
          <w:rFonts w:hint="eastAsia"/>
          <w:lang w:eastAsia="zh-CN"/>
        </w:rPr>
        <w:t>和未来网络等领域的创新为行业带来的机遇。通过</w:t>
      </w:r>
      <w:r w:rsidR="006F691B">
        <w:fldChar w:fldCharType="begin"/>
      </w:r>
      <w:r w:rsidR="006F691B">
        <w:instrText xml:space="preserve"> HYPERLINK "https://www.itu.int/en/myitu/News/2020/12/24/10/52/Japan-NICT-claims-Kaleidoscope-1st-prize-for-research-in-machine-learning" </w:instrText>
      </w:r>
      <w:r w:rsidR="006F691B">
        <w:fldChar w:fldCharType="separate"/>
      </w:r>
      <w:r w:rsidRPr="0063503F">
        <w:rPr>
          <w:rStyle w:val="Hyperlink"/>
          <w:szCs w:val="24"/>
          <w:lang w:eastAsia="zh-CN"/>
        </w:rPr>
        <w:t>2020</w:t>
      </w:r>
      <w:r w:rsidRPr="0063503F">
        <w:rPr>
          <w:rStyle w:val="Hyperlink"/>
          <w:rFonts w:hint="eastAsia"/>
          <w:szCs w:val="24"/>
          <w:lang w:eastAsia="zh-CN"/>
        </w:rPr>
        <w:t>年大视野活动了解更多关于冠军和亚军论文的信息</w:t>
      </w:r>
      <w:r w:rsidR="006F691B">
        <w:rPr>
          <w:rStyle w:val="Hyperlink"/>
          <w:szCs w:val="24"/>
          <w:lang w:eastAsia="zh-CN"/>
        </w:rPr>
        <w:fldChar w:fldCharType="end"/>
      </w:r>
      <w:r w:rsidRPr="0063503F">
        <w:rPr>
          <w:rFonts w:hint="eastAsia"/>
          <w:lang w:eastAsia="zh-CN"/>
        </w:rPr>
        <w:t>。</w:t>
      </w:r>
    </w:p>
    <w:p w14:paraId="3C78A284" w14:textId="77777777" w:rsidR="00E33429" w:rsidRPr="0063503F" w:rsidRDefault="00E33429" w:rsidP="00E33429">
      <w:pPr>
        <w:ind w:firstLineChars="200" w:firstLine="480"/>
        <w:rPr>
          <w:lang w:eastAsia="zh-CN"/>
        </w:rPr>
      </w:pPr>
      <w:bookmarkStart w:id="246" w:name="lt_pId755"/>
      <w:r w:rsidRPr="0063503F">
        <w:rPr>
          <w:lang w:eastAsia="zh-CN"/>
        </w:rPr>
        <w:t>由位于美国佐治</w:t>
      </w:r>
      <w:proofErr w:type="gramStart"/>
      <w:r w:rsidRPr="0063503F">
        <w:rPr>
          <w:lang w:eastAsia="zh-CN"/>
        </w:rPr>
        <w:t>亚州</w:t>
      </w:r>
      <w:proofErr w:type="gramEnd"/>
      <w:r w:rsidRPr="0063503F">
        <w:rPr>
          <w:lang w:eastAsia="zh-CN"/>
        </w:rPr>
        <w:t>亚特兰大的佐治亚理工学院主办</w:t>
      </w:r>
      <w:r w:rsidRPr="0063503F">
        <w:rPr>
          <w:rFonts w:hint="eastAsia"/>
          <w:lang w:eastAsia="zh-CN"/>
        </w:rPr>
        <w:t>的</w:t>
      </w:r>
      <w:r w:rsidRPr="0063503F">
        <w:rPr>
          <w:lang w:eastAsia="zh-CN"/>
        </w:rPr>
        <w:t>，</w:t>
      </w:r>
      <w:bookmarkStart w:id="247" w:name="_Hlk93247141"/>
      <w:r w:rsidRPr="0063503F">
        <w:fldChar w:fldCharType="begin"/>
      </w:r>
      <w:r w:rsidRPr="0063503F">
        <w:rPr>
          <w:lang w:eastAsia="zh-CN"/>
        </w:rPr>
        <w:instrText xml:space="preserve"> HYPERLINK "https://www.itu.int/en/ITU-T/academia/kaleidoscope/2019/Pages/default.aspx" </w:instrText>
      </w:r>
      <w:r w:rsidRPr="0063503F">
        <w:fldChar w:fldCharType="separate"/>
      </w:r>
      <w:r w:rsidRPr="0063503F">
        <w:rPr>
          <w:rStyle w:val="Hyperlink"/>
          <w:szCs w:val="24"/>
          <w:lang w:eastAsia="zh-CN"/>
        </w:rPr>
        <w:t>2019</w:t>
      </w:r>
      <w:r w:rsidRPr="0063503F">
        <w:rPr>
          <w:rStyle w:val="Hyperlink"/>
          <w:szCs w:val="24"/>
          <w:lang w:eastAsia="zh-CN"/>
        </w:rPr>
        <w:t>年大视野</w:t>
      </w:r>
      <w:r w:rsidRPr="0063503F">
        <w:rPr>
          <w:rStyle w:val="Hyperlink"/>
          <w:rFonts w:hint="eastAsia"/>
          <w:szCs w:val="24"/>
          <w:lang w:eastAsia="zh-CN"/>
        </w:rPr>
        <w:t>活动</w:t>
      </w:r>
      <w:r w:rsidRPr="0063503F">
        <w:rPr>
          <w:rStyle w:val="Hyperlink"/>
          <w:szCs w:val="24"/>
          <w:lang w:eastAsia="zh-CN"/>
        </w:rPr>
        <w:fldChar w:fldCharType="end"/>
      </w:r>
      <w:bookmarkEnd w:id="247"/>
      <w:r w:rsidRPr="0063503F">
        <w:rPr>
          <w:rFonts w:hint="eastAsia"/>
          <w:lang w:eastAsia="zh-CN"/>
        </w:rPr>
        <w:t>的</w:t>
      </w:r>
      <w:r w:rsidRPr="0063503F">
        <w:rPr>
          <w:lang w:eastAsia="zh-CN"/>
        </w:rPr>
        <w:t>主题为</w:t>
      </w:r>
      <w:r w:rsidRPr="0063503F">
        <w:rPr>
          <w:rFonts w:hint="eastAsia"/>
          <w:lang w:eastAsia="zh-CN"/>
        </w:rPr>
        <w:t>“</w:t>
      </w:r>
      <w:r w:rsidRPr="0063503F">
        <w:rPr>
          <w:rFonts w:hint="eastAsia"/>
          <w:lang w:eastAsia="zh-CN"/>
        </w:rPr>
        <w:t>ICT</w:t>
      </w:r>
      <w:r w:rsidRPr="0063503F">
        <w:rPr>
          <w:lang w:eastAsia="zh-CN"/>
        </w:rPr>
        <w:t>促进健康</w:t>
      </w:r>
      <w:r w:rsidRPr="0063503F">
        <w:rPr>
          <w:rFonts w:hint="eastAsia"/>
          <w:lang w:eastAsia="zh-CN"/>
        </w:rPr>
        <w:t>：</w:t>
      </w:r>
      <w:r w:rsidRPr="0063503F">
        <w:rPr>
          <w:lang w:eastAsia="zh-CN"/>
        </w:rPr>
        <w:t>网络、标准和创新</w:t>
      </w:r>
      <w:r w:rsidRPr="0063503F">
        <w:rPr>
          <w:rFonts w:hint="eastAsia"/>
          <w:lang w:eastAsia="zh-CN"/>
        </w:rPr>
        <w:t>”。</w:t>
      </w:r>
      <w:bookmarkEnd w:id="246"/>
      <w:r w:rsidRPr="0063503F">
        <w:rPr>
          <w:rFonts w:hint="eastAsia"/>
          <w:lang w:eastAsia="zh-CN"/>
        </w:rPr>
        <w:t>与会代表包括来自</w:t>
      </w:r>
      <w:r w:rsidRPr="0063503F">
        <w:rPr>
          <w:rFonts w:hint="eastAsia"/>
          <w:lang w:eastAsia="zh-CN"/>
        </w:rPr>
        <w:t>ICT</w:t>
      </w:r>
      <w:r w:rsidRPr="0063503F">
        <w:rPr>
          <w:rFonts w:hint="eastAsia"/>
          <w:lang w:eastAsia="zh-CN"/>
        </w:rPr>
        <w:t>、数字卫生和社会经济发展领域的专家：研究人员、学术界代表、学生、工程师、计算机科学家、决策者、监管机构、创新工作者、未来学家、门诊医生和医务从业者。</w:t>
      </w:r>
    </w:p>
    <w:p w14:paraId="7AFF65C3" w14:textId="77777777" w:rsidR="00E33429" w:rsidRPr="0063503F" w:rsidRDefault="006F691B" w:rsidP="00E33429">
      <w:pPr>
        <w:ind w:firstLineChars="200" w:firstLine="480"/>
        <w:rPr>
          <w:lang w:eastAsia="zh-CN"/>
        </w:rPr>
      </w:pPr>
      <w:hyperlink r:id="rId157" w:history="1">
        <w:r w:rsidR="00E33429" w:rsidRPr="0063503F">
          <w:rPr>
            <w:rFonts w:hint="eastAsia"/>
            <w:color w:val="0000FF"/>
            <w:u w:val="single"/>
            <w:lang w:eastAsia="zh-CN"/>
          </w:rPr>
          <w:t>201</w:t>
        </w:r>
        <w:r w:rsidR="00E33429" w:rsidRPr="0063503F">
          <w:rPr>
            <w:color w:val="0000FF"/>
            <w:u w:val="single"/>
            <w:lang w:eastAsia="zh-CN"/>
          </w:rPr>
          <w:t>8</w:t>
        </w:r>
        <w:r w:rsidR="00E33429" w:rsidRPr="0063503F">
          <w:rPr>
            <w:rFonts w:cs="SimSun" w:hint="eastAsia"/>
            <w:color w:val="0000FF"/>
            <w:u w:val="single"/>
            <w:lang w:eastAsia="zh-CN"/>
          </w:rPr>
          <w:t>年大视野活动：面向</w:t>
        </w:r>
        <w:r w:rsidR="00E33429" w:rsidRPr="0063503F">
          <w:rPr>
            <w:rFonts w:cs="SimSun" w:hint="eastAsia"/>
            <w:color w:val="0000FF"/>
            <w:u w:val="single"/>
            <w:lang w:eastAsia="zh-CN"/>
          </w:rPr>
          <w:t>5G</w:t>
        </w:r>
        <w:r w:rsidR="00E33429" w:rsidRPr="0063503F">
          <w:rPr>
            <w:rFonts w:cs="SimSun" w:hint="eastAsia"/>
            <w:color w:val="0000FF"/>
            <w:u w:val="single"/>
            <w:lang w:eastAsia="zh-CN"/>
          </w:rPr>
          <w:t>未来的机器学习</w:t>
        </w:r>
      </w:hyperlink>
      <w:r w:rsidR="00E33429" w:rsidRPr="0063503F">
        <w:rPr>
          <w:rFonts w:cs="SimSun" w:hint="eastAsia"/>
          <w:lang w:eastAsia="zh-CN"/>
        </w:rPr>
        <w:t>由阿根廷圣达菲国立技术大学主办。会议审议了有关未来通信网络的机器学习和人工智能技术研究，内容涵盖网络设计、管理、实施和优化等方方面面。</w:t>
      </w:r>
    </w:p>
    <w:p w14:paraId="32EFD271" w14:textId="77777777" w:rsidR="00E33429" w:rsidRPr="0063503F" w:rsidRDefault="00E33429" w:rsidP="00E33429">
      <w:pPr>
        <w:pStyle w:val="Headingb"/>
        <w:outlineLvl w:val="2"/>
        <w:rPr>
          <w:lang w:eastAsia="zh-CN"/>
        </w:rPr>
      </w:pPr>
      <w:bookmarkStart w:id="248" w:name="_AI_for_Good"/>
      <w:bookmarkStart w:id="249" w:name="人工智能惠及人类"/>
      <w:bookmarkEnd w:id="248"/>
      <w:r w:rsidRPr="0063503F">
        <w:rPr>
          <w:bCs/>
          <w:iCs/>
          <w:lang w:eastAsia="zh-CN"/>
        </w:rPr>
        <w:t>人工智能惠及人</w:t>
      </w:r>
      <w:r w:rsidRPr="0063503F">
        <w:rPr>
          <w:rFonts w:hint="eastAsia"/>
          <w:bCs/>
          <w:iCs/>
          <w:lang w:eastAsia="zh-CN"/>
        </w:rPr>
        <w:t>类</w:t>
      </w:r>
    </w:p>
    <w:bookmarkEnd w:id="249"/>
    <w:p w14:paraId="35690268" w14:textId="77777777" w:rsidR="00E33429" w:rsidRPr="0063503F" w:rsidRDefault="00E33429" w:rsidP="00E33429">
      <w:pPr>
        <w:ind w:firstLineChars="200" w:firstLine="480"/>
        <w:rPr>
          <w:lang w:eastAsia="zh-CN"/>
        </w:rPr>
      </w:pPr>
      <w:r w:rsidRPr="0063503F">
        <w:rPr>
          <w:rFonts w:cs="SimSun" w:hint="eastAsia"/>
          <w:lang w:eastAsia="zh-CN"/>
        </w:rPr>
        <w:t>人工智能惠及人类是一个全年无休的数字平台，人工智能创新者和提出问题的人通过这个平台进行学习、构建和连接，以确定有助于推进实现可持续发展目标的实用人工智能解决方案。该平台的组织工作由国际电联与</w:t>
      </w:r>
      <w:r w:rsidRPr="0063503F">
        <w:rPr>
          <w:rFonts w:hint="eastAsia"/>
          <w:lang w:eastAsia="zh-CN"/>
        </w:rPr>
        <w:t>38</w:t>
      </w:r>
      <w:r w:rsidRPr="0063503F">
        <w:rPr>
          <w:rFonts w:cs="SimSun" w:hint="eastAsia"/>
          <w:lang w:eastAsia="zh-CN"/>
        </w:rPr>
        <w:t>个联合国姐妹机构、</w:t>
      </w:r>
      <w:r w:rsidRPr="0063503F">
        <w:rPr>
          <w:rFonts w:hint="eastAsia"/>
          <w:lang w:eastAsia="zh-CN"/>
        </w:rPr>
        <w:t>X</w:t>
      </w:r>
      <w:r w:rsidRPr="0063503F">
        <w:rPr>
          <w:rFonts w:cs="SimSun" w:hint="eastAsia"/>
          <w:lang w:eastAsia="zh-CN"/>
        </w:rPr>
        <w:t>大奖基金会、</w:t>
      </w:r>
      <w:r w:rsidRPr="0063503F">
        <w:rPr>
          <w:rFonts w:hint="eastAsia"/>
          <w:lang w:eastAsia="zh-CN"/>
        </w:rPr>
        <w:t>ACM</w:t>
      </w:r>
      <w:r w:rsidRPr="0063503F">
        <w:rPr>
          <w:rFonts w:cs="SimSun" w:hint="eastAsia"/>
          <w:lang w:eastAsia="zh-CN"/>
        </w:rPr>
        <w:t>合作实施并与瑞士共同举办。</w:t>
      </w:r>
    </w:p>
    <w:p w14:paraId="188E22F4" w14:textId="77777777" w:rsidR="00E33429" w:rsidRPr="0063503F" w:rsidRDefault="00E33429" w:rsidP="00E33429">
      <w:pPr>
        <w:ind w:firstLineChars="200" w:firstLine="480"/>
        <w:rPr>
          <w:lang w:eastAsia="zh-CN"/>
        </w:rPr>
      </w:pPr>
      <w:r w:rsidRPr="0063503F">
        <w:rPr>
          <w:rFonts w:hint="eastAsia"/>
          <w:lang w:eastAsia="zh-CN"/>
        </w:rPr>
        <w:t>2021</w:t>
      </w:r>
      <w:r w:rsidRPr="0063503F">
        <w:rPr>
          <w:rFonts w:cs="SimSun" w:hint="eastAsia"/>
          <w:lang w:eastAsia="zh-CN"/>
        </w:rPr>
        <w:t>年人工智能惠及人类活动，是国际电联与</w:t>
      </w:r>
      <w:r w:rsidRPr="0063503F">
        <w:rPr>
          <w:rFonts w:hint="eastAsia"/>
          <w:lang w:eastAsia="zh-CN"/>
        </w:rPr>
        <w:t>40</w:t>
      </w:r>
      <w:r w:rsidRPr="0063503F">
        <w:rPr>
          <w:rFonts w:cs="SimSun" w:hint="eastAsia"/>
          <w:lang w:eastAsia="zh-CN"/>
        </w:rPr>
        <w:t>多个联合国机构和组织及联合国人工智能跨机构工作组成员共同努力的成果。活动包括对所开发工具的性质、利益攸关多方伙伴关系的水平，以及活动给特定可持续发展目标造成的影响做出详细分析。</w:t>
      </w:r>
      <w:r w:rsidRPr="0063503F">
        <w:rPr>
          <w:rFonts w:hint="eastAsia"/>
          <w:lang w:eastAsia="zh-CN"/>
        </w:rPr>
        <w:t>2021</w:t>
      </w:r>
      <w:r w:rsidRPr="0063503F">
        <w:rPr>
          <w:rFonts w:cs="SimSun" w:hint="eastAsia"/>
          <w:lang w:eastAsia="zh-CN"/>
        </w:rPr>
        <w:t>年人工智能惠及</w:t>
      </w:r>
      <w:r w:rsidRPr="0063503F">
        <w:rPr>
          <w:rFonts w:cs="SimSun" w:hint="eastAsia"/>
          <w:lang w:eastAsia="zh-CN"/>
        </w:rPr>
        <w:lastRenderedPageBreak/>
        <w:t>人类活动在以虚拟方式举行的世界电信</w:t>
      </w:r>
      <w:r w:rsidRPr="0063503F">
        <w:rPr>
          <w:rFonts w:hint="eastAsia"/>
          <w:lang w:eastAsia="zh-CN"/>
        </w:rPr>
        <w:t>/</w:t>
      </w:r>
      <w:r w:rsidRPr="0063503F">
        <w:rPr>
          <w:rFonts w:cs="SimSun" w:hint="eastAsia"/>
          <w:lang w:eastAsia="zh-CN"/>
        </w:rPr>
        <w:t>信息通信技术政策论坛期间推出（</w:t>
      </w:r>
      <w:r w:rsidRPr="0063503F">
        <w:rPr>
          <w:rFonts w:hint="eastAsia"/>
          <w:lang w:eastAsia="zh-CN"/>
        </w:rPr>
        <w:t>2021</w:t>
      </w:r>
      <w:r w:rsidRPr="0063503F">
        <w:rPr>
          <w:rFonts w:cs="SimSun" w:hint="eastAsia"/>
          <w:lang w:eastAsia="zh-CN"/>
        </w:rPr>
        <w:t>年</w:t>
      </w:r>
      <w:r w:rsidRPr="0063503F">
        <w:rPr>
          <w:rFonts w:hint="eastAsia"/>
          <w:lang w:eastAsia="zh-CN"/>
        </w:rPr>
        <w:t>12</w:t>
      </w:r>
      <w:r w:rsidRPr="0063503F">
        <w:rPr>
          <w:rFonts w:cs="SimSun" w:hint="eastAsia"/>
          <w:lang w:eastAsia="zh-CN"/>
        </w:rPr>
        <w:t>月</w:t>
      </w:r>
      <w:r w:rsidRPr="0063503F">
        <w:rPr>
          <w:rFonts w:hint="eastAsia"/>
          <w:lang w:eastAsia="zh-CN"/>
        </w:rPr>
        <w:t>16</w:t>
      </w:r>
      <w:r w:rsidRPr="0063503F">
        <w:rPr>
          <w:rFonts w:cs="SimSun" w:hint="eastAsia"/>
          <w:lang w:eastAsia="zh-CN"/>
        </w:rPr>
        <w:t>日至</w:t>
      </w:r>
      <w:r w:rsidRPr="0063503F">
        <w:rPr>
          <w:rFonts w:hint="eastAsia"/>
          <w:lang w:eastAsia="zh-CN"/>
        </w:rPr>
        <w:t>18</w:t>
      </w:r>
      <w:r w:rsidRPr="0063503F">
        <w:rPr>
          <w:rFonts w:cs="SimSun" w:hint="eastAsia"/>
          <w:lang w:eastAsia="zh-CN"/>
        </w:rPr>
        <w:t>日）。</w:t>
      </w:r>
    </w:p>
    <w:p w14:paraId="1FDFB5F2" w14:textId="77777777" w:rsidR="00E33429" w:rsidRPr="0063503F" w:rsidRDefault="00E33429" w:rsidP="00E33429">
      <w:pPr>
        <w:ind w:firstLineChars="200" w:firstLine="480"/>
        <w:rPr>
          <w:lang w:eastAsia="zh-CN"/>
        </w:rPr>
      </w:pPr>
      <w:r w:rsidRPr="0063503F">
        <w:rPr>
          <w:rFonts w:hint="eastAsia"/>
          <w:lang w:eastAsia="zh-CN"/>
        </w:rPr>
        <w:t>2021</w:t>
      </w:r>
      <w:r w:rsidRPr="0063503F">
        <w:rPr>
          <w:rFonts w:cs="SimSun" w:hint="eastAsia"/>
          <w:lang w:eastAsia="zh-CN"/>
        </w:rPr>
        <w:t>年人工智能惠及人类项目全年无休，永远在线。</w:t>
      </w:r>
      <w:r w:rsidRPr="0063503F">
        <w:rPr>
          <w:rFonts w:hint="eastAsia"/>
          <w:lang w:eastAsia="zh-CN"/>
        </w:rPr>
        <w:t>2021</w:t>
      </w:r>
      <w:r w:rsidRPr="0063503F">
        <w:rPr>
          <w:rFonts w:hint="eastAsia"/>
          <w:lang w:eastAsia="zh-CN"/>
        </w:rPr>
        <w:t>年</w:t>
      </w:r>
      <w:r w:rsidRPr="0063503F">
        <w:rPr>
          <w:rFonts w:hint="eastAsia"/>
          <w:lang w:eastAsia="zh-CN"/>
        </w:rPr>
        <w:t>3</w:t>
      </w:r>
      <w:r w:rsidRPr="0063503F">
        <w:rPr>
          <w:rFonts w:hint="eastAsia"/>
          <w:lang w:eastAsia="zh-CN"/>
        </w:rPr>
        <w:t>月中旬，</w:t>
      </w:r>
      <w:r w:rsidR="006F691B">
        <w:fldChar w:fldCharType="begin"/>
      </w:r>
      <w:r w:rsidR="006F691B">
        <w:instrText xml:space="preserve"> HYPERLINK "https://www.youtube.com/c/aiforgood" </w:instrText>
      </w:r>
      <w:r w:rsidR="006F691B">
        <w:fldChar w:fldCharType="separate"/>
      </w:r>
      <w:r w:rsidRPr="0063503F">
        <w:rPr>
          <w:rStyle w:val="Hyperlink"/>
          <w:rFonts w:cs="SimSun" w:hint="eastAsia"/>
          <w:szCs w:val="24"/>
          <w:lang w:eastAsia="zh-CN"/>
        </w:rPr>
        <w:t>人工智能惠及人类活动在</w:t>
      </w:r>
      <w:r w:rsidRPr="0063503F">
        <w:rPr>
          <w:rStyle w:val="Hyperlink"/>
          <w:szCs w:val="24"/>
          <w:lang w:eastAsia="zh-CN"/>
        </w:rPr>
        <w:t>YouTube</w:t>
      </w:r>
      <w:r w:rsidR="006F691B">
        <w:rPr>
          <w:rStyle w:val="Hyperlink"/>
          <w:szCs w:val="24"/>
          <w:lang w:eastAsia="zh-CN"/>
        </w:rPr>
        <w:fldChar w:fldCharType="end"/>
      </w:r>
      <w:r w:rsidRPr="0063503F">
        <w:rPr>
          <w:rFonts w:hint="eastAsia"/>
          <w:lang w:eastAsia="zh-CN"/>
        </w:rPr>
        <w:t>上推出了人工智能惠及人类频道</w:t>
      </w:r>
      <w:r>
        <w:rPr>
          <w:lang w:eastAsia="zh-CN"/>
        </w:rPr>
        <w:t xml:space="preserve"> – </w:t>
      </w:r>
      <w:r w:rsidRPr="0063503F">
        <w:rPr>
          <w:rFonts w:hint="eastAsia"/>
          <w:lang w:eastAsia="zh-CN"/>
        </w:rPr>
        <w:t>目的是围绕利用人工智能实现可持续发展目标，提出想法、发表见解并积极讨论。人工智能惠及人类频道汇集了数百个视频，在四年的峰会过程中重点介绍了人工智能领域的领导者和创新者。这一频道是紧跟人工智能惠及人类新兴趋势的一站式平台。</w:t>
      </w:r>
    </w:p>
    <w:p w14:paraId="6453CD71" w14:textId="77777777" w:rsidR="00E33429" w:rsidRPr="0063503F" w:rsidRDefault="00E33429" w:rsidP="00E33429">
      <w:pPr>
        <w:ind w:firstLineChars="200" w:firstLine="480"/>
        <w:rPr>
          <w:lang w:eastAsia="zh-CN"/>
        </w:rPr>
      </w:pPr>
      <w:r w:rsidRPr="0063503F">
        <w:rPr>
          <w:rFonts w:hint="eastAsia"/>
          <w:lang w:eastAsia="zh-CN"/>
        </w:rPr>
        <w:t>2020</w:t>
      </w:r>
      <w:r w:rsidRPr="0063503F">
        <w:rPr>
          <w:rFonts w:hint="eastAsia"/>
          <w:lang w:eastAsia="zh-CN"/>
        </w:rPr>
        <w:t>年，</w:t>
      </w:r>
      <w:r w:rsidR="006F691B">
        <w:fldChar w:fldCharType="begin"/>
      </w:r>
      <w:r w:rsidR="006F691B">
        <w:instrText xml:space="preserve"> HYPERLINK "https://aiforgood.itu.int/" </w:instrText>
      </w:r>
      <w:r w:rsidR="006F691B">
        <w:fldChar w:fldCharType="separate"/>
      </w:r>
      <w:r w:rsidRPr="0063503F">
        <w:rPr>
          <w:rFonts w:cs="SimSun" w:hint="eastAsia"/>
          <w:color w:val="0000FF"/>
          <w:u w:val="single"/>
          <w:lang w:eastAsia="zh-CN"/>
        </w:rPr>
        <w:t>人工智能惠及人类全球峰会</w:t>
      </w:r>
      <w:r w:rsidR="006F691B">
        <w:rPr>
          <w:rFonts w:cs="SimSun"/>
          <w:color w:val="0000FF"/>
          <w:u w:val="single"/>
          <w:lang w:eastAsia="zh-CN"/>
        </w:rPr>
        <w:fldChar w:fldCharType="end"/>
      </w:r>
      <w:r w:rsidRPr="0063503F">
        <w:rPr>
          <w:rFonts w:hint="eastAsia"/>
          <w:lang w:eastAsia="zh-CN"/>
        </w:rPr>
        <w:t>转型为一个全年无休、永远在线的数字化平台，每周甚至每天都有活动。此峰会提供服务展示人工智能如何助力实现可持续发展目标。瑞士为峰会的共同召集方。</w:t>
      </w:r>
    </w:p>
    <w:p w14:paraId="7DFD61A8" w14:textId="77777777" w:rsidR="00E33429" w:rsidRPr="0063503F" w:rsidRDefault="00E33429" w:rsidP="00E33429">
      <w:pPr>
        <w:ind w:firstLineChars="200" w:firstLine="480"/>
        <w:rPr>
          <w:lang w:eastAsia="zh-CN"/>
        </w:rPr>
      </w:pPr>
      <w:r w:rsidRPr="0063503F">
        <w:rPr>
          <w:rFonts w:hint="eastAsia"/>
          <w:lang w:eastAsia="zh-CN"/>
        </w:rPr>
        <w:t>2019</w:t>
      </w:r>
      <w:r w:rsidRPr="0063503F">
        <w:rPr>
          <w:rFonts w:cs="SimSun" w:hint="eastAsia"/>
          <w:lang w:eastAsia="zh-CN"/>
        </w:rPr>
        <w:t>年峰会于</w:t>
      </w:r>
      <w:r w:rsidRPr="0063503F">
        <w:rPr>
          <w:rFonts w:hint="eastAsia"/>
          <w:lang w:eastAsia="zh-CN"/>
        </w:rPr>
        <w:t>2019</w:t>
      </w:r>
      <w:r w:rsidRPr="0063503F">
        <w:rPr>
          <w:rFonts w:cs="SimSun" w:hint="eastAsia"/>
          <w:lang w:eastAsia="zh-CN"/>
        </w:rPr>
        <w:t>年</w:t>
      </w:r>
      <w:r w:rsidRPr="0063503F">
        <w:rPr>
          <w:rFonts w:hint="eastAsia"/>
          <w:lang w:eastAsia="zh-CN"/>
        </w:rPr>
        <w:t>5</w:t>
      </w:r>
      <w:r w:rsidRPr="0063503F">
        <w:rPr>
          <w:rFonts w:cs="SimSun" w:hint="eastAsia"/>
          <w:lang w:eastAsia="zh-CN"/>
        </w:rPr>
        <w:t>月</w:t>
      </w:r>
      <w:r w:rsidRPr="0063503F">
        <w:rPr>
          <w:rFonts w:hint="eastAsia"/>
          <w:lang w:eastAsia="zh-CN"/>
        </w:rPr>
        <w:t>28</w:t>
      </w:r>
      <w:r w:rsidRPr="0063503F">
        <w:rPr>
          <w:rFonts w:cs="SimSun" w:hint="eastAsia"/>
          <w:lang w:eastAsia="zh-CN"/>
        </w:rPr>
        <w:t>日至</w:t>
      </w:r>
      <w:r w:rsidRPr="0063503F">
        <w:rPr>
          <w:rFonts w:hint="eastAsia"/>
          <w:lang w:eastAsia="zh-CN"/>
        </w:rPr>
        <w:t>31</w:t>
      </w:r>
      <w:r w:rsidRPr="0063503F">
        <w:rPr>
          <w:rFonts w:cs="SimSun" w:hint="eastAsia"/>
          <w:lang w:eastAsia="zh-CN"/>
        </w:rPr>
        <w:t>日举行，吸引了来自</w:t>
      </w:r>
      <w:r w:rsidRPr="0063503F">
        <w:rPr>
          <w:rFonts w:hint="eastAsia"/>
          <w:lang w:eastAsia="zh-CN"/>
        </w:rPr>
        <w:t>90</w:t>
      </w:r>
      <w:r w:rsidRPr="0063503F">
        <w:rPr>
          <w:rFonts w:cs="SimSun" w:hint="eastAsia"/>
          <w:lang w:eastAsia="zh-CN"/>
        </w:rPr>
        <w:t>多个国家的</w:t>
      </w:r>
      <w:r w:rsidRPr="0063503F">
        <w:rPr>
          <w:rFonts w:hint="eastAsia"/>
          <w:lang w:eastAsia="zh-CN"/>
        </w:rPr>
        <w:t>2 300</w:t>
      </w:r>
      <w:r w:rsidRPr="0063503F">
        <w:rPr>
          <w:rFonts w:cs="SimSun" w:hint="eastAsia"/>
          <w:lang w:eastAsia="zh-CN"/>
        </w:rPr>
        <w:t>多名与会者参会。</w:t>
      </w:r>
      <w:r w:rsidRPr="0063503F">
        <w:rPr>
          <w:rFonts w:hint="eastAsia"/>
          <w:lang w:eastAsia="zh-CN"/>
        </w:rPr>
        <w:t>270</w:t>
      </w:r>
      <w:r w:rsidRPr="0063503F">
        <w:rPr>
          <w:rFonts w:cs="SimSun" w:hint="eastAsia"/>
          <w:lang w:eastAsia="zh-CN"/>
        </w:rPr>
        <w:t>多位代表来自发展中国家，其中近</w:t>
      </w:r>
      <w:r w:rsidRPr="0063503F">
        <w:rPr>
          <w:rFonts w:hint="eastAsia"/>
          <w:lang w:eastAsia="zh-CN"/>
        </w:rPr>
        <w:t>40%</w:t>
      </w:r>
      <w:r w:rsidRPr="0063503F">
        <w:rPr>
          <w:rFonts w:cs="SimSun" w:hint="eastAsia"/>
          <w:lang w:eastAsia="zh-CN"/>
        </w:rPr>
        <w:t>为女性。此外，峰会还吸引了来自英国广播公司、美国有线电视新闻网和福布斯的国际多语媒体报道。</w:t>
      </w:r>
      <w:r w:rsidRPr="0063503F">
        <w:rPr>
          <w:rFonts w:hint="eastAsia"/>
          <w:lang w:eastAsia="zh-CN"/>
        </w:rPr>
        <w:t>“</w:t>
      </w:r>
      <w:r w:rsidRPr="0063503F">
        <w:rPr>
          <w:rFonts w:cs="SimSun" w:hint="eastAsia"/>
          <w:lang w:eastAsia="zh-CN"/>
        </w:rPr>
        <w:t>突破分会</w:t>
      </w:r>
      <w:r w:rsidRPr="0063503F">
        <w:rPr>
          <w:rFonts w:hint="eastAsia"/>
          <w:lang w:eastAsia="zh-CN"/>
        </w:rPr>
        <w:t>”</w:t>
      </w:r>
      <w:r w:rsidRPr="0063503F">
        <w:rPr>
          <w:rFonts w:cs="SimSun" w:hint="eastAsia"/>
          <w:lang w:eastAsia="zh-CN"/>
        </w:rPr>
        <w:t>的主题涉及人工智能和健康；人工智能与教育；人工智能与人类尊严和平等；扩大人工智能和用于空间的人工智能，同时还举办了关于智能移动未来的会议；人工智能和农业；人工智能在艺术和文化中的作用；人工智能和机器人技术；以及人工智能造成的意外后果。峰会展示了外骨骼、自动驾驶汽车和人工智能推动的卫生解决方案</w:t>
      </w:r>
      <w:r>
        <w:rPr>
          <w:rFonts w:cs="SimSun" w:hint="eastAsia"/>
          <w:lang w:eastAsia="zh-CN"/>
        </w:rPr>
        <w:t xml:space="preserve"> </w:t>
      </w:r>
      <w:r w:rsidRPr="00EB4CBE">
        <w:rPr>
          <w:rFonts w:cs="SimSun"/>
          <w:lang w:eastAsia="zh-CN"/>
        </w:rPr>
        <w:t>–</w:t>
      </w:r>
      <w:r>
        <w:rPr>
          <w:rFonts w:cs="SimSun"/>
          <w:lang w:eastAsia="zh-CN"/>
        </w:rPr>
        <w:t xml:space="preserve"> </w:t>
      </w:r>
      <w:r w:rsidRPr="0063503F">
        <w:rPr>
          <w:rFonts w:cs="SimSun" w:hint="eastAsia"/>
          <w:lang w:eastAsia="zh-CN"/>
        </w:rPr>
        <w:t>并催生出</w:t>
      </w:r>
      <w:r>
        <w:rPr>
          <w:rFonts w:cs="SimSun" w:hint="eastAsia"/>
          <w:lang w:eastAsia="zh-CN"/>
        </w:rPr>
        <w:t>“</w:t>
      </w:r>
      <w:r w:rsidRPr="0063503F">
        <w:rPr>
          <w:rFonts w:cs="SimSun" w:hint="eastAsia"/>
          <w:lang w:eastAsia="zh-CN"/>
        </w:rPr>
        <w:t>人工智能共享区</w:t>
      </w:r>
      <w:r>
        <w:rPr>
          <w:rFonts w:cs="SimSun" w:hint="eastAsia"/>
          <w:lang w:eastAsia="zh-CN"/>
        </w:rPr>
        <w:t>”</w:t>
      </w:r>
      <w:r w:rsidRPr="0063503F">
        <w:rPr>
          <w:rFonts w:cs="SimSun" w:hint="eastAsia"/>
          <w:lang w:eastAsia="zh-CN"/>
        </w:rPr>
        <w:t>，即一种为实现规模化人工智能解决问题而开展的合作。此举导致在</w:t>
      </w:r>
      <w:r w:rsidRPr="0063503F">
        <w:rPr>
          <w:rFonts w:hint="eastAsia"/>
          <w:lang w:eastAsia="zh-CN"/>
        </w:rPr>
        <w:t>2020</w:t>
      </w:r>
      <w:r w:rsidRPr="0063503F">
        <w:rPr>
          <w:rFonts w:cs="SimSun" w:hint="eastAsia"/>
          <w:lang w:eastAsia="zh-CN"/>
        </w:rPr>
        <w:t>年初启动了</w:t>
      </w:r>
      <w:r w:rsidR="006F691B">
        <w:fldChar w:fldCharType="begin"/>
      </w:r>
      <w:r w:rsidR="006F691B">
        <w:instrText xml:space="preserve"> HYPERLINK "https://www.itu.int/en/ITU-T/extcoop/ai-data-commons/Pages/default.aspx" </w:instrText>
      </w:r>
      <w:r w:rsidR="006F691B">
        <w:fldChar w:fldCharType="separate"/>
      </w:r>
      <w:r w:rsidRPr="0063503F">
        <w:rPr>
          <w:rFonts w:cs="SimSun" w:hint="eastAsia"/>
          <w:color w:val="0000FF"/>
          <w:u w:val="single"/>
          <w:lang w:eastAsia="zh-CN"/>
        </w:rPr>
        <w:t>人工智能与数据共享全球举措</w:t>
      </w:r>
      <w:r w:rsidR="006F691B">
        <w:rPr>
          <w:rFonts w:cs="SimSun"/>
          <w:color w:val="0000FF"/>
          <w:u w:val="single"/>
          <w:lang w:eastAsia="zh-CN"/>
        </w:rPr>
        <w:fldChar w:fldCharType="end"/>
      </w:r>
      <w:r w:rsidRPr="0063503F">
        <w:rPr>
          <w:rFonts w:cs="SimSun" w:hint="eastAsia"/>
          <w:lang w:eastAsia="zh-CN"/>
        </w:rPr>
        <w:t>。</w:t>
      </w:r>
    </w:p>
    <w:p w14:paraId="7C9862AA" w14:textId="77777777" w:rsidR="00E33429" w:rsidRPr="0063503F" w:rsidRDefault="00E33429" w:rsidP="00E33429">
      <w:pPr>
        <w:ind w:firstLineChars="200" w:firstLine="480"/>
        <w:rPr>
          <w:lang w:eastAsia="zh-CN"/>
        </w:rPr>
      </w:pPr>
      <w:r w:rsidRPr="0063503F">
        <w:rPr>
          <w:lang w:eastAsia="zh-CN"/>
        </w:rPr>
        <w:t>2018</w:t>
      </w:r>
      <w:r w:rsidRPr="0063503F">
        <w:rPr>
          <w:rFonts w:cs="SimSun" w:hint="eastAsia"/>
          <w:lang w:eastAsia="zh-CN"/>
        </w:rPr>
        <w:t>年</w:t>
      </w:r>
      <w:r w:rsidR="006F691B">
        <w:fldChar w:fldCharType="begin"/>
      </w:r>
      <w:r w:rsidR="006F691B">
        <w:instrText xml:space="preserve"> HYPERLINK "https://www.itu.int/en/ITU-T/AI/2018/Pages/default.aspx" </w:instrText>
      </w:r>
      <w:r w:rsidR="006F691B">
        <w:fldChar w:fldCharType="separate"/>
      </w:r>
      <w:r w:rsidRPr="0063503F">
        <w:rPr>
          <w:rFonts w:cs="Microsoft YaHei" w:hint="eastAsia"/>
          <w:color w:val="0000FF"/>
          <w:u w:val="single"/>
          <w:lang w:eastAsia="zh-CN"/>
        </w:rPr>
        <w:t>人工智能惠及人类全球峰会</w:t>
      </w:r>
      <w:r w:rsidR="006F691B">
        <w:rPr>
          <w:rFonts w:cs="Microsoft YaHei"/>
          <w:color w:val="0000FF"/>
          <w:u w:val="single"/>
          <w:lang w:eastAsia="zh-CN"/>
        </w:rPr>
        <w:fldChar w:fldCharType="end"/>
      </w:r>
      <w:r w:rsidRPr="0063503F">
        <w:rPr>
          <w:rFonts w:cs="SimSun" w:hint="eastAsia"/>
          <w:lang w:eastAsia="zh-CN"/>
        </w:rPr>
        <w:t>确定了人工智能的实际应用和支持策略，旨在提高全球人民的生活质量和发展的可持续性。峰会制定了支持人工智能技术以安全包容的方式发展并以公平方式获取利益的战略。</w:t>
      </w:r>
    </w:p>
    <w:p w14:paraId="7D0DFEAD" w14:textId="77777777" w:rsidR="00E33429" w:rsidRPr="0063503F" w:rsidRDefault="00E33429" w:rsidP="00E33429">
      <w:pPr>
        <w:ind w:firstLineChars="200" w:firstLine="480"/>
        <w:rPr>
          <w:lang w:eastAsia="zh-CN"/>
        </w:rPr>
      </w:pPr>
      <w:r w:rsidRPr="0063503F">
        <w:rPr>
          <w:rFonts w:cs="SimSun" w:hint="eastAsia"/>
          <w:lang w:eastAsia="zh-CN"/>
        </w:rPr>
        <w:t>继</w:t>
      </w:r>
      <w:r w:rsidRPr="0063503F">
        <w:rPr>
          <w:rFonts w:cs="SimSun"/>
          <w:lang w:eastAsia="zh-CN"/>
        </w:rPr>
        <w:t>2018</w:t>
      </w:r>
      <w:r w:rsidRPr="0063503F">
        <w:rPr>
          <w:rFonts w:cs="SimSun" w:hint="eastAsia"/>
          <w:lang w:eastAsia="zh-CN"/>
        </w:rPr>
        <w:t>年人工智能惠及人类全球峰会后，国际电</w:t>
      </w:r>
      <w:proofErr w:type="gramStart"/>
      <w:r w:rsidRPr="0063503F">
        <w:rPr>
          <w:rFonts w:cs="SimSun" w:hint="eastAsia"/>
          <w:lang w:eastAsia="zh-CN"/>
        </w:rPr>
        <w:t>联发布</w:t>
      </w:r>
      <w:proofErr w:type="gramEnd"/>
      <w:r w:rsidRPr="0063503F">
        <w:rPr>
          <w:rFonts w:cs="SimSun" w:hint="eastAsia"/>
          <w:lang w:eastAsia="zh-CN"/>
        </w:rPr>
        <w:t>了“联合国人工智能活动汇编”，重点展示了联合国系统开展的活动。在线人工智能惠及人类网关展示了利益攸关方为人工智能付出的努力，其中一个专门领域便是汇编中重点介绍的联合国活动。</w:t>
      </w:r>
    </w:p>
    <w:p w14:paraId="1CF03AD8" w14:textId="77777777" w:rsidR="00E33429" w:rsidRPr="0063503F" w:rsidRDefault="00E33429" w:rsidP="00E33429">
      <w:pPr>
        <w:pStyle w:val="Headingb"/>
        <w:outlineLvl w:val="2"/>
        <w:rPr>
          <w:lang w:eastAsia="zh-CN"/>
        </w:rPr>
      </w:pPr>
      <w:r w:rsidRPr="0063503F">
        <w:rPr>
          <w:rFonts w:hint="eastAsia"/>
          <w:bCs/>
          <w:lang w:eastAsia="zh-CN"/>
        </w:rPr>
        <w:t>国际电联“</w:t>
      </w:r>
      <w:r w:rsidRPr="0063503F">
        <w:rPr>
          <w:rFonts w:hint="eastAsia"/>
          <w:bCs/>
          <w:lang w:eastAsia="zh-CN"/>
        </w:rPr>
        <w:t>5G</w:t>
      </w:r>
      <w:r w:rsidRPr="0063503F">
        <w:rPr>
          <w:rFonts w:hint="eastAsia"/>
          <w:bCs/>
          <w:lang w:eastAsia="zh-CN"/>
        </w:rPr>
        <w:t>中的</w:t>
      </w:r>
      <w:r w:rsidRPr="0063503F">
        <w:rPr>
          <w:rFonts w:hint="eastAsia"/>
          <w:bCs/>
          <w:lang w:eastAsia="zh-CN"/>
        </w:rPr>
        <w:t>AI/ML</w:t>
      </w:r>
      <w:r w:rsidRPr="0063503F">
        <w:rPr>
          <w:rFonts w:hint="eastAsia"/>
          <w:bCs/>
          <w:lang w:eastAsia="zh-CN"/>
        </w:rPr>
        <w:t>挑战赛”</w:t>
      </w:r>
    </w:p>
    <w:p w14:paraId="470E3E05" w14:textId="77777777" w:rsidR="00E33429" w:rsidRPr="0063503F" w:rsidRDefault="00E33429" w:rsidP="00E33429">
      <w:pPr>
        <w:ind w:firstLineChars="200" w:firstLine="480"/>
        <w:rPr>
          <w:lang w:eastAsia="zh-CN"/>
        </w:rPr>
      </w:pPr>
      <w:r w:rsidRPr="0063503F">
        <w:rPr>
          <w:rFonts w:hint="eastAsia"/>
          <w:lang w:eastAsia="zh-CN"/>
        </w:rPr>
        <w:t>2020</w:t>
      </w:r>
      <w:r w:rsidRPr="0063503F">
        <w:rPr>
          <w:rFonts w:cs="SimSun" w:hint="eastAsia"/>
          <w:lang w:eastAsia="zh-CN"/>
        </w:rPr>
        <w:t>年首届</w:t>
      </w:r>
      <w:r w:rsidR="006F691B">
        <w:fldChar w:fldCharType="begin"/>
      </w:r>
      <w:r w:rsidR="006F691B">
        <w:instrText xml:space="preserve"> HYPERLINK "https://www.itu.int/en/IT</w:instrText>
      </w:r>
      <w:r w:rsidR="006F691B">
        <w:instrText xml:space="preserve">U-T/AI/challenge/2020/Pages/default.aspx" </w:instrText>
      </w:r>
      <w:r w:rsidR="006F691B">
        <w:fldChar w:fldCharType="separate"/>
      </w:r>
      <w:r>
        <w:rPr>
          <w:rStyle w:val="Hyperlink"/>
          <w:rFonts w:cs="SimSun" w:hint="eastAsia"/>
          <w:lang w:eastAsia="zh-CN"/>
        </w:rPr>
        <w:t>国际电联“</w:t>
      </w:r>
      <w:r>
        <w:rPr>
          <w:rStyle w:val="Hyperlink"/>
          <w:rFonts w:cs="SimSun" w:hint="eastAsia"/>
          <w:lang w:eastAsia="zh-CN"/>
        </w:rPr>
        <w:t>5G</w:t>
      </w:r>
      <w:r>
        <w:rPr>
          <w:rStyle w:val="Hyperlink"/>
          <w:rFonts w:cs="SimSun" w:hint="eastAsia"/>
          <w:lang w:eastAsia="zh-CN"/>
        </w:rPr>
        <w:t>中的</w:t>
      </w:r>
      <w:r>
        <w:rPr>
          <w:rStyle w:val="Hyperlink"/>
          <w:rFonts w:cs="SimSun" w:hint="eastAsia"/>
          <w:lang w:eastAsia="zh-CN"/>
        </w:rPr>
        <w:t>AI/ML</w:t>
      </w:r>
      <w:r>
        <w:rPr>
          <w:rStyle w:val="Hyperlink"/>
          <w:rFonts w:cs="SimSun" w:hint="eastAsia"/>
          <w:lang w:eastAsia="zh-CN"/>
        </w:rPr>
        <w:t>挑战赛”</w:t>
      </w:r>
      <w:r w:rsidR="006F691B">
        <w:rPr>
          <w:rStyle w:val="Hyperlink"/>
          <w:rFonts w:cs="SimSun"/>
          <w:lang w:eastAsia="zh-CN"/>
        </w:rPr>
        <w:fldChar w:fldCharType="end"/>
      </w:r>
      <w:r w:rsidRPr="0063503F">
        <w:rPr>
          <w:rFonts w:cs="SimSun" w:hint="eastAsia"/>
          <w:lang w:eastAsia="zh-CN"/>
        </w:rPr>
        <w:t>研究了</w:t>
      </w:r>
      <w:r w:rsidRPr="0063503F">
        <w:rPr>
          <w:rFonts w:hint="eastAsia"/>
          <w:lang w:eastAsia="zh-CN"/>
        </w:rPr>
        <w:t>AI/ML</w:t>
      </w:r>
      <w:r w:rsidRPr="0063503F">
        <w:rPr>
          <w:rFonts w:cs="SimSun" w:hint="eastAsia"/>
          <w:lang w:eastAsia="zh-CN"/>
        </w:rPr>
        <w:t>在新兴和未来网络中的实际应用，汇集了来自</w:t>
      </w:r>
      <w:r w:rsidRPr="0063503F">
        <w:rPr>
          <w:rFonts w:hint="eastAsia"/>
          <w:lang w:eastAsia="zh-CN"/>
        </w:rPr>
        <w:t>62</w:t>
      </w:r>
      <w:r w:rsidRPr="0063503F">
        <w:rPr>
          <w:rFonts w:cs="SimSun" w:hint="eastAsia"/>
          <w:lang w:eastAsia="zh-CN"/>
        </w:rPr>
        <w:t>个国家的</w:t>
      </w:r>
      <w:r w:rsidRPr="0063503F">
        <w:rPr>
          <w:rFonts w:hint="eastAsia"/>
          <w:lang w:eastAsia="zh-CN"/>
        </w:rPr>
        <w:t>1 300</w:t>
      </w:r>
      <w:r w:rsidRPr="0063503F">
        <w:rPr>
          <w:rFonts w:cs="SimSun" w:hint="eastAsia"/>
          <w:lang w:eastAsia="zh-CN"/>
        </w:rPr>
        <w:t>名选手</w:t>
      </w:r>
      <w:r>
        <w:rPr>
          <w:lang w:eastAsia="zh-CN"/>
        </w:rPr>
        <w:t xml:space="preserve"> – </w:t>
      </w:r>
      <w:r w:rsidRPr="0063503F">
        <w:rPr>
          <w:rFonts w:cs="SimSun" w:hint="eastAsia"/>
          <w:lang w:eastAsia="zh-CN"/>
        </w:rPr>
        <w:t>和</w:t>
      </w:r>
      <w:r w:rsidRPr="0063503F">
        <w:rPr>
          <w:rFonts w:hint="eastAsia"/>
          <w:lang w:eastAsia="zh-CN"/>
        </w:rPr>
        <w:t>911</w:t>
      </w:r>
      <w:r w:rsidRPr="0063503F">
        <w:rPr>
          <w:rFonts w:cs="SimSun" w:hint="eastAsia"/>
          <w:lang w:eastAsia="zh-CN"/>
        </w:rPr>
        <w:t>个团队。国际电联挑战赛利用新工具和数据资源将各位选手与行业和学术界的合作伙伴联系在一起，通过</w:t>
      </w:r>
      <w:r w:rsidRPr="0063503F">
        <w:rPr>
          <w:lang w:eastAsia="zh-CN"/>
        </w:rPr>
        <w:t>AI/ML</w:t>
      </w:r>
      <w:r w:rsidRPr="0063503F">
        <w:rPr>
          <w:rFonts w:cs="SimSun" w:hint="eastAsia"/>
          <w:lang w:eastAsia="zh-CN"/>
        </w:rPr>
        <w:t>解决现实世界中的问题</w:t>
      </w:r>
      <w:r>
        <w:rPr>
          <w:lang w:val="en-US" w:eastAsia="zh-CN"/>
        </w:rPr>
        <w:t> </w:t>
      </w:r>
      <w:r w:rsidRPr="002F1560">
        <w:rPr>
          <w:lang w:val="en-US" w:eastAsia="zh-CN"/>
        </w:rPr>
        <w:t>–</w:t>
      </w:r>
      <w:r>
        <w:rPr>
          <w:lang w:val="en-US" w:eastAsia="zh-CN"/>
        </w:rPr>
        <w:t xml:space="preserve"> </w:t>
      </w:r>
      <w:r w:rsidRPr="0063503F">
        <w:rPr>
          <w:rFonts w:cs="SimSun" w:hint="eastAsia"/>
          <w:lang w:eastAsia="zh-CN"/>
        </w:rPr>
        <w:t>重点关注行业和学术界主持人陈述的</w:t>
      </w:r>
      <w:r w:rsidRPr="0063503F">
        <w:rPr>
          <w:rFonts w:hint="eastAsia"/>
          <w:lang w:eastAsia="zh-CN"/>
        </w:rPr>
        <w:t>20</w:t>
      </w:r>
      <w:r w:rsidRPr="0063503F">
        <w:rPr>
          <w:rFonts w:cs="SimSun" w:hint="eastAsia"/>
          <w:lang w:eastAsia="zh-CN"/>
        </w:rPr>
        <w:t>个问题。国际电联的新</w:t>
      </w:r>
      <w:r w:rsidRPr="0063503F">
        <w:rPr>
          <w:lang w:eastAsia="zh-CN"/>
        </w:rPr>
        <w:t>AI/ML</w:t>
      </w:r>
      <w:r w:rsidRPr="0063503F">
        <w:rPr>
          <w:rFonts w:cs="SimSun" w:hint="eastAsia"/>
          <w:lang w:eastAsia="zh-CN"/>
        </w:rPr>
        <w:t>标准提供了一些工具集，这些工具集在融入后形成了网络中</w:t>
      </w:r>
      <w:r w:rsidRPr="0063503F">
        <w:rPr>
          <w:lang w:eastAsia="zh-CN"/>
        </w:rPr>
        <w:t>AI/ML</w:t>
      </w:r>
      <w:r w:rsidRPr="0063503F">
        <w:rPr>
          <w:rFonts w:cs="SimSun" w:hint="eastAsia"/>
          <w:lang w:eastAsia="zh-CN"/>
        </w:rPr>
        <w:t>集成的端到端管道。国际电联的相关挑战赛旨在展示并验证国际电联的此类标准。</w:t>
      </w:r>
    </w:p>
    <w:p w14:paraId="086E1F96" w14:textId="77777777" w:rsidR="00E33429" w:rsidRPr="0063503F" w:rsidRDefault="00E33429" w:rsidP="00E33429">
      <w:pPr>
        <w:ind w:firstLineChars="200" w:firstLine="480"/>
        <w:rPr>
          <w:color w:val="222222"/>
          <w:lang w:eastAsia="zh-CN"/>
        </w:rPr>
      </w:pPr>
      <w:r w:rsidRPr="0063503F">
        <w:rPr>
          <w:rFonts w:hint="eastAsia"/>
          <w:lang w:eastAsia="zh-CN"/>
        </w:rPr>
        <w:t>《国际电联未来与演进技术期刊》</w:t>
      </w:r>
      <w:r w:rsidRPr="0063503F">
        <w:rPr>
          <w:rFonts w:cs="SimSun" w:hint="eastAsia"/>
          <w:color w:val="222222"/>
          <w:lang w:eastAsia="zh-CN"/>
        </w:rPr>
        <w:t>（</w:t>
      </w:r>
      <w:r w:rsidRPr="0063503F">
        <w:rPr>
          <w:color w:val="222222"/>
          <w:lang w:eastAsia="zh-CN"/>
        </w:rPr>
        <w:t>ITU J-FET</w:t>
      </w:r>
      <w:r w:rsidRPr="0063503F">
        <w:rPr>
          <w:rFonts w:cs="SimSun" w:hint="eastAsia"/>
          <w:color w:val="222222"/>
          <w:lang w:eastAsia="zh-CN"/>
        </w:rPr>
        <w:t>）</w:t>
      </w:r>
      <w:hyperlink r:id="rId158" w:history="1">
        <w:r w:rsidRPr="0063503F">
          <w:rPr>
            <w:rStyle w:val="Hyperlink"/>
            <w:rFonts w:cs="SimSun" w:hint="eastAsia"/>
            <w:szCs w:val="24"/>
            <w:lang w:eastAsia="zh-CN"/>
          </w:rPr>
          <w:t>第</w:t>
        </w:r>
        <w:r w:rsidRPr="0063503F">
          <w:rPr>
            <w:rStyle w:val="Hyperlink"/>
            <w:rFonts w:cs="SimSun" w:hint="eastAsia"/>
            <w:szCs w:val="24"/>
            <w:lang w:eastAsia="zh-CN"/>
          </w:rPr>
          <w:t>2</w:t>
        </w:r>
        <w:r w:rsidRPr="0063503F">
          <w:rPr>
            <w:rStyle w:val="Hyperlink"/>
            <w:rFonts w:cs="SimSun" w:hint="eastAsia"/>
            <w:szCs w:val="24"/>
            <w:lang w:eastAsia="zh-CN"/>
          </w:rPr>
          <w:t>卷（</w:t>
        </w:r>
        <w:r w:rsidRPr="0063503F">
          <w:rPr>
            <w:rStyle w:val="Hyperlink"/>
            <w:rFonts w:cs="Calibri"/>
            <w:szCs w:val="24"/>
            <w:lang w:eastAsia="zh-CN"/>
          </w:rPr>
          <w:t>2021</w:t>
        </w:r>
        <w:r w:rsidRPr="0063503F">
          <w:rPr>
            <w:rStyle w:val="Hyperlink"/>
            <w:rFonts w:cs="SimSun" w:hint="eastAsia"/>
            <w:szCs w:val="24"/>
            <w:lang w:eastAsia="zh-CN"/>
          </w:rPr>
          <w:t>年），第</w:t>
        </w:r>
        <w:r w:rsidRPr="0063503F">
          <w:rPr>
            <w:rStyle w:val="Hyperlink"/>
            <w:rFonts w:cs="SimSun" w:hint="eastAsia"/>
            <w:szCs w:val="24"/>
            <w:lang w:eastAsia="zh-CN"/>
          </w:rPr>
          <w:t>4</w:t>
        </w:r>
        <w:r w:rsidRPr="0063503F">
          <w:rPr>
            <w:rStyle w:val="Hyperlink"/>
            <w:rFonts w:cs="SimSun" w:hint="eastAsia"/>
            <w:szCs w:val="24"/>
            <w:lang w:eastAsia="zh-CN"/>
          </w:rPr>
          <w:t>期</w:t>
        </w:r>
      </w:hyperlink>
      <w:r w:rsidRPr="0063503F">
        <w:rPr>
          <w:rFonts w:hint="eastAsia"/>
          <w:lang w:eastAsia="zh-CN"/>
        </w:rPr>
        <w:t>将刊登第一次挑战赛期间产生的最佳同行评审论文</w:t>
      </w:r>
      <w:r>
        <w:rPr>
          <w:lang w:eastAsia="zh-CN"/>
        </w:rPr>
        <w:t xml:space="preserve"> – </w:t>
      </w:r>
      <w:r w:rsidRPr="006C138A">
        <w:rPr>
          <w:rFonts w:eastAsia="STKaiti" w:hint="eastAsia"/>
          <w:lang w:eastAsia="zh-CN"/>
        </w:rPr>
        <w:t>5G</w:t>
      </w:r>
      <w:r w:rsidRPr="006C138A">
        <w:rPr>
          <w:rFonts w:eastAsia="STKaiti" w:hint="eastAsia"/>
          <w:lang w:eastAsia="zh-CN"/>
        </w:rPr>
        <w:t>人</w:t>
      </w:r>
      <w:r w:rsidRPr="0063503F">
        <w:rPr>
          <w:rFonts w:ascii="STKaiti" w:eastAsia="STKaiti" w:hAnsi="STKaiti" w:hint="eastAsia"/>
          <w:lang w:eastAsia="zh-CN"/>
        </w:rPr>
        <w:t>工智能和机器学习解决方案及未来网络</w:t>
      </w:r>
      <w:r w:rsidRPr="0063503F">
        <w:rPr>
          <w:rFonts w:hint="eastAsia"/>
          <w:lang w:eastAsia="zh-CN"/>
        </w:rPr>
        <w:t>。</w:t>
      </w:r>
    </w:p>
    <w:p w14:paraId="03BE61D6" w14:textId="77777777" w:rsidR="00E33429" w:rsidRPr="0063503F" w:rsidRDefault="00E33429" w:rsidP="00E33429">
      <w:pPr>
        <w:ind w:firstLineChars="200" w:firstLine="480"/>
        <w:rPr>
          <w:lang w:eastAsia="zh-CN"/>
        </w:rPr>
      </w:pPr>
      <w:r w:rsidRPr="0063503F">
        <w:rPr>
          <w:rFonts w:cs="SimSun" w:hint="eastAsia"/>
          <w:color w:val="0000FF"/>
          <w:u w:val="single"/>
          <w:lang w:eastAsia="zh-CN"/>
        </w:rPr>
        <w:t>第二期</w:t>
      </w:r>
      <w:r w:rsidR="006F691B">
        <w:fldChar w:fldCharType="begin"/>
      </w:r>
      <w:r w:rsidR="006F691B">
        <w:instrText xml:space="preserve"> HYPERLINK "https://aiforgood.itu.int/about/aiml-in-5g-challenge/" </w:instrText>
      </w:r>
      <w:r w:rsidR="006F691B">
        <w:fldChar w:fldCharType="separate"/>
      </w:r>
      <w:r w:rsidRPr="0063503F">
        <w:rPr>
          <w:rFonts w:cs="SimSun" w:hint="eastAsia"/>
          <w:color w:val="0000FF"/>
          <w:u w:val="single"/>
          <w:lang w:eastAsia="zh-CN"/>
        </w:rPr>
        <w:t>挑战赛</w:t>
      </w:r>
      <w:r w:rsidR="006F691B">
        <w:rPr>
          <w:rFonts w:cs="SimSun"/>
          <w:color w:val="0000FF"/>
          <w:u w:val="single"/>
          <w:lang w:eastAsia="zh-CN"/>
        </w:rPr>
        <w:fldChar w:fldCharType="end"/>
      </w:r>
      <w:r w:rsidRPr="0063503F">
        <w:rPr>
          <w:rFonts w:cs="SimSun" w:hint="eastAsia"/>
          <w:lang w:eastAsia="zh-CN"/>
        </w:rPr>
        <w:t>于</w:t>
      </w:r>
      <w:r w:rsidRPr="0063503F">
        <w:rPr>
          <w:rFonts w:hint="eastAsia"/>
          <w:lang w:eastAsia="zh-CN"/>
        </w:rPr>
        <w:t>2021</w:t>
      </w:r>
      <w:r w:rsidRPr="0063503F">
        <w:rPr>
          <w:rFonts w:cs="SimSun" w:hint="eastAsia"/>
          <w:lang w:eastAsia="zh-CN"/>
        </w:rPr>
        <w:t>年</w:t>
      </w:r>
      <w:r w:rsidRPr="0063503F">
        <w:rPr>
          <w:rFonts w:hint="eastAsia"/>
          <w:lang w:eastAsia="zh-CN"/>
        </w:rPr>
        <w:t>2</w:t>
      </w:r>
      <w:r w:rsidRPr="0063503F">
        <w:rPr>
          <w:rFonts w:cs="SimSun" w:hint="eastAsia"/>
          <w:lang w:eastAsia="zh-CN"/>
        </w:rPr>
        <w:t>月启动，旨在为</w:t>
      </w:r>
      <w:r w:rsidR="006F691B">
        <w:fldChar w:fldCharType="begin"/>
      </w:r>
      <w:r w:rsidR="006F691B">
        <w:instrText xml:space="preserve"> HYPERLINK "https://www.itu.int/itu-t/recommendations/rec.aspx?rec=13894" </w:instrText>
      </w:r>
      <w:r w:rsidR="006F691B">
        <w:fldChar w:fldCharType="separate"/>
      </w:r>
      <w:r w:rsidRPr="0063503F">
        <w:rPr>
          <w:color w:val="0000FF"/>
          <w:u w:val="single"/>
          <w:lang w:eastAsia="zh-CN"/>
        </w:rPr>
        <w:t>ITU-T Y.3172</w:t>
      </w:r>
      <w:r w:rsidR="006F691B">
        <w:rPr>
          <w:color w:val="0000FF"/>
          <w:u w:val="single"/>
          <w:lang w:eastAsia="zh-CN"/>
        </w:rPr>
        <w:fldChar w:fldCharType="end"/>
      </w:r>
      <w:r w:rsidRPr="0063503F">
        <w:rPr>
          <w:rFonts w:cs="SimSun" w:hint="eastAsia"/>
          <w:color w:val="0000FF"/>
          <w:u w:val="single"/>
          <w:lang w:eastAsia="zh-CN"/>
        </w:rPr>
        <w:t>建议书</w:t>
      </w:r>
      <w:r w:rsidRPr="0063503F">
        <w:rPr>
          <w:rFonts w:cs="SimSun" w:hint="eastAsia"/>
          <w:lang w:eastAsia="zh-CN"/>
        </w:rPr>
        <w:t>定义的端到端</w:t>
      </w:r>
      <w:r w:rsidRPr="0063503F">
        <w:rPr>
          <w:rFonts w:hint="eastAsia"/>
          <w:lang w:eastAsia="zh-CN"/>
        </w:rPr>
        <w:t>ML</w:t>
      </w:r>
      <w:r w:rsidRPr="0063503F">
        <w:rPr>
          <w:rFonts w:cs="SimSun" w:hint="eastAsia"/>
          <w:lang w:eastAsia="zh-CN"/>
        </w:rPr>
        <w:t>管道提供实现参考。</w:t>
      </w:r>
    </w:p>
    <w:p w14:paraId="39BC05E4" w14:textId="77777777" w:rsidR="00E33429" w:rsidRPr="0063503F" w:rsidRDefault="00E33429" w:rsidP="00E33429">
      <w:pPr>
        <w:pStyle w:val="Headingb"/>
        <w:outlineLvl w:val="2"/>
        <w:rPr>
          <w:lang w:eastAsia="zh-CN"/>
        </w:rPr>
      </w:pPr>
      <w:bookmarkStart w:id="250" w:name="_Hlk93302060"/>
      <w:r w:rsidRPr="0063503F">
        <w:rPr>
          <w:bCs/>
          <w:iCs/>
          <w:lang w:eastAsia="zh-CN"/>
        </w:rPr>
        <w:t>全球监管机构专题研讨会</w:t>
      </w:r>
      <w:bookmarkEnd w:id="250"/>
      <w:r w:rsidRPr="0063503F">
        <w:rPr>
          <w:rFonts w:cs="SimSun" w:hint="eastAsia"/>
          <w:lang w:eastAsia="zh-CN"/>
        </w:rPr>
        <w:t>（</w:t>
      </w:r>
      <w:r w:rsidRPr="0063503F">
        <w:rPr>
          <w:lang w:eastAsia="zh-CN"/>
        </w:rPr>
        <w:t>GSR-21</w:t>
      </w:r>
      <w:r w:rsidRPr="0063503F">
        <w:rPr>
          <w:rFonts w:cs="SimSun" w:hint="eastAsia"/>
          <w:lang w:eastAsia="zh-CN"/>
        </w:rPr>
        <w:t>）</w:t>
      </w:r>
    </w:p>
    <w:p w14:paraId="7D3AC9AD" w14:textId="7C7696E0" w:rsidR="00E33429" w:rsidRPr="0063503F" w:rsidRDefault="00E33429" w:rsidP="00E33429">
      <w:pPr>
        <w:ind w:firstLineChars="200" w:firstLine="480"/>
        <w:rPr>
          <w:lang w:eastAsia="zh-CN"/>
        </w:rPr>
      </w:pPr>
      <w:r w:rsidRPr="0063503F">
        <w:rPr>
          <w:rFonts w:hint="eastAsia"/>
          <w:lang w:eastAsia="zh-CN"/>
        </w:rPr>
        <w:t>2021</w:t>
      </w:r>
      <w:r w:rsidRPr="0063503F">
        <w:rPr>
          <w:rFonts w:cs="SimSun" w:hint="eastAsia"/>
          <w:lang w:eastAsia="zh-CN"/>
        </w:rPr>
        <w:t>年</w:t>
      </w:r>
      <w:r w:rsidRPr="0063503F">
        <w:rPr>
          <w:rFonts w:hint="eastAsia"/>
          <w:lang w:eastAsia="zh-CN"/>
        </w:rPr>
        <w:t>4</w:t>
      </w:r>
      <w:r w:rsidRPr="0063503F">
        <w:rPr>
          <w:rFonts w:cs="SimSun" w:hint="eastAsia"/>
          <w:lang w:eastAsia="zh-CN"/>
        </w:rPr>
        <w:t>月至</w:t>
      </w:r>
      <w:r w:rsidRPr="0063503F">
        <w:rPr>
          <w:rFonts w:hint="eastAsia"/>
          <w:lang w:eastAsia="zh-CN"/>
        </w:rPr>
        <w:t>6</w:t>
      </w:r>
      <w:r w:rsidRPr="0063503F">
        <w:rPr>
          <w:rFonts w:cs="SimSun" w:hint="eastAsia"/>
          <w:lang w:eastAsia="zh-CN"/>
        </w:rPr>
        <w:t>月在线举行的第</w:t>
      </w:r>
      <w:r w:rsidRPr="0063503F">
        <w:rPr>
          <w:rFonts w:hint="eastAsia"/>
          <w:lang w:eastAsia="zh-CN"/>
        </w:rPr>
        <w:t>21</w:t>
      </w:r>
      <w:r w:rsidRPr="0063503F">
        <w:rPr>
          <w:rFonts w:cs="SimSun" w:hint="eastAsia"/>
          <w:lang w:eastAsia="zh-CN"/>
        </w:rPr>
        <w:t>场全球监管机构专题研讨会（</w:t>
      </w:r>
      <w:r w:rsidR="006F691B">
        <w:fldChar w:fldCharType="begin"/>
      </w:r>
      <w:r w:rsidR="006F691B">
        <w:instrText xml:space="preserve"> HYPERLINK "https://www.itu.int/en/ITU-D/Conferences/GSR/2021/Pages/default.aspx" </w:instrText>
      </w:r>
      <w:r w:rsidR="006F691B">
        <w:fldChar w:fldCharType="separate"/>
      </w:r>
      <w:r w:rsidRPr="0063503F">
        <w:rPr>
          <w:rStyle w:val="Hyperlink"/>
          <w:rFonts w:cs="Calibri"/>
          <w:szCs w:val="24"/>
          <w:lang w:eastAsia="zh-CN"/>
        </w:rPr>
        <w:t>GSR-21</w:t>
      </w:r>
      <w:r w:rsidR="006F691B">
        <w:rPr>
          <w:rStyle w:val="Hyperlink"/>
          <w:rFonts w:cs="Calibri"/>
          <w:szCs w:val="24"/>
          <w:lang w:eastAsia="zh-CN"/>
        </w:rPr>
        <w:fldChar w:fldCharType="end"/>
      </w:r>
      <w:r w:rsidRPr="0063503F">
        <w:rPr>
          <w:rFonts w:hint="eastAsia"/>
          <w:lang w:eastAsia="zh-CN"/>
        </w:rPr>
        <w:t>）</w:t>
      </w:r>
      <w:r w:rsidRPr="0063503F">
        <w:rPr>
          <w:rFonts w:cs="SimSun" w:hint="eastAsia"/>
          <w:lang w:eastAsia="zh-CN"/>
        </w:rPr>
        <w:t>包括区域会议和核心会议。核心会议吸引了</w:t>
      </w:r>
      <w:r w:rsidRPr="0063503F">
        <w:rPr>
          <w:rFonts w:hint="eastAsia"/>
          <w:lang w:eastAsia="zh-CN"/>
        </w:rPr>
        <w:t>637</w:t>
      </w:r>
      <w:r w:rsidRPr="0063503F">
        <w:rPr>
          <w:rFonts w:cs="SimSun" w:hint="eastAsia"/>
          <w:lang w:eastAsia="zh-CN"/>
        </w:rPr>
        <w:t>名与会者，包括</w:t>
      </w:r>
      <w:r w:rsidRPr="0063503F">
        <w:rPr>
          <w:rFonts w:hint="eastAsia"/>
          <w:lang w:eastAsia="zh-CN"/>
        </w:rPr>
        <w:t>115</w:t>
      </w:r>
      <w:r w:rsidRPr="0063503F">
        <w:rPr>
          <w:rFonts w:cs="SimSun" w:hint="eastAsia"/>
          <w:lang w:eastAsia="zh-CN"/>
        </w:rPr>
        <w:t>个成员国的</w:t>
      </w:r>
      <w:r w:rsidRPr="0063503F">
        <w:rPr>
          <w:rFonts w:hint="eastAsia"/>
          <w:lang w:eastAsia="zh-CN"/>
        </w:rPr>
        <w:t>439</w:t>
      </w:r>
      <w:r w:rsidRPr="0063503F">
        <w:rPr>
          <w:rFonts w:cs="SimSun" w:hint="eastAsia"/>
          <w:lang w:eastAsia="zh-CN"/>
        </w:rPr>
        <w:t>名代表，重点讨论</w:t>
      </w:r>
      <w:r>
        <w:rPr>
          <w:rFonts w:cs="SimSun" w:hint="eastAsia"/>
          <w:lang w:eastAsia="zh-CN"/>
        </w:rPr>
        <w:t>“</w:t>
      </w:r>
      <w:r w:rsidRPr="0063503F">
        <w:rPr>
          <w:rFonts w:cs="SimSun" w:hint="eastAsia"/>
          <w:lang w:eastAsia="zh-CN"/>
        </w:rPr>
        <w:t>数字</w:t>
      </w:r>
      <w:r w:rsidRPr="0063503F">
        <w:rPr>
          <w:rFonts w:cs="SimSun" w:hint="eastAsia"/>
          <w:lang w:eastAsia="zh-CN"/>
        </w:rPr>
        <w:lastRenderedPageBreak/>
        <w:t>转型监管</w:t>
      </w:r>
      <w:r>
        <w:rPr>
          <w:rFonts w:cs="SimSun" w:hint="eastAsia"/>
          <w:lang w:eastAsia="zh-CN"/>
        </w:rPr>
        <w:t xml:space="preserve"> </w:t>
      </w:r>
      <w:r>
        <w:rPr>
          <w:lang w:eastAsia="zh-CN"/>
        </w:rPr>
        <w:t xml:space="preserve">– </w:t>
      </w:r>
      <w:r w:rsidRPr="0063503F">
        <w:rPr>
          <w:rFonts w:cs="SimSun" w:hint="eastAsia"/>
          <w:lang w:eastAsia="zh-CN"/>
        </w:rPr>
        <w:t>加快包容性连接、接入和使用</w:t>
      </w:r>
      <w:r>
        <w:rPr>
          <w:rFonts w:cs="SimSun" w:hint="eastAsia"/>
          <w:lang w:eastAsia="zh-CN"/>
        </w:rPr>
        <w:t>”</w:t>
      </w:r>
      <w:r w:rsidRPr="0063503F">
        <w:rPr>
          <w:rFonts w:cs="SimSun" w:hint="eastAsia"/>
          <w:lang w:eastAsia="zh-CN"/>
        </w:rPr>
        <w:t>。会议开展的讨论考察了疫情期间监管机构和政策制定者面临的挑战，并着眼于更好地向前发展，为世界各地的人们带来了负担得起、可获取、有意义、可信、安全且高质量的连接。</w:t>
      </w:r>
      <w:r w:rsidRPr="0063503F">
        <w:rPr>
          <w:rFonts w:hint="eastAsia"/>
          <w:lang w:eastAsia="zh-CN"/>
        </w:rPr>
        <w:t>GSR-21</w:t>
      </w:r>
      <w:r w:rsidRPr="0063503F">
        <w:rPr>
          <w:rFonts w:cs="SimSun" w:hint="eastAsia"/>
          <w:lang w:eastAsia="zh-CN"/>
        </w:rPr>
        <w:t>核心会议的特色是开展有关新兴技术、青年在未来监管中的作用以及促进女性在信息通信技术监管领域领导地位的培训。请访问</w:t>
      </w:r>
      <w:r w:rsidR="001D3DAA">
        <w:rPr>
          <w:rFonts w:cs="SimSun"/>
          <w:lang w:eastAsia="zh-CN"/>
        </w:rPr>
        <w:br/>
      </w:r>
      <w:hyperlink r:id="rId159" w:history="1">
        <w:r w:rsidRPr="0063503F">
          <w:rPr>
            <w:rStyle w:val="Hyperlink"/>
            <w:rFonts w:cs="SimSun" w:hint="eastAsia"/>
            <w:szCs w:val="24"/>
            <w:lang w:eastAsia="zh-CN"/>
          </w:rPr>
          <w:t>此处</w:t>
        </w:r>
      </w:hyperlink>
      <w:r w:rsidRPr="0063503F">
        <w:rPr>
          <w:rFonts w:cs="SimSun" w:hint="eastAsia"/>
          <w:lang w:eastAsia="zh-CN"/>
        </w:rPr>
        <w:t>获取</w:t>
      </w:r>
      <w:r w:rsidRPr="0063503F">
        <w:rPr>
          <w:rFonts w:hint="eastAsia"/>
          <w:lang w:eastAsia="zh-CN"/>
        </w:rPr>
        <w:t>GSR-21</w:t>
      </w:r>
      <w:r w:rsidRPr="0063503F">
        <w:rPr>
          <w:rFonts w:cs="SimSun" w:hint="eastAsia"/>
          <w:lang w:eastAsia="zh-CN"/>
        </w:rPr>
        <w:t>主席的报告。请访问</w:t>
      </w:r>
      <w:r w:rsidR="006F691B">
        <w:fldChar w:fldCharType="begin"/>
      </w:r>
      <w:r w:rsidR="006F691B">
        <w:instrText xml:space="preserve"> HYPERLINK "htt</w:instrText>
      </w:r>
      <w:r w:rsidR="006F691B">
        <w:instrText xml:space="preserve">ps://www.itu.int/en/ITU-D/Regulatory-Market/Pages/bestpractices.aspx" </w:instrText>
      </w:r>
      <w:r w:rsidR="006F691B">
        <w:fldChar w:fldCharType="separate"/>
      </w:r>
      <w:r w:rsidRPr="0063503F">
        <w:rPr>
          <w:rStyle w:val="Hyperlink"/>
          <w:rFonts w:cs="SimSun" w:hint="eastAsia"/>
          <w:szCs w:val="24"/>
          <w:lang w:eastAsia="zh-CN"/>
        </w:rPr>
        <w:t>此处</w:t>
      </w:r>
      <w:r w:rsidR="006F691B">
        <w:rPr>
          <w:rStyle w:val="Hyperlink"/>
          <w:rFonts w:cs="SimSun"/>
          <w:szCs w:val="24"/>
          <w:lang w:eastAsia="zh-CN"/>
        </w:rPr>
        <w:fldChar w:fldCharType="end"/>
      </w:r>
      <w:r w:rsidRPr="0063503F">
        <w:rPr>
          <w:rFonts w:cs="SimSun" w:hint="eastAsia"/>
          <w:lang w:eastAsia="zh-CN"/>
        </w:rPr>
        <w:t>获取</w:t>
      </w:r>
      <w:r w:rsidRPr="0063503F">
        <w:rPr>
          <w:rFonts w:hint="eastAsia"/>
          <w:lang w:eastAsia="zh-CN"/>
        </w:rPr>
        <w:t>GSR-21</w:t>
      </w:r>
      <w:r w:rsidRPr="0063503F">
        <w:rPr>
          <w:rFonts w:cs="SimSun" w:hint="eastAsia"/>
          <w:lang w:eastAsia="zh-CN"/>
        </w:rPr>
        <w:t>最佳实践指南。</w:t>
      </w:r>
    </w:p>
    <w:p w14:paraId="5357E77C" w14:textId="77777777" w:rsidR="00E33429" w:rsidRPr="0063503F" w:rsidRDefault="00E33429" w:rsidP="00E33429">
      <w:pPr>
        <w:pStyle w:val="Headingb"/>
        <w:outlineLvl w:val="2"/>
        <w:rPr>
          <w:lang w:eastAsia="zh-CN"/>
        </w:rPr>
      </w:pPr>
      <w:bookmarkStart w:id="251" w:name="lt_pId775"/>
      <w:r w:rsidRPr="0063503F">
        <w:rPr>
          <w:bCs/>
          <w:iCs/>
          <w:lang w:eastAsia="zh-CN"/>
        </w:rPr>
        <w:t>全球监管机构专题研讨会（</w:t>
      </w:r>
      <w:r w:rsidRPr="0063503F">
        <w:rPr>
          <w:bCs/>
          <w:iCs/>
          <w:lang w:eastAsia="zh-CN"/>
        </w:rPr>
        <w:t>GSR-</w:t>
      </w:r>
      <w:r w:rsidRPr="0063503F">
        <w:rPr>
          <w:rFonts w:hint="eastAsia"/>
          <w:bCs/>
          <w:iCs/>
          <w:lang w:eastAsia="zh-CN"/>
        </w:rPr>
        <w:t>20</w:t>
      </w:r>
      <w:r w:rsidRPr="0063503F">
        <w:rPr>
          <w:bCs/>
          <w:iCs/>
          <w:lang w:eastAsia="zh-CN"/>
        </w:rPr>
        <w:t>）</w:t>
      </w:r>
      <w:bookmarkEnd w:id="251"/>
    </w:p>
    <w:p w14:paraId="6E5860C7" w14:textId="77777777" w:rsidR="00E33429" w:rsidRPr="0063503F" w:rsidRDefault="00E33429" w:rsidP="00E33429">
      <w:pPr>
        <w:ind w:firstLineChars="200" w:firstLine="480"/>
        <w:rPr>
          <w:lang w:eastAsia="zh-CN"/>
        </w:rPr>
      </w:pPr>
      <w:r w:rsidRPr="0063503F">
        <w:rPr>
          <w:rFonts w:cs="SimSun" w:hint="eastAsia"/>
          <w:lang w:eastAsia="zh-CN"/>
        </w:rPr>
        <w:t>在线举办的第</w:t>
      </w:r>
      <w:r w:rsidRPr="0063503F">
        <w:rPr>
          <w:rFonts w:hint="eastAsia"/>
          <w:lang w:eastAsia="zh-CN"/>
        </w:rPr>
        <w:t>20</w:t>
      </w:r>
      <w:r w:rsidRPr="0063503F">
        <w:rPr>
          <w:rFonts w:cs="SimSun" w:hint="eastAsia"/>
          <w:lang w:eastAsia="zh-CN"/>
        </w:rPr>
        <w:t>场全球监管机构专题研讨会（</w:t>
      </w:r>
      <w:r w:rsidR="006F691B">
        <w:fldChar w:fldCharType="begin"/>
      </w:r>
      <w:r w:rsidR="006F691B">
        <w:instrText xml:space="preserve"> HYPERLINK "https://www.itu.int/en/ITU-D/Conferences/GSR/2020/Pages/default.aspx" </w:instrText>
      </w:r>
      <w:r w:rsidR="006F691B">
        <w:fldChar w:fldCharType="separate"/>
      </w:r>
      <w:r w:rsidRPr="0063503F">
        <w:rPr>
          <w:rStyle w:val="Hyperlink"/>
          <w:rFonts w:cs="Calibri"/>
          <w:szCs w:val="24"/>
          <w:lang w:eastAsia="zh-CN"/>
        </w:rPr>
        <w:t>GSR-20</w:t>
      </w:r>
      <w:r w:rsidR="006F691B">
        <w:rPr>
          <w:rStyle w:val="Hyperlink"/>
          <w:rFonts w:cs="Calibri"/>
          <w:szCs w:val="24"/>
          <w:lang w:eastAsia="zh-CN"/>
        </w:rPr>
        <w:fldChar w:fldCharType="end"/>
      </w:r>
      <w:r w:rsidRPr="0063503F">
        <w:rPr>
          <w:rFonts w:cs="SimSun" w:hint="eastAsia"/>
          <w:lang w:eastAsia="zh-CN"/>
        </w:rPr>
        <w:t>）</w:t>
      </w:r>
      <w:r w:rsidRPr="0063503F">
        <w:rPr>
          <w:rFonts w:hint="eastAsia"/>
          <w:lang w:eastAsia="zh-CN"/>
        </w:rPr>
        <w:t>“</w:t>
      </w:r>
      <w:r w:rsidRPr="0063503F">
        <w:rPr>
          <w:rFonts w:cs="SimSun" w:hint="eastAsia"/>
          <w:lang w:eastAsia="zh-CN"/>
        </w:rPr>
        <w:t>监管变革的车轮：为实现数字化转型而进行监管”重点是为实现有意义的互连互通提供指导。</w:t>
      </w:r>
      <w:r w:rsidRPr="0063503F">
        <w:rPr>
          <w:rFonts w:hint="eastAsia"/>
          <w:lang w:eastAsia="zh-CN"/>
        </w:rPr>
        <w:t>GSR</w:t>
      </w:r>
      <w:r>
        <w:rPr>
          <w:rFonts w:hint="eastAsia"/>
          <w:lang w:eastAsia="zh-CN"/>
        </w:rPr>
        <w:t>-</w:t>
      </w:r>
      <w:r w:rsidRPr="0063503F">
        <w:rPr>
          <w:rFonts w:hint="eastAsia"/>
          <w:lang w:eastAsia="zh-CN"/>
        </w:rPr>
        <w:t>20</w:t>
      </w:r>
      <w:r w:rsidRPr="0063503F">
        <w:rPr>
          <w:rFonts w:cs="SimSun" w:hint="eastAsia"/>
          <w:lang w:eastAsia="zh-CN"/>
        </w:rPr>
        <w:t>这一全球平台汇集了监管机构和政策制定者，其中包括针对热门监管问题、互动会议和培训的高级别专家组会议。</w:t>
      </w:r>
      <w:r w:rsidRPr="0063503F">
        <w:rPr>
          <w:rFonts w:hint="eastAsia"/>
          <w:lang w:eastAsia="zh-CN"/>
        </w:rPr>
        <w:t>GSR-20</w:t>
      </w:r>
      <w:r w:rsidRPr="0063503F">
        <w:rPr>
          <w:rFonts w:cs="SimSun" w:hint="eastAsia"/>
          <w:lang w:eastAsia="zh-CN"/>
        </w:rPr>
        <w:t>使国际电联成员能够分享经验和知识，开展合作并确定不断发展的监管工具，为世界各地的人们带来负担得起、安全、可靠且可信的连接。</w:t>
      </w:r>
      <w:r w:rsidRPr="0063503F">
        <w:rPr>
          <w:rFonts w:hint="eastAsia"/>
          <w:lang w:eastAsia="zh-CN"/>
        </w:rPr>
        <w:t>GSR-20</w:t>
      </w:r>
      <w:r w:rsidRPr="0063503F">
        <w:rPr>
          <w:rFonts w:cs="SimSun" w:hint="eastAsia"/>
          <w:lang w:eastAsia="zh-CN"/>
        </w:rPr>
        <w:t>吸引了来自</w:t>
      </w:r>
      <w:r w:rsidRPr="0063503F">
        <w:rPr>
          <w:rFonts w:hint="eastAsia"/>
          <w:lang w:eastAsia="zh-CN"/>
        </w:rPr>
        <w:t>120</w:t>
      </w:r>
      <w:r w:rsidRPr="0063503F">
        <w:rPr>
          <w:rFonts w:cs="SimSun" w:hint="eastAsia"/>
          <w:lang w:eastAsia="zh-CN"/>
        </w:rPr>
        <w:t>个国家的</w:t>
      </w:r>
      <w:r w:rsidRPr="0063503F">
        <w:rPr>
          <w:rFonts w:hint="eastAsia"/>
          <w:lang w:eastAsia="zh-CN"/>
        </w:rPr>
        <w:t>609</w:t>
      </w:r>
      <w:r w:rsidRPr="0063503F">
        <w:rPr>
          <w:rFonts w:cs="SimSun" w:hint="eastAsia"/>
          <w:lang w:eastAsia="zh-CN"/>
        </w:rPr>
        <w:t>名与会者参加核心会议。</w:t>
      </w:r>
      <w:bookmarkStart w:id="252" w:name="_Hlk93304604"/>
      <w:r w:rsidRPr="0063503F">
        <w:rPr>
          <w:rFonts w:cs="SimSun" w:hint="eastAsia"/>
          <w:lang w:eastAsia="zh-CN"/>
        </w:rPr>
        <w:t>请通过</w:t>
      </w:r>
      <w:r w:rsidR="006F691B">
        <w:fldChar w:fldCharType="begin"/>
      </w:r>
      <w:r w:rsidR="006F691B">
        <w:instrText xml:space="preserve"> HYPERLINK "https://www.itu.int/en/ITU-D/Conferences/GSR/2020/Documents/Final_Chairmans-Report_GSR-20_C.pdf" </w:instrText>
      </w:r>
      <w:r w:rsidR="006F691B">
        <w:fldChar w:fldCharType="separate"/>
      </w:r>
      <w:r w:rsidRPr="0063503F">
        <w:rPr>
          <w:rStyle w:val="Hyperlink"/>
          <w:rFonts w:cs="SimSun" w:hint="eastAsia"/>
          <w:spacing w:val="4"/>
          <w:szCs w:val="24"/>
          <w:lang w:eastAsia="zh-CN"/>
        </w:rPr>
        <w:t>此处</w:t>
      </w:r>
      <w:r w:rsidR="006F691B">
        <w:rPr>
          <w:rStyle w:val="Hyperlink"/>
          <w:rFonts w:cs="SimSun"/>
          <w:spacing w:val="4"/>
          <w:szCs w:val="24"/>
          <w:lang w:eastAsia="zh-CN"/>
        </w:rPr>
        <w:fldChar w:fldCharType="end"/>
      </w:r>
      <w:r w:rsidRPr="0063503F">
        <w:rPr>
          <w:rFonts w:cs="SimSun" w:hint="eastAsia"/>
          <w:lang w:eastAsia="zh-CN"/>
        </w:rPr>
        <w:t>获取主席报告。请访问</w:t>
      </w:r>
      <w:hyperlink r:id="rId160" w:history="1">
        <w:r w:rsidRPr="0063503F">
          <w:rPr>
            <w:rStyle w:val="Hyperlink"/>
            <w:rFonts w:cs="SimSun" w:hint="eastAsia"/>
            <w:szCs w:val="24"/>
            <w:lang w:eastAsia="zh-CN"/>
          </w:rPr>
          <w:t>此处</w:t>
        </w:r>
      </w:hyperlink>
      <w:r w:rsidRPr="0063503F">
        <w:rPr>
          <w:rFonts w:hint="eastAsia"/>
          <w:lang w:eastAsia="zh-CN"/>
        </w:rPr>
        <w:t>获取</w:t>
      </w:r>
      <w:r w:rsidRPr="0063503F">
        <w:rPr>
          <w:rFonts w:hint="eastAsia"/>
          <w:lang w:eastAsia="zh-CN"/>
        </w:rPr>
        <w:t>GSR-20</w:t>
      </w:r>
      <w:r w:rsidRPr="0063503F">
        <w:rPr>
          <w:rFonts w:cs="SimSun" w:hint="eastAsia"/>
          <w:lang w:eastAsia="zh-CN"/>
        </w:rPr>
        <w:t>最佳实践导则。</w:t>
      </w:r>
      <w:bookmarkEnd w:id="252"/>
    </w:p>
    <w:p w14:paraId="4F859F3D" w14:textId="77777777" w:rsidR="00E33429" w:rsidRPr="0063503F" w:rsidRDefault="00E33429" w:rsidP="00E33429">
      <w:pPr>
        <w:pStyle w:val="Headingb"/>
        <w:outlineLvl w:val="2"/>
        <w:rPr>
          <w:lang w:eastAsia="zh-CN"/>
        </w:rPr>
      </w:pPr>
      <w:r w:rsidRPr="0063503F">
        <w:rPr>
          <w:bCs/>
          <w:iCs/>
          <w:lang w:eastAsia="zh-CN"/>
        </w:rPr>
        <w:t>全球监管机构专题研讨会（</w:t>
      </w:r>
      <w:r w:rsidRPr="0063503F">
        <w:rPr>
          <w:bCs/>
          <w:iCs/>
          <w:lang w:eastAsia="zh-CN"/>
        </w:rPr>
        <w:t>GSR-</w:t>
      </w:r>
      <w:r w:rsidRPr="0063503F">
        <w:rPr>
          <w:rFonts w:hint="eastAsia"/>
          <w:bCs/>
          <w:iCs/>
          <w:lang w:eastAsia="zh-CN"/>
        </w:rPr>
        <w:t>19</w:t>
      </w:r>
      <w:r w:rsidRPr="0063503F">
        <w:rPr>
          <w:bCs/>
          <w:iCs/>
          <w:lang w:eastAsia="zh-CN"/>
        </w:rPr>
        <w:t>）</w:t>
      </w:r>
    </w:p>
    <w:p w14:paraId="543AC532" w14:textId="77777777" w:rsidR="00E33429" w:rsidRPr="00F00D3A" w:rsidRDefault="00E33429" w:rsidP="00E33429">
      <w:pPr>
        <w:ind w:firstLineChars="200" w:firstLine="480"/>
        <w:rPr>
          <w:lang w:eastAsia="zh-CN"/>
        </w:rPr>
      </w:pPr>
      <w:r w:rsidRPr="00F00D3A">
        <w:rPr>
          <w:rFonts w:hint="eastAsia"/>
          <w:lang w:eastAsia="zh-CN"/>
        </w:rPr>
        <w:t>第</w:t>
      </w:r>
      <w:r w:rsidRPr="00F00D3A">
        <w:rPr>
          <w:rFonts w:hint="eastAsia"/>
          <w:lang w:eastAsia="zh-CN"/>
        </w:rPr>
        <w:t>19</w:t>
      </w:r>
      <w:r w:rsidRPr="00F00D3A">
        <w:rPr>
          <w:rFonts w:hint="eastAsia"/>
          <w:lang w:eastAsia="zh-CN"/>
        </w:rPr>
        <w:t>届全球监管机构专题研讨会（</w:t>
      </w:r>
      <w:r w:rsidR="006F691B">
        <w:fldChar w:fldCharType="begin"/>
      </w:r>
      <w:r w:rsidR="006F691B">
        <w:rPr>
          <w:lang w:eastAsia="zh-CN"/>
        </w:rPr>
        <w:instrText xml:space="preserve"> HYPERLINK "https://www.itu.int/en/ITU-D/Conferences/GSR/2019/Pages/default.aspx" </w:instrText>
      </w:r>
      <w:r w:rsidR="006F691B">
        <w:fldChar w:fldCharType="separate"/>
      </w:r>
      <w:r w:rsidRPr="00F00D3A">
        <w:rPr>
          <w:rStyle w:val="Hyperlink"/>
          <w:lang w:eastAsia="zh-CN"/>
        </w:rPr>
        <w:t>GSR-19</w:t>
      </w:r>
      <w:r w:rsidR="006F691B">
        <w:rPr>
          <w:rStyle w:val="Hyperlink"/>
          <w:lang w:eastAsia="zh-CN"/>
        </w:rPr>
        <w:fldChar w:fldCharType="end"/>
      </w:r>
      <w:r w:rsidRPr="00F00D3A">
        <w:rPr>
          <w:rFonts w:hint="eastAsia"/>
          <w:lang w:eastAsia="zh-CN"/>
        </w:rPr>
        <w:t>）于</w:t>
      </w:r>
      <w:r w:rsidRPr="00F00D3A">
        <w:rPr>
          <w:rFonts w:hint="eastAsia"/>
          <w:lang w:eastAsia="zh-CN"/>
        </w:rPr>
        <w:t>7</w:t>
      </w:r>
      <w:r w:rsidRPr="00F00D3A">
        <w:rPr>
          <w:rFonts w:hint="eastAsia"/>
          <w:lang w:eastAsia="zh-CN"/>
        </w:rPr>
        <w:t>月</w:t>
      </w:r>
      <w:r w:rsidRPr="00F00D3A">
        <w:rPr>
          <w:rFonts w:hint="eastAsia"/>
          <w:lang w:eastAsia="zh-CN"/>
        </w:rPr>
        <w:t>9-12</w:t>
      </w:r>
      <w:r w:rsidRPr="00F00D3A">
        <w:rPr>
          <w:rFonts w:hint="eastAsia"/>
          <w:lang w:eastAsia="zh-CN"/>
        </w:rPr>
        <w:t>日在瓦努阿图维拉港召开，吸引了来自</w:t>
      </w:r>
      <w:r w:rsidRPr="00F00D3A">
        <w:rPr>
          <w:rFonts w:hint="eastAsia"/>
          <w:lang w:eastAsia="zh-CN"/>
        </w:rPr>
        <w:t>64</w:t>
      </w:r>
      <w:r w:rsidRPr="00F00D3A">
        <w:rPr>
          <w:rFonts w:hint="eastAsia"/>
          <w:lang w:eastAsia="zh-CN"/>
        </w:rPr>
        <w:t>个国家的</w:t>
      </w:r>
      <w:r w:rsidRPr="00F00D3A">
        <w:rPr>
          <w:rFonts w:hint="eastAsia"/>
          <w:lang w:eastAsia="zh-CN"/>
        </w:rPr>
        <w:t>325</w:t>
      </w:r>
      <w:r w:rsidRPr="00F00D3A">
        <w:rPr>
          <w:rFonts w:hint="eastAsia"/>
          <w:lang w:eastAsia="zh-CN"/>
        </w:rPr>
        <w:t>位与会者的参加，其中包括政府部长、监管机构负责人和业界顶级高官（</w:t>
      </w:r>
      <w:r w:rsidRPr="00F00D3A">
        <w:rPr>
          <w:rFonts w:hint="eastAsia"/>
          <w:lang w:eastAsia="zh-CN"/>
        </w:rPr>
        <w:t>C-level</w:t>
      </w:r>
      <w:r w:rsidRPr="00F00D3A">
        <w:rPr>
          <w:rFonts w:hint="eastAsia"/>
          <w:lang w:eastAsia="zh-CN"/>
        </w:rPr>
        <w:t>）。</w:t>
      </w:r>
      <w:r w:rsidRPr="00F00D3A">
        <w:rPr>
          <w:rFonts w:cs="SimSun" w:hint="eastAsia"/>
          <w:lang w:eastAsia="zh-CN"/>
        </w:rPr>
        <w:t>参与以</w:t>
      </w:r>
      <w:r w:rsidRPr="00F00D3A">
        <w:rPr>
          <w:rFonts w:hint="eastAsia"/>
          <w:lang w:eastAsia="zh-CN"/>
        </w:rPr>
        <w:t>“具有包容性的互连互通：监管的未来”为题的</w:t>
      </w:r>
      <w:r w:rsidRPr="00F00D3A">
        <w:rPr>
          <w:rFonts w:hint="eastAsia"/>
          <w:lang w:eastAsia="zh-CN"/>
        </w:rPr>
        <w:t>GSR-19</w:t>
      </w:r>
      <w:r w:rsidRPr="00F00D3A">
        <w:rPr>
          <w:rFonts w:hint="eastAsia"/>
          <w:lang w:eastAsia="zh-CN"/>
        </w:rPr>
        <w:t>的代表们将采取更具可操作性、协作性和创新性且基于成果的监管方式，释放数字技术的全部潜力，并加快实现联合国可持续发展目标（</w:t>
      </w:r>
      <w:r w:rsidRPr="00F00D3A">
        <w:rPr>
          <w:rFonts w:hint="eastAsia"/>
          <w:lang w:eastAsia="zh-CN"/>
        </w:rPr>
        <w:t>SDG</w:t>
      </w:r>
      <w:r w:rsidRPr="00F00D3A">
        <w:rPr>
          <w:rFonts w:hint="eastAsia"/>
          <w:lang w:eastAsia="zh-CN"/>
        </w:rPr>
        <w:t>）。监管机构批准了一套</w:t>
      </w:r>
      <w:r w:rsidR="006F691B">
        <w:fldChar w:fldCharType="begin"/>
      </w:r>
      <w:r w:rsidR="006F691B">
        <w:rPr>
          <w:lang w:eastAsia="zh-CN"/>
        </w:rPr>
        <w:instrText xml:space="preserve"> HYPERLINK "https://www.itu.int/en/ITU-D/Conferences/GSR/2019/Documents/GSR19BestPracticeGuidelines_C.pdf" </w:instrText>
      </w:r>
      <w:r w:rsidR="006F691B">
        <w:fldChar w:fldCharType="separate"/>
      </w:r>
      <w:r w:rsidRPr="00F00D3A">
        <w:rPr>
          <w:rFonts w:cs="SimSun" w:hint="eastAsia"/>
          <w:color w:val="0000FF"/>
          <w:u w:val="single"/>
          <w:lang w:eastAsia="zh-CN"/>
        </w:rPr>
        <w:t>最佳</w:t>
      </w:r>
      <w:r>
        <w:rPr>
          <w:rFonts w:cs="SimSun" w:hint="eastAsia"/>
          <w:color w:val="0000FF"/>
          <w:u w:val="single"/>
          <w:lang w:eastAsia="zh-CN"/>
        </w:rPr>
        <w:t>做法</w:t>
      </w:r>
      <w:r w:rsidRPr="00F00D3A">
        <w:rPr>
          <w:rFonts w:cs="SimSun" w:hint="eastAsia"/>
          <w:color w:val="0000FF"/>
          <w:u w:val="single"/>
          <w:lang w:eastAsia="zh-CN"/>
        </w:rPr>
        <w:t>导则</w:t>
      </w:r>
      <w:r w:rsidR="006F691B">
        <w:rPr>
          <w:rFonts w:cs="SimSun"/>
          <w:color w:val="0000FF"/>
          <w:u w:val="single"/>
          <w:lang w:eastAsia="zh-CN"/>
        </w:rPr>
        <w:fldChar w:fldCharType="end"/>
      </w:r>
      <w:r w:rsidRPr="00F00D3A">
        <w:rPr>
          <w:rFonts w:hint="eastAsia"/>
          <w:lang w:eastAsia="zh-CN"/>
        </w:rPr>
        <w:t>，以便让所有人更快地享有数字连接。请通过</w:t>
      </w:r>
      <w:r w:rsidR="006F691B">
        <w:fldChar w:fldCharType="begin"/>
      </w:r>
      <w:r w:rsidR="006F691B">
        <w:rPr>
          <w:lang w:eastAsia="zh-CN"/>
        </w:rPr>
        <w:instrText xml:space="preserve"> HYPERLINK "https://www.itu.int/en/ITU-D/Con</w:instrText>
      </w:r>
      <w:r w:rsidR="006F691B">
        <w:rPr>
          <w:lang w:eastAsia="zh-CN"/>
        </w:rPr>
        <w:instrText xml:space="preserve">ferences/GSR/2019/Documents/ChairmansReport_Final_E.pdf" </w:instrText>
      </w:r>
      <w:r w:rsidR="006F691B">
        <w:fldChar w:fldCharType="separate"/>
      </w:r>
      <w:proofErr w:type="gramStart"/>
      <w:r w:rsidRPr="00F00D3A">
        <w:rPr>
          <w:rFonts w:cs="SimSun" w:hint="eastAsia"/>
          <w:color w:val="0000FF"/>
          <w:u w:val="single"/>
          <w:lang w:eastAsia="zh-CN"/>
        </w:rPr>
        <w:t>此处</w:t>
      </w:r>
      <w:proofErr w:type="gramEnd"/>
      <w:r w:rsidR="006F691B">
        <w:rPr>
          <w:rFonts w:cs="SimSun"/>
          <w:color w:val="0000FF"/>
          <w:u w:val="single"/>
          <w:lang w:eastAsia="zh-CN"/>
        </w:rPr>
        <w:fldChar w:fldCharType="end"/>
      </w:r>
      <w:r w:rsidRPr="00F00D3A">
        <w:rPr>
          <w:rFonts w:hint="eastAsia"/>
          <w:lang w:eastAsia="zh-CN"/>
        </w:rPr>
        <w:t>获取主席报告。</w:t>
      </w:r>
      <w:proofErr w:type="gramStart"/>
      <w:r w:rsidRPr="00F00D3A">
        <w:rPr>
          <w:rFonts w:hint="eastAsia"/>
          <w:lang w:eastAsia="zh-CN"/>
        </w:rPr>
        <w:t>请访问</w:t>
      </w:r>
      <w:hyperlink r:id="rId161" w:history="1">
        <w:r w:rsidRPr="00F00D3A">
          <w:rPr>
            <w:rFonts w:cs="SimSun" w:hint="eastAsia"/>
            <w:color w:val="0000FF"/>
            <w:u w:val="single"/>
            <w:lang w:eastAsia="zh-CN"/>
          </w:rPr>
          <w:t>此处</w:t>
        </w:r>
        <w:proofErr w:type="gramEnd"/>
      </w:hyperlink>
      <w:r w:rsidRPr="00F00D3A">
        <w:rPr>
          <w:rFonts w:hint="eastAsia"/>
          <w:lang w:eastAsia="zh-CN"/>
        </w:rPr>
        <w:t>此处获取</w:t>
      </w:r>
      <w:r w:rsidRPr="00F00D3A">
        <w:rPr>
          <w:lang w:eastAsia="zh-CN"/>
        </w:rPr>
        <w:t>GSR-19</w:t>
      </w:r>
      <w:r w:rsidRPr="00F00D3A">
        <w:rPr>
          <w:rFonts w:hint="eastAsia"/>
          <w:lang w:eastAsia="zh-CN"/>
        </w:rPr>
        <w:t>最佳实践导则。</w:t>
      </w:r>
    </w:p>
    <w:p w14:paraId="6DABE76D" w14:textId="77777777" w:rsidR="00E33429" w:rsidRPr="0063503F" w:rsidRDefault="00E33429" w:rsidP="00E33429">
      <w:pPr>
        <w:pStyle w:val="Headingb"/>
        <w:outlineLvl w:val="2"/>
        <w:rPr>
          <w:b w:val="0"/>
          <w:lang w:eastAsia="zh-CN"/>
        </w:rPr>
      </w:pPr>
      <w:r w:rsidRPr="0063503F">
        <w:rPr>
          <w:bCs/>
          <w:iCs/>
          <w:lang w:eastAsia="zh-CN"/>
        </w:rPr>
        <w:t>全球监管机构专题研讨会（</w:t>
      </w:r>
      <w:r w:rsidRPr="0063503F">
        <w:rPr>
          <w:bCs/>
          <w:iCs/>
          <w:lang w:eastAsia="zh-CN"/>
        </w:rPr>
        <w:t>GSR-</w:t>
      </w:r>
      <w:r w:rsidRPr="0063503F">
        <w:rPr>
          <w:rFonts w:hint="eastAsia"/>
          <w:bCs/>
          <w:iCs/>
          <w:lang w:eastAsia="zh-CN"/>
        </w:rPr>
        <w:t>18</w:t>
      </w:r>
      <w:r w:rsidRPr="0063503F">
        <w:rPr>
          <w:bCs/>
          <w:iCs/>
          <w:lang w:eastAsia="zh-CN"/>
        </w:rPr>
        <w:t>）</w:t>
      </w:r>
    </w:p>
    <w:p w14:paraId="76DA3FBF" w14:textId="77777777" w:rsidR="00E33429" w:rsidRPr="0063503F" w:rsidRDefault="00E33429" w:rsidP="00E33429">
      <w:pPr>
        <w:ind w:firstLineChars="200" w:firstLine="480"/>
        <w:rPr>
          <w:lang w:eastAsia="zh-CN"/>
        </w:rPr>
      </w:pPr>
      <w:r w:rsidRPr="0063503F">
        <w:rPr>
          <w:rFonts w:cs="SimSun" w:hint="eastAsia"/>
          <w:lang w:eastAsia="zh-CN"/>
        </w:rPr>
        <w:t>以“</w:t>
      </w:r>
      <w:r w:rsidRPr="0063503F">
        <w:rPr>
          <w:bdr w:val="nil"/>
          <w:lang w:val="en-US" w:eastAsia="zh-CN"/>
        </w:rPr>
        <w:t>监管新前沿</w:t>
      </w:r>
      <w:r w:rsidRPr="0063503F">
        <w:rPr>
          <w:rFonts w:hint="eastAsia"/>
          <w:bdr w:val="nil"/>
          <w:lang w:val="en-US" w:eastAsia="zh-CN"/>
        </w:rPr>
        <w:t>”为主题的</w:t>
      </w:r>
      <w:r w:rsidRPr="0063503F">
        <w:rPr>
          <w:bdr w:val="nil"/>
          <w:lang w:val="en-US" w:eastAsia="zh-CN"/>
        </w:rPr>
        <w:t>第</w:t>
      </w:r>
      <w:r w:rsidRPr="0063503F">
        <w:rPr>
          <w:bdr w:val="nil"/>
          <w:lang w:val="en-US" w:eastAsia="zh-CN"/>
        </w:rPr>
        <w:t>18</w:t>
      </w:r>
      <w:r w:rsidRPr="0063503F">
        <w:rPr>
          <w:bdr w:val="nil"/>
          <w:lang w:val="en-US" w:eastAsia="zh-CN"/>
        </w:rPr>
        <w:t>届全球监管机构</w:t>
      </w:r>
      <w:r w:rsidRPr="0063503F">
        <w:rPr>
          <w:bdr w:val="nil"/>
          <w:lang w:val="en-AU" w:eastAsia="zh-CN"/>
        </w:rPr>
        <w:t>专题研讨会</w:t>
      </w:r>
      <w:r w:rsidRPr="0063503F">
        <w:rPr>
          <w:bdr w:val="nil"/>
          <w:lang w:val="en-US" w:eastAsia="zh-CN"/>
        </w:rPr>
        <w:t>（</w:t>
      </w:r>
      <w:r w:rsidR="006F691B">
        <w:fldChar w:fldCharType="begin"/>
      </w:r>
      <w:r w:rsidR="006F691B">
        <w:rPr>
          <w:lang w:eastAsia="zh-CN"/>
        </w:rPr>
        <w:instrText xml:space="preserve"> HYPERLINK "https://www.itu.int/net4/ITU-D/CDS/GSR/2018/default.asp" </w:instrText>
      </w:r>
      <w:r w:rsidR="006F691B">
        <w:fldChar w:fldCharType="separate"/>
      </w:r>
      <w:r w:rsidRPr="0063503F">
        <w:rPr>
          <w:rStyle w:val="Hyperlink"/>
          <w:szCs w:val="24"/>
          <w:lang w:eastAsia="zh-CN"/>
        </w:rPr>
        <w:t>GSR-18</w:t>
      </w:r>
      <w:r w:rsidR="006F691B">
        <w:rPr>
          <w:rStyle w:val="Hyperlink"/>
          <w:szCs w:val="24"/>
          <w:lang w:eastAsia="zh-CN"/>
        </w:rPr>
        <w:fldChar w:fldCharType="end"/>
      </w:r>
      <w:r w:rsidRPr="0063503F">
        <w:rPr>
          <w:bdr w:val="nil"/>
          <w:lang w:val="en-US" w:eastAsia="zh-CN"/>
        </w:rPr>
        <w:t>）于</w:t>
      </w:r>
      <w:r w:rsidRPr="0063503F">
        <w:rPr>
          <w:bdr w:val="nil"/>
          <w:lang w:val="en-AU" w:eastAsia="zh-CN"/>
        </w:rPr>
        <w:t>7</w:t>
      </w:r>
      <w:r w:rsidRPr="0063503F">
        <w:rPr>
          <w:bdr w:val="nil"/>
          <w:lang w:val="en-AU" w:eastAsia="zh-CN"/>
        </w:rPr>
        <w:t>月</w:t>
      </w:r>
      <w:r w:rsidRPr="0063503F">
        <w:rPr>
          <w:bdr w:val="nil"/>
          <w:lang w:val="en-AU" w:eastAsia="zh-CN"/>
        </w:rPr>
        <w:t>9-12</w:t>
      </w:r>
      <w:r w:rsidRPr="0063503F">
        <w:rPr>
          <w:bdr w:val="nil"/>
          <w:lang w:val="en-AU" w:eastAsia="zh-CN"/>
        </w:rPr>
        <w:t>日在瑞士日内瓦召开，吸引了来自</w:t>
      </w:r>
      <w:r w:rsidRPr="0063503F">
        <w:rPr>
          <w:bdr w:val="nil"/>
          <w:lang w:val="en-AU" w:eastAsia="zh-CN"/>
        </w:rPr>
        <w:t>125</w:t>
      </w:r>
      <w:r w:rsidRPr="0063503F">
        <w:rPr>
          <w:bdr w:val="nil"/>
          <w:lang w:val="en-AU" w:eastAsia="zh-CN"/>
        </w:rPr>
        <w:t>个国家的</w:t>
      </w:r>
      <w:r w:rsidRPr="0063503F">
        <w:rPr>
          <w:bdr w:val="nil"/>
          <w:lang w:val="en-AU" w:eastAsia="zh-CN"/>
        </w:rPr>
        <w:t>600</w:t>
      </w:r>
      <w:r w:rsidRPr="0063503F">
        <w:rPr>
          <w:bdr w:val="nil"/>
          <w:lang w:val="en-AU" w:eastAsia="zh-CN"/>
        </w:rPr>
        <w:t>多位与会者</w:t>
      </w:r>
      <w:r>
        <w:rPr>
          <w:bdr w:val="nil"/>
          <w:lang w:val="en-AU" w:eastAsia="zh-CN"/>
        </w:rPr>
        <w:t xml:space="preserve"> </w:t>
      </w:r>
      <w:r w:rsidRPr="008A71DB">
        <w:rPr>
          <w:bdr w:val="nil"/>
          <w:lang w:val="en-AU" w:eastAsia="zh-CN"/>
        </w:rPr>
        <w:t>–</w:t>
      </w:r>
      <w:r>
        <w:rPr>
          <w:bdr w:val="nil"/>
          <w:lang w:val="en-AU" w:eastAsia="zh-CN"/>
        </w:rPr>
        <w:t xml:space="preserve"> </w:t>
      </w:r>
      <w:r w:rsidRPr="0063503F">
        <w:rPr>
          <w:bdr w:val="nil"/>
          <w:lang w:val="en-AU" w:eastAsia="zh-CN"/>
        </w:rPr>
        <w:t>其中包括政府部长、监管机构负责人和业界顶级高官。</w:t>
      </w:r>
      <w:r w:rsidRPr="0063503F">
        <w:rPr>
          <w:rFonts w:hint="eastAsia"/>
          <w:lang w:eastAsia="zh-CN"/>
        </w:rPr>
        <w:t>请通过</w:t>
      </w:r>
      <w:r w:rsidR="006F691B">
        <w:fldChar w:fldCharType="begin"/>
      </w:r>
      <w:r w:rsidR="006F691B">
        <w:rPr>
          <w:lang w:eastAsia="zh-CN"/>
        </w:rPr>
        <w:instrText xml:space="preserve"> HYPERLINK "https://www.itu.int/en/ITU-D/Conferences/GSR/Documents/GSR2018/documents/Chairman-s-Report_English</w:instrText>
      </w:r>
      <w:r w:rsidR="006F691B">
        <w:rPr>
          <w:lang w:eastAsia="zh-CN"/>
        </w:rPr>
        <w:instrText xml:space="preserve">.pdf" </w:instrText>
      </w:r>
      <w:r w:rsidR="006F691B">
        <w:fldChar w:fldCharType="separate"/>
      </w:r>
      <w:proofErr w:type="gramStart"/>
      <w:r w:rsidRPr="0063503F">
        <w:rPr>
          <w:rFonts w:cs="SimSun" w:hint="eastAsia"/>
          <w:color w:val="0000FF"/>
          <w:u w:val="single"/>
          <w:lang w:eastAsia="zh-CN"/>
        </w:rPr>
        <w:t>此处</w:t>
      </w:r>
      <w:proofErr w:type="gramEnd"/>
      <w:r w:rsidR="006F691B">
        <w:rPr>
          <w:rFonts w:cs="SimSun"/>
          <w:color w:val="0000FF"/>
          <w:u w:val="single"/>
          <w:lang w:eastAsia="zh-CN"/>
        </w:rPr>
        <w:fldChar w:fldCharType="end"/>
      </w:r>
      <w:r w:rsidRPr="0063503F">
        <w:rPr>
          <w:rFonts w:hint="eastAsia"/>
          <w:lang w:eastAsia="zh-CN"/>
        </w:rPr>
        <w:t>获取主席报告。</w:t>
      </w:r>
      <w:proofErr w:type="gramStart"/>
      <w:r w:rsidRPr="0063503F">
        <w:rPr>
          <w:rFonts w:hint="eastAsia"/>
          <w:lang w:eastAsia="zh-CN"/>
        </w:rPr>
        <w:t>请访问</w:t>
      </w:r>
      <w:hyperlink r:id="rId162" w:history="1">
        <w:r w:rsidRPr="0063503F">
          <w:rPr>
            <w:rFonts w:cs="SimSun" w:hint="eastAsia"/>
            <w:color w:val="0000FF"/>
            <w:u w:val="single"/>
            <w:lang w:eastAsia="zh-CN"/>
          </w:rPr>
          <w:t>此处</w:t>
        </w:r>
        <w:proofErr w:type="gramEnd"/>
      </w:hyperlink>
      <w:r w:rsidRPr="0063503F">
        <w:rPr>
          <w:rFonts w:hint="eastAsia"/>
          <w:lang w:eastAsia="zh-CN"/>
        </w:rPr>
        <w:t>获取</w:t>
      </w:r>
      <w:r w:rsidRPr="0063503F">
        <w:rPr>
          <w:b/>
          <w:lang w:eastAsia="zh-CN"/>
        </w:rPr>
        <w:t>GSR-18</w:t>
      </w:r>
      <w:r w:rsidRPr="0063503F">
        <w:rPr>
          <w:rFonts w:hint="eastAsia"/>
          <w:lang w:eastAsia="zh-CN"/>
        </w:rPr>
        <w:t>最佳实践导则。</w:t>
      </w:r>
    </w:p>
    <w:p w14:paraId="2DCC8C08" w14:textId="77777777" w:rsidR="00E33429" w:rsidRPr="0063503F" w:rsidRDefault="00E33429" w:rsidP="00E33429">
      <w:pPr>
        <w:pStyle w:val="Headingb"/>
        <w:outlineLvl w:val="2"/>
        <w:rPr>
          <w:lang w:eastAsia="zh-CN"/>
        </w:rPr>
      </w:pPr>
      <w:bookmarkStart w:id="253" w:name="lt_pId780"/>
      <w:r w:rsidRPr="0063503F">
        <w:rPr>
          <w:rFonts w:hint="eastAsia"/>
          <w:bCs/>
          <w:iCs/>
          <w:lang w:eastAsia="zh-CN"/>
        </w:rPr>
        <w:t>国际电联</w:t>
      </w:r>
      <w:r w:rsidRPr="0063503F">
        <w:rPr>
          <w:bCs/>
          <w:iCs/>
          <w:lang w:eastAsia="zh-CN"/>
        </w:rPr>
        <w:t>2019</w:t>
      </w:r>
      <w:r w:rsidRPr="0063503F">
        <w:rPr>
          <w:rFonts w:hint="eastAsia"/>
          <w:bCs/>
          <w:iCs/>
          <w:lang w:eastAsia="zh-CN"/>
        </w:rPr>
        <w:t>世界电信展</w:t>
      </w:r>
      <w:bookmarkEnd w:id="253"/>
      <w:r w:rsidRPr="0063503F">
        <w:rPr>
          <w:rFonts w:hint="eastAsia"/>
          <w:bCs/>
          <w:iCs/>
          <w:lang w:eastAsia="zh-CN"/>
        </w:rPr>
        <w:t>和数字世界活动</w:t>
      </w:r>
    </w:p>
    <w:p w14:paraId="1B24DC4F" w14:textId="77777777" w:rsidR="00E33429" w:rsidRPr="0063503F" w:rsidRDefault="00E33429" w:rsidP="00E33429">
      <w:pPr>
        <w:ind w:firstLineChars="200" w:firstLine="480"/>
        <w:rPr>
          <w:lang w:eastAsia="zh-CN"/>
        </w:rPr>
      </w:pPr>
      <w:bookmarkStart w:id="254" w:name="lt_pId781"/>
      <w:r w:rsidRPr="0063503F">
        <w:rPr>
          <w:rFonts w:cs="Arial" w:hint="eastAsia"/>
          <w:lang w:eastAsia="zh-CN"/>
        </w:rPr>
        <w:t>于</w:t>
      </w:r>
      <w:r w:rsidRPr="0063503F">
        <w:rPr>
          <w:rFonts w:cs="Arial" w:hint="eastAsia"/>
          <w:lang w:eastAsia="zh-CN"/>
        </w:rPr>
        <w:t>9</w:t>
      </w:r>
      <w:r w:rsidRPr="0063503F">
        <w:rPr>
          <w:rFonts w:cs="Arial" w:hint="eastAsia"/>
          <w:lang w:eastAsia="zh-CN"/>
        </w:rPr>
        <w:t>月</w:t>
      </w:r>
      <w:r w:rsidRPr="0063503F">
        <w:rPr>
          <w:rFonts w:cs="Arial" w:hint="eastAsia"/>
          <w:lang w:eastAsia="zh-CN"/>
        </w:rPr>
        <w:t>9</w:t>
      </w:r>
      <w:r w:rsidRPr="0063503F">
        <w:rPr>
          <w:rFonts w:cs="Arial" w:hint="eastAsia"/>
          <w:lang w:eastAsia="zh-CN"/>
        </w:rPr>
        <w:t>日至</w:t>
      </w:r>
      <w:r w:rsidRPr="0063503F">
        <w:rPr>
          <w:rFonts w:cs="Arial" w:hint="eastAsia"/>
          <w:lang w:eastAsia="zh-CN"/>
        </w:rPr>
        <w:t>12</w:t>
      </w:r>
      <w:r w:rsidRPr="0063503F">
        <w:rPr>
          <w:rFonts w:cs="Arial" w:hint="eastAsia"/>
          <w:lang w:eastAsia="zh-CN"/>
        </w:rPr>
        <w:t>日在匈牙利布达佩斯举办的</w:t>
      </w:r>
      <w:r w:rsidR="006F691B">
        <w:fldChar w:fldCharType="begin"/>
      </w:r>
      <w:r w:rsidR="006F691B">
        <w:rPr>
          <w:lang w:eastAsia="zh-CN"/>
        </w:rPr>
        <w:instrText xml:space="preserve"> HYPERLINK "https://www.itu.int/en/ITUTELECOM/Pages/world2019.aspx" </w:instrText>
      </w:r>
      <w:r w:rsidR="006F691B">
        <w:fldChar w:fldCharType="separate"/>
      </w:r>
      <w:r>
        <w:rPr>
          <w:color w:val="0000FF"/>
          <w:u w:val="single"/>
          <w:lang w:eastAsia="zh-CN"/>
        </w:rPr>
        <w:t>国际电联</w:t>
      </w:r>
      <w:r>
        <w:rPr>
          <w:color w:val="0000FF"/>
          <w:u w:val="single"/>
          <w:lang w:eastAsia="zh-CN"/>
        </w:rPr>
        <w:t>2019</w:t>
      </w:r>
      <w:r>
        <w:rPr>
          <w:color w:val="0000FF"/>
          <w:u w:val="single"/>
          <w:lang w:eastAsia="zh-CN"/>
        </w:rPr>
        <w:t>年世界电信展</w:t>
      </w:r>
      <w:r w:rsidR="006F691B">
        <w:rPr>
          <w:color w:val="0000FF"/>
          <w:u w:val="single"/>
          <w:lang w:eastAsia="zh-CN"/>
        </w:rPr>
        <w:fldChar w:fldCharType="end"/>
      </w:r>
      <w:r w:rsidRPr="0063503F">
        <w:rPr>
          <w:rFonts w:cs="Arial" w:hint="eastAsia"/>
          <w:lang w:eastAsia="zh-CN"/>
        </w:rPr>
        <w:t>将来自政府、公司和科技中小企业（</w:t>
      </w:r>
      <w:r w:rsidRPr="0063503F">
        <w:rPr>
          <w:rFonts w:cs="Arial" w:hint="eastAsia"/>
          <w:lang w:eastAsia="zh-CN"/>
        </w:rPr>
        <w:t>SME</w:t>
      </w:r>
      <w:r w:rsidRPr="0063503F">
        <w:rPr>
          <w:rFonts w:cs="Arial" w:hint="eastAsia"/>
          <w:lang w:eastAsia="zh-CN"/>
        </w:rPr>
        <w:t>）汇聚一堂，</w:t>
      </w:r>
      <w:bookmarkEnd w:id="254"/>
      <w:r w:rsidRPr="0063503F">
        <w:rPr>
          <w:rFonts w:cs="Arial"/>
          <w:lang w:eastAsia="zh-CN"/>
        </w:rPr>
        <w:t>以</w:t>
      </w:r>
      <w:r>
        <w:rPr>
          <w:rFonts w:cs="Arial" w:hint="eastAsia"/>
          <w:lang w:eastAsia="zh-CN"/>
        </w:rPr>
        <w:t>“</w:t>
      </w:r>
      <w:r w:rsidRPr="0063503F">
        <w:rPr>
          <w:rFonts w:cs="Arial"/>
          <w:lang w:eastAsia="zh-CN"/>
        </w:rPr>
        <w:t>共同创新：互连互通十分重</w:t>
      </w:r>
      <w:r w:rsidRPr="0063503F">
        <w:rPr>
          <w:rFonts w:cs="Arial" w:hint="eastAsia"/>
          <w:lang w:eastAsia="zh-CN"/>
        </w:rPr>
        <w:t>要</w:t>
      </w:r>
      <w:r>
        <w:rPr>
          <w:rFonts w:cs="Arial" w:hint="eastAsia"/>
          <w:lang w:eastAsia="zh-CN"/>
        </w:rPr>
        <w:t>”</w:t>
      </w:r>
      <w:r w:rsidRPr="0063503F">
        <w:rPr>
          <w:rFonts w:cs="Arial"/>
          <w:lang w:eastAsia="zh-CN"/>
        </w:rPr>
        <w:t>为主题，展示创新解决方案、</w:t>
      </w:r>
      <w:r w:rsidRPr="0063503F">
        <w:rPr>
          <w:rFonts w:cs="Arial" w:hint="eastAsia"/>
          <w:lang w:eastAsia="zh-CN"/>
        </w:rPr>
        <w:t>开展联络</w:t>
      </w:r>
      <w:r w:rsidRPr="0063503F">
        <w:rPr>
          <w:rFonts w:cs="Arial"/>
          <w:lang w:eastAsia="zh-CN"/>
        </w:rPr>
        <w:t>、</w:t>
      </w:r>
      <w:r w:rsidRPr="0063503F">
        <w:rPr>
          <w:lang w:eastAsia="zh-CN"/>
        </w:rPr>
        <w:t>分享知识并与专家</w:t>
      </w:r>
      <w:r w:rsidRPr="0063503F">
        <w:rPr>
          <w:rFonts w:hint="eastAsia"/>
          <w:lang w:eastAsia="zh-CN"/>
        </w:rPr>
        <w:t>开展辩论</w:t>
      </w:r>
      <w:r w:rsidRPr="0063503F">
        <w:rPr>
          <w:rFonts w:cs="Arial"/>
          <w:lang w:eastAsia="zh-CN"/>
        </w:rPr>
        <w:t>。来自</w:t>
      </w:r>
      <w:r w:rsidRPr="0063503F">
        <w:rPr>
          <w:rFonts w:cs="Arial"/>
          <w:lang w:eastAsia="zh-CN"/>
        </w:rPr>
        <w:t>135</w:t>
      </w:r>
      <w:r w:rsidRPr="0063503F">
        <w:rPr>
          <w:rFonts w:cs="Arial"/>
          <w:lang w:eastAsia="zh-CN"/>
        </w:rPr>
        <w:t>个国家的</w:t>
      </w:r>
      <w:r w:rsidRPr="0063503F">
        <w:rPr>
          <w:rFonts w:cs="Arial"/>
          <w:lang w:eastAsia="zh-CN"/>
        </w:rPr>
        <w:t>4</w:t>
      </w:r>
      <w:r w:rsidRPr="0063503F">
        <w:rPr>
          <w:rFonts w:cs="Arial"/>
          <w:lang w:val="en-US" w:eastAsia="zh-CN"/>
        </w:rPr>
        <w:t> </w:t>
      </w:r>
      <w:r w:rsidRPr="0063503F">
        <w:rPr>
          <w:rFonts w:cs="Arial"/>
          <w:lang w:eastAsia="zh-CN"/>
        </w:rPr>
        <w:t>000</w:t>
      </w:r>
      <w:r w:rsidRPr="0063503F">
        <w:rPr>
          <w:rFonts w:cs="Arial"/>
          <w:lang w:eastAsia="zh-CN"/>
        </w:rPr>
        <w:t>多名</w:t>
      </w:r>
      <w:r w:rsidRPr="0063503F">
        <w:rPr>
          <w:rFonts w:cs="Arial" w:hint="eastAsia"/>
          <w:lang w:eastAsia="zh-CN"/>
        </w:rPr>
        <w:t>参与者出席了展会。</w:t>
      </w:r>
      <w:r w:rsidRPr="0063503F">
        <w:rPr>
          <w:rFonts w:cs="Arial"/>
          <w:lang w:eastAsia="zh-CN"/>
        </w:rPr>
        <w:t>该活动包括高级别辩论、企业</w:t>
      </w:r>
      <w:r w:rsidRPr="0063503F">
        <w:rPr>
          <w:rFonts w:cs="Arial" w:hint="eastAsia"/>
          <w:lang w:eastAsia="zh-CN"/>
        </w:rPr>
        <w:t>、</w:t>
      </w:r>
      <w:r w:rsidRPr="0063503F">
        <w:rPr>
          <w:rFonts w:cs="Arial"/>
          <w:lang w:eastAsia="zh-CN"/>
        </w:rPr>
        <w:t>一系列</w:t>
      </w:r>
      <w:r w:rsidRPr="0063503F">
        <w:rPr>
          <w:rFonts w:cs="Arial" w:hint="eastAsia"/>
          <w:lang w:eastAsia="zh-CN"/>
        </w:rPr>
        <w:t>创新型科技中小企业与</w:t>
      </w:r>
      <w:r w:rsidRPr="0063503F">
        <w:rPr>
          <w:rFonts w:cs="Arial"/>
          <w:lang w:eastAsia="zh-CN"/>
        </w:rPr>
        <w:t>和政府</w:t>
      </w:r>
      <w:r w:rsidRPr="0063503F">
        <w:rPr>
          <w:rFonts w:cs="Arial" w:hint="eastAsia"/>
          <w:lang w:eastAsia="zh-CN"/>
        </w:rPr>
        <w:t>的</w:t>
      </w:r>
      <w:r w:rsidRPr="0063503F">
        <w:rPr>
          <w:rFonts w:cs="Arial"/>
          <w:lang w:eastAsia="zh-CN"/>
        </w:rPr>
        <w:t>对话、</w:t>
      </w:r>
      <w:r w:rsidRPr="0063503F">
        <w:rPr>
          <w:rFonts w:hint="eastAsia"/>
          <w:lang w:eastAsia="zh-CN"/>
        </w:rPr>
        <w:t>交流联络</w:t>
      </w:r>
      <w:r w:rsidRPr="0063503F">
        <w:rPr>
          <w:lang w:eastAsia="zh-CN"/>
        </w:rPr>
        <w:t>以及引人注目的颁奖</w:t>
      </w:r>
      <w:r w:rsidRPr="0063503F">
        <w:rPr>
          <w:rFonts w:hint="eastAsia"/>
          <w:lang w:eastAsia="zh-CN"/>
        </w:rPr>
        <w:t>活动</w:t>
      </w:r>
      <w:r w:rsidRPr="0063503F">
        <w:rPr>
          <w:lang w:eastAsia="zh-CN"/>
        </w:rPr>
        <w:t>和仪式</w:t>
      </w:r>
      <w:r w:rsidRPr="0063503F">
        <w:rPr>
          <w:rFonts w:cs="Arial"/>
          <w:lang w:eastAsia="zh-CN"/>
        </w:rPr>
        <w:t>。</w:t>
      </w:r>
      <w:r w:rsidRPr="0063503F">
        <w:rPr>
          <w:rFonts w:cs="Arial" w:hint="eastAsia"/>
          <w:lang w:eastAsia="zh-CN"/>
        </w:rPr>
        <w:t>获奖</w:t>
      </w:r>
      <w:r w:rsidRPr="0063503F">
        <w:rPr>
          <w:rFonts w:cs="Arial"/>
          <w:lang w:eastAsia="zh-CN"/>
        </w:rPr>
        <w:t>中小企业和大公司的创新</w:t>
      </w:r>
      <w:r w:rsidRPr="0063503F">
        <w:rPr>
          <w:rFonts w:cs="Arial" w:hint="eastAsia"/>
          <w:lang w:eastAsia="zh-CN"/>
        </w:rPr>
        <w:t>体现在</w:t>
      </w:r>
      <w:r w:rsidRPr="0063503F">
        <w:rPr>
          <w:rFonts w:cs="Arial"/>
          <w:lang w:eastAsia="zh-CN"/>
        </w:rPr>
        <w:t>在线教育、</w:t>
      </w:r>
      <w:r w:rsidRPr="0063503F">
        <w:rPr>
          <w:rFonts w:cs="Arial"/>
          <w:lang w:eastAsia="zh-CN"/>
        </w:rPr>
        <w:t>5G</w:t>
      </w:r>
      <w:r w:rsidRPr="0063503F">
        <w:rPr>
          <w:rFonts w:cs="Arial" w:hint="eastAsia"/>
          <w:lang w:eastAsia="zh-CN"/>
        </w:rPr>
        <w:t>飞船</w:t>
      </w:r>
      <w:r w:rsidRPr="0063503F">
        <w:rPr>
          <w:rFonts w:cs="Arial"/>
          <w:lang w:eastAsia="zh-CN"/>
        </w:rPr>
        <w:t>和无人机、绿色</w:t>
      </w:r>
      <w:r w:rsidRPr="0063503F">
        <w:rPr>
          <w:rFonts w:cs="Arial"/>
          <w:lang w:eastAsia="zh-CN"/>
        </w:rPr>
        <w:t>5G</w:t>
      </w:r>
      <w:r w:rsidRPr="0063503F">
        <w:rPr>
          <w:rFonts w:cs="Arial"/>
          <w:lang w:eastAsia="zh-CN"/>
        </w:rPr>
        <w:t>、数字寻址、从数据中心数字热量</w:t>
      </w:r>
      <w:r w:rsidRPr="0063503F">
        <w:rPr>
          <w:rFonts w:cs="Arial" w:hint="eastAsia"/>
          <w:lang w:eastAsia="zh-CN"/>
        </w:rPr>
        <w:t>的</w:t>
      </w:r>
      <w:r w:rsidRPr="0063503F">
        <w:rPr>
          <w:rFonts w:cs="Arial"/>
          <w:lang w:eastAsia="zh-CN"/>
        </w:rPr>
        <w:t>转换、纳米卫星和无障碍紧急呼叫。活动</w:t>
      </w:r>
      <w:proofErr w:type="gramStart"/>
      <w:r w:rsidRPr="0063503F">
        <w:rPr>
          <w:rFonts w:cs="Arial"/>
          <w:lang w:eastAsia="zh-CN"/>
        </w:rPr>
        <w:t>亮点</w:t>
      </w:r>
      <w:r w:rsidRPr="0063503F">
        <w:rPr>
          <w:rFonts w:cs="Arial" w:hint="eastAsia"/>
          <w:lang w:eastAsia="zh-CN"/>
        </w:rPr>
        <w:t>见</w:t>
      </w:r>
      <w:proofErr w:type="gramEnd"/>
      <w:r>
        <w:fldChar w:fldCharType="begin"/>
      </w:r>
      <w:r>
        <w:rPr>
          <w:lang w:eastAsia="zh-CN"/>
        </w:rPr>
        <w:instrText xml:space="preserve"> HYPERLINK "https://digital-world.itu.int/documents/WT19/WT19_Post-Event-Report.pdf" </w:instrText>
      </w:r>
      <w:r>
        <w:fldChar w:fldCharType="separate"/>
      </w:r>
      <w:r w:rsidRPr="0063503F">
        <w:rPr>
          <w:rStyle w:val="Hyperlink"/>
          <w:rFonts w:cs="Arial"/>
          <w:szCs w:val="24"/>
          <w:lang w:eastAsia="zh-CN"/>
        </w:rPr>
        <w:t>活动后报告</w:t>
      </w:r>
      <w:r>
        <w:rPr>
          <w:rStyle w:val="Hyperlink"/>
          <w:rFonts w:cs="Arial"/>
          <w:szCs w:val="24"/>
          <w:lang w:eastAsia="zh-CN"/>
        </w:rPr>
        <w:fldChar w:fldCharType="end"/>
      </w:r>
      <w:r w:rsidRPr="0063503F">
        <w:rPr>
          <w:rFonts w:cs="Arial" w:hint="eastAsia"/>
          <w:lang w:eastAsia="zh-CN"/>
        </w:rPr>
        <w:t>并可</w:t>
      </w:r>
      <w:r w:rsidR="006F691B">
        <w:fldChar w:fldCharType="begin"/>
      </w:r>
      <w:r w:rsidR="006F691B">
        <w:rPr>
          <w:lang w:eastAsia="zh-CN"/>
        </w:rPr>
        <w:instrText xml:space="preserve"> HYPERLINK "https://digital-world.itu.int/events/2019-budapest/highlights-from-telecom-world-2019-budapest/" </w:instrText>
      </w:r>
      <w:r w:rsidR="006F691B">
        <w:fldChar w:fldCharType="separate"/>
      </w:r>
      <w:r w:rsidRPr="0063503F">
        <w:rPr>
          <w:rStyle w:val="Hyperlink"/>
          <w:rFonts w:cs="Arial"/>
          <w:szCs w:val="24"/>
          <w:lang w:eastAsia="zh-CN"/>
        </w:rPr>
        <w:t>在线</w:t>
      </w:r>
      <w:r w:rsidR="006F691B">
        <w:rPr>
          <w:rStyle w:val="Hyperlink"/>
          <w:rFonts w:cs="Arial"/>
          <w:szCs w:val="24"/>
          <w:lang w:eastAsia="zh-CN"/>
        </w:rPr>
        <w:fldChar w:fldCharType="end"/>
      </w:r>
      <w:r w:rsidRPr="0063503F">
        <w:rPr>
          <w:rFonts w:cs="Arial" w:hint="eastAsia"/>
          <w:lang w:eastAsia="zh-CN"/>
        </w:rPr>
        <w:t>查阅</w:t>
      </w:r>
      <w:r w:rsidRPr="0063503F">
        <w:rPr>
          <w:rFonts w:cs="Arial"/>
          <w:lang w:eastAsia="zh-CN"/>
        </w:rPr>
        <w:t>。</w:t>
      </w:r>
    </w:p>
    <w:p w14:paraId="70248E86" w14:textId="77777777" w:rsidR="00E33429" w:rsidRPr="0063503F" w:rsidRDefault="00E33429" w:rsidP="00E33429">
      <w:pPr>
        <w:ind w:firstLineChars="200" w:firstLine="480"/>
        <w:rPr>
          <w:lang w:eastAsia="zh-CN"/>
        </w:rPr>
      </w:pPr>
      <w:r w:rsidRPr="0063503F">
        <w:rPr>
          <w:rFonts w:hint="eastAsia"/>
          <w:lang w:eastAsia="zh-CN"/>
        </w:rPr>
        <w:t>“国际电联</w:t>
      </w:r>
      <w:r w:rsidR="006F691B">
        <w:fldChar w:fldCharType="begin"/>
      </w:r>
      <w:r w:rsidR="006F691B">
        <w:rPr>
          <w:lang w:eastAsia="zh-CN"/>
        </w:rPr>
        <w:instrText xml:space="preserve"> HYPERLINK "https://www.itu.int/en/mediacentre/Pages/MA05-2020-ITU-Virtual-Digital-World.aspx" </w:instrText>
      </w:r>
      <w:r w:rsidR="006F691B">
        <w:fldChar w:fldCharType="separate"/>
      </w:r>
      <w:r w:rsidRPr="0063503F">
        <w:rPr>
          <w:rStyle w:val="Hyperlink"/>
          <w:szCs w:val="24"/>
          <w:lang w:eastAsia="zh-CN"/>
        </w:rPr>
        <w:t>2020</w:t>
      </w:r>
      <w:r w:rsidRPr="0063503F">
        <w:rPr>
          <w:rStyle w:val="Hyperlink"/>
          <w:rFonts w:cs="SimSun" w:hint="eastAsia"/>
          <w:szCs w:val="24"/>
          <w:lang w:eastAsia="zh-CN"/>
        </w:rPr>
        <w:t>年虚拟数字世界电信展</w:t>
      </w:r>
      <w:r w:rsidR="006F691B">
        <w:rPr>
          <w:rStyle w:val="Hyperlink"/>
          <w:rFonts w:cs="SimSun"/>
          <w:szCs w:val="24"/>
          <w:lang w:eastAsia="zh-CN"/>
        </w:rPr>
        <w:fldChar w:fldCharType="end"/>
      </w:r>
      <w:r w:rsidRPr="0063503F">
        <w:rPr>
          <w:rFonts w:hint="eastAsia"/>
          <w:lang w:eastAsia="zh-CN"/>
        </w:rPr>
        <w:t>”于</w:t>
      </w:r>
      <w:r w:rsidRPr="0063503F">
        <w:rPr>
          <w:lang w:eastAsia="zh-CN"/>
        </w:rPr>
        <w:t>10</w:t>
      </w:r>
      <w:r w:rsidRPr="0063503F">
        <w:rPr>
          <w:rFonts w:hint="eastAsia"/>
          <w:lang w:eastAsia="zh-CN"/>
        </w:rPr>
        <w:t>月</w:t>
      </w:r>
      <w:r w:rsidRPr="0063503F">
        <w:rPr>
          <w:rFonts w:hint="eastAsia"/>
          <w:lang w:eastAsia="zh-CN"/>
        </w:rPr>
        <w:t>20-22</w:t>
      </w:r>
      <w:r w:rsidRPr="0063503F">
        <w:rPr>
          <w:rFonts w:hint="eastAsia"/>
          <w:lang w:eastAsia="zh-CN"/>
        </w:rPr>
        <w:t>日举办，此次活动包括聚焦于“数字技术在新冠肺炎大流行期间和之后的作用”的部长级圆桌会议，并探讨了数字连接在国家经济复苏战略中的地位。论坛网络研讨会将探讨推动数字经济的政策、技术和趋势，以及支持在线展示的虚拟展览。虚拟活动包括</w:t>
      </w:r>
      <w:r>
        <w:rPr>
          <w:rFonts w:hint="eastAsia"/>
          <w:lang w:eastAsia="zh-CN"/>
        </w:rPr>
        <w:t>三</w:t>
      </w:r>
      <w:r w:rsidRPr="0063503F">
        <w:rPr>
          <w:rFonts w:hint="eastAsia"/>
          <w:lang w:eastAsia="zh-CN"/>
        </w:rPr>
        <w:t>场论坛会议和</w:t>
      </w:r>
      <w:r>
        <w:rPr>
          <w:rFonts w:hint="eastAsia"/>
          <w:lang w:eastAsia="zh-CN"/>
        </w:rPr>
        <w:t>三</w:t>
      </w:r>
      <w:r w:rsidRPr="0063503F">
        <w:rPr>
          <w:rFonts w:hint="eastAsia"/>
          <w:lang w:eastAsia="zh-CN"/>
        </w:rPr>
        <w:t>次部长级圆桌会议，</w:t>
      </w:r>
      <w:r w:rsidRPr="0063503F">
        <w:rPr>
          <w:rFonts w:hint="eastAsia"/>
          <w:lang w:eastAsia="zh-CN"/>
        </w:rPr>
        <w:t>83</w:t>
      </w:r>
      <w:r w:rsidRPr="0063503F">
        <w:rPr>
          <w:rFonts w:hint="eastAsia"/>
          <w:lang w:eastAsia="zh-CN"/>
        </w:rPr>
        <w:t>名发言者包括</w:t>
      </w:r>
      <w:r w:rsidRPr="0063503F">
        <w:rPr>
          <w:rFonts w:hint="eastAsia"/>
          <w:lang w:eastAsia="zh-CN"/>
        </w:rPr>
        <w:t>27</w:t>
      </w:r>
      <w:r w:rsidRPr="0063503F">
        <w:rPr>
          <w:rFonts w:hint="eastAsia"/>
          <w:lang w:eastAsia="zh-CN"/>
        </w:rPr>
        <w:t>名部长和</w:t>
      </w:r>
      <w:r w:rsidRPr="0063503F">
        <w:rPr>
          <w:rFonts w:hint="eastAsia"/>
          <w:lang w:eastAsia="zh-CN"/>
        </w:rPr>
        <w:t>13</w:t>
      </w:r>
      <w:r w:rsidRPr="0063503F">
        <w:rPr>
          <w:rFonts w:hint="eastAsia"/>
          <w:lang w:eastAsia="zh-CN"/>
        </w:rPr>
        <w:t>名监管机构代表。在虚拟展览中，有来自越南和全球各公司的</w:t>
      </w:r>
      <w:r w:rsidRPr="0063503F">
        <w:rPr>
          <w:rFonts w:hint="eastAsia"/>
          <w:lang w:eastAsia="zh-CN"/>
        </w:rPr>
        <w:t>150</w:t>
      </w:r>
      <w:r w:rsidRPr="0063503F">
        <w:rPr>
          <w:rFonts w:hint="eastAsia"/>
          <w:lang w:eastAsia="zh-CN"/>
        </w:rPr>
        <w:t>多家参展商，以及来自世界各地的十个国家展馆。</w:t>
      </w:r>
      <w:r w:rsidRPr="0063503F">
        <w:rPr>
          <w:rFonts w:hint="eastAsia"/>
          <w:lang w:eastAsia="zh-CN"/>
        </w:rPr>
        <w:t>2020</w:t>
      </w:r>
      <w:r w:rsidRPr="0063503F">
        <w:rPr>
          <w:rFonts w:hint="eastAsia"/>
          <w:lang w:eastAsia="zh-CN"/>
        </w:rPr>
        <w:t>年</w:t>
      </w:r>
      <w:r w:rsidRPr="0063503F">
        <w:rPr>
          <w:rFonts w:hint="eastAsia"/>
          <w:lang w:eastAsia="zh-CN"/>
        </w:rPr>
        <w:t>11</w:t>
      </w:r>
      <w:r w:rsidRPr="0063503F">
        <w:rPr>
          <w:rFonts w:hint="eastAsia"/>
          <w:lang w:eastAsia="zh-CN"/>
        </w:rPr>
        <w:t>月和</w:t>
      </w:r>
      <w:r w:rsidRPr="0063503F">
        <w:rPr>
          <w:rFonts w:hint="eastAsia"/>
          <w:lang w:eastAsia="zh-CN"/>
        </w:rPr>
        <w:t>12</w:t>
      </w:r>
      <w:r w:rsidRPr="0063503F">
        <w:rPr>
          <w:rFonts w:hint="eastAsia"/>
          <w:lang w:eastAsia="zh-CN"/>
        </w:rPr>
        <w:t>月举办了</w:t>
      </w:r>
      <w:bookmarkStart w:id="255" w:name="_Hlk93305899"/>
      <w:r w:rsidRPr="0063503F">
        <w:rPr>
          <w:rFonts w:hint="eastAsia"/>
          <w:lang w:eastAsia="zh-CN"/>
        </w:rPr>
        <w:t>国际电联</w:t>
      </w:r>
      <w:r w:rsidRPr="0063503F">
        <w:rPr>
          <w:rFonts w:hint="eastAsia"/>
          <w:lang w:eastAsia="zh-CN"/>
        </w:rPr>
        <w:t>2020</w:t>
      </w:r>
      <w:r w:rsidRPr="0063503F">
        <w:rPr>
          <w:rFonts w:hint="eastAsia"/>
          <w:lang w:eastAsia="zh-CN"/>
        </w:rPr>
        <w:t>年数字世界</w:t>
      </w:r>
      <w:bookmarkEnd w:id="255"/>
      <w:r w:rsidRPr="0063503F">
        <w:fldChar w:fldCharType="begin"/>
      </w:r>
      <w:r w:rsidRPr="0063503F">
        <w:rPr>
          <w:lang w:eastAsia="zh-CN"/>
        </w:rPr>
        <w:instrText>HYPERLINK "https://www.itu.int/en/mediacentre/Pages/pr29-2020-Virtual-Digital-World-SME-innovative-tech-solutions-social-impact.aspx"</w:instrText>
      </w:r>
      <w:r w:rsidRPr="0063503F">
        <w:fldChar w:fldCharType="separate"/>
      </w:r>
      <w:r w:rsidRPr="0063503F">
        <w:rPr>
          <w:rStyle w:val="Hyperlink"/>
          <w:rFonts w:cs="SimSun" w:hint="eastAsia"/>
          <w:szCs w:val="24"/>
          <w:lang w:eastAsia="zh-CN"/>
        </w:rPr>
        <w:t>中小企业虚拟评奖</w:t>
      </w:r>
      <w:r w:rsidRPr="0063503F">
        <w:fldChar w:fldCharType="end"/>
      </w:r>
      <w:r w:rsidRPr="0063503F">
        <w:rPr>
          <w:rFonts w:hint="eastAsia"/>
          <w:lang w:eastAsia="zh-CN"/>
        </w:rPr>
        <w:t>和</w:t>
      </w:r>
      <w:hyperlink r:id="rId163" w:history="1">
        <w:r w:rsidRPr="0063503F">
          <w:rPr>
            <w:rStyle w:val="Hyperlink"/>
            <w:rFonts w:cs="SimSun" w:hint="eastAsia"/>
            <w:szCs w:val="24"/>
            <w:lang w:eastAsia="zh-CN"/>
          </w:rPr>
          <w:t>大师讲堂</w:t>
        </w:r>
      </w:hyperlink>
      <w:r w:rsidRPr="0063503F">
        <w:rPr>
          <w:rFonts w:hint="eastAsia"/>
          <w:lang w:eastAsia="zh-CN"/>
        </w:rPr>
        <w:t>活动。</w:t>
      </w:r>
    </w:p>
    <w:p w14:paraId="457CA3FD" w14:textId="77777777" w:rsidR="00E33429" w:rsidRPr="0063503F" w:rsidRDefault="00E33429" w:rsidP="00E33429">
      <w:pPr>
        <w:ind w:firstLineChars="200" w:firstLine="480"/>
        <w:rPr>
          <w:lang w:eastAsia="zh-CN"/>
        </w:rPr>
      </w:pPr>
      <w:r w:rsidRPr="0063503F">
        <w:rPr>
          <w:rFonts w:hint="eastAsia"/>
          <w:lang w:eastAsia="zh-CN"/>
        </w:rPr>
        <w:lastRenderedPageBreak/>
        <w:t>2021</w:t>
      </w:r>
      <w:r w:rsidRPr="0063503F">
        <w:rPr>
          <w:rFonts w:cs="SimSun" w:hint="eastAsia"/>
          <w:lang w:eastAsia="zh-CN"/>
        </w:rPr>
        <w:t>年</w:t>
      </w:r>
      <w:r w:rsidRPr="0063503F">
        <w:rPr>
          <w:rFonts w:hint="eastAsia"/>
          <w:lang w:eastAsia="zh-CN"/>
        </w:rPr>
        <w:t>9</w:t>
      </w:r>
      <w:r w:rsidRPr="0063503F">
        <w:rPr>
          <w:rFonts w:cs="SimSun" w:hint="eastAsia"/>
          <w:lang w:eastAsia="zh-CN"/>
        </w:rPr>
        <w:t>月至</w:t>
      </w:r>
      <w:r w:rsidRPr="0063503F">
        <w:rPr>
          <w:rFonts w:hint="eastAsia"/>
          <w:lang w:eastAsia="zh-CN"/>
        </w:rPr>
        <w:t>12</w:t>
      </w:r>
      <w:r w:rsidRPr="0063503F">
        <w:rPr>
          <w:rFonts w:cs="SimSun" w:hint="eastAsia"/>
          <w:lang w:eastAsia="zh-CN"/>
        </w:rPr>
        <w:t>月，</w:t>
      </w:r>
      <w:r w:rsidR="006F691B">
        <w:fldChar w:fldCharType="begin"/>
      </w:r>
      <w:r w:rsidR="006F691B">
        <w:instrText xml:space="preserve"> HYPERLINK "https://digital-world.itu.int/" </w:instrText>
      </w:r>
      <w:r w:rsidR="006F691B">
        <w:fldChar w:fldCharType="separate"/>
      </w:r>
      <w:r w:rsidRPr="0063503F">
        <w:rPr>
          <w:rFonts w:cs="SimSun" w:hint="eastAsia"/>
          <w:lang w:eastAsia="zh-CN"/>
        </w:rPr>
        <w:t>国际电联</w:t>
      </w:r>
      <w:r w:rsidRPr="0063503F">
        <w:rPr>
          <w:color w:val="0000FF"/>
          <w:u w:val="single"/>
          <w:lang w:eastAsia="zh-CN"/>
        </w:rPr>
        <w:t>2021</w:t>
      </w:r>
      <w:r w:rsidRPr="0063503F">
        <w:rPr>
          <w:rFonts w:cs="SimSun" w:hint="eastAsia"/>
          <w:color w:val="0000FF"/>
          <w:u w:val="single"/>
          <w:lang w:eastAsia="zh-CN"/>
        </w:rPr>
        <w:t>年数字世界</w:t>
      </w:r>
      <w:r w:rsidR="006F691B">
        <w:rPr>
          <w:rFonts w:cs="SimSun"/>
          <w:color w:val="0000FF"/>
          <w:u w:val="single"/>
          <w:lang w:eastAsia="zh-CN"/>
        </w:rPr>
        <w:fldChar w:fldCharType="end"/>
      </w:r>
      <w:r w:rsidRPr="0063503F">
        <w:rPr>
          <w:rFonts w:cs="SimSun" w:hint="eastAsia"/>
          <w:color w:val="0000FF"/>
          <w:u w:val="single"/>
          <w:lang w:eastAsia="zh-CN"/>
        </w:rPr>
        <w:t>电信展</w:t>
      </w:r>
      <w:r w:rsidRPr="0063503F">
        <w:rPr>
          <w:rFonts w:cs="SimSun" w:hint="eastAsia"/>
          <w:lang w:eastAsia="zh-CN"/>
        </w:rPr>
        <w:t>以在线的方式举办，纪念国际电联世界电信展活动</w:t>
      </w:r>
      <w:r w:rsidRPr="0063503F">
        <w:rPr>
          <w:rFonts w:hint="eastAsia"/>
          <w:lang w:eastAsia="zh-CN"/>
        </w:rPr>
        <w:t>50</w:t>
      </w:r>
      <w:r w:rsidRPr="0063503F">
        <w:rPr>
          <w:rFonts w:cs="SimSun" w:hint="eastAsia"/>
          <w:lang w:eastAsia="zh-CN"/>
        </w:rPr>
        <w:t>周年。本次活动的重点是：数字化转型；对数字化转型至关重要的基础设施；通过与部长、监管机构负责人和科技行业领袖进行政策讨论，为数字化转型提供资金和便利；以及</w:t>
      </w:r>
      <w:r w:rsidRPr="0063503F">
        <w:rPr>
          <w:rFonts w:hint="eastAsia"/>
          <w:lang w:eastAsia="zh-CN"/>
        </w:rPr>
        <w:t>AI</w:t>
      </w:r>
      <w:r w:rsidRPr="0063503F">
        <w:rPr>
          <w:rFonts w:cs="SimSun" w:hint="eastAsia"/>
          <w:lang w:eastAsia="zh-CN"/>
        </w:rPr>
        <w:t>、网络安全、数字技能和可持续性等有助于加速数字化转型的因素。点击</w:t>
      </w:r>
      <w:hyperlink r:id="rId164" w:anchor="MC" w:history="1">
        <w:r w:rsidRPr="0063503F">
          <w:rPr>
            <w:rFonts w:cs="SimSun" w:hint="eastAsia"/>
            <w:color w:val="0000FF"/>
            <w:u w:val="single"/>
            <w:lang w:eastAsia="zh-CN"/>
          </w:rPr>
          <w:t>此处</w:t>
        </w:r>
      </w:hyperlink>
      <w:r w:rsidRPr="0063503F">
        <w:rPr>
          <w:rFonts w:cs="SimSun" w:hint="eastAsia"/>
          <w:lang w:eastAsia="zh-CN"/>
        </w:rPr>
        <w:t>获取中小企业在线</w:t>
      </w:r>
      <w:bookmarkStart w:id="256" w:name="_Hlk93307487"/>
      <w:r w:rsidRPr="0063503F">
        <w:rPr>
          <w:rFonts w:cs="SimSun" w:hint="eastAsia"/>
          <w:lang w:eastAsia="zh-CN"/>
        </w:rPr>
        <w:t>大师讲堂</w:t>
      </w:r>
      <w:bookmarkEnd w:id="256"/>
      <w:r w:rsidRPr="0063503F">
        <w:rPr>
          <w:rFonts w:cs="SimSun" w:hint="eastAsia"/>
          <w:lang w:eastAsia="zh-CN"/>
        </w:rPr>
        <w:t>的信息。活动亮点可点击</w:t>
      </w:r>
      <w:hyperlink r:id="rId165" w:history="1">
        <w:r w:rsidRPr="0063503F">
          <w:rPr>
            <w:rFonts w:cs="SimSun" w:hint="eastAsia"/>
            <w:color w:val="0000FF"/>
            <w:u w:val="single"/>
            <w:lang w:eastAsia="zh-CN"/>
          </w:rPr>
          <w:t>此处</w:t>
        </w:r>
      </w:hyperlink>
      <w:r w:rsidRPr="0063503F">
        <w:rPr>
          <w:rFonts w:cs="SimSun" w:hint="eastAsia"/>
          <w:lang w:eastAsia="zh-CN"/>
        </w:rPr>
        <w:t>访问。</w:t>
      </w:r>
    </w:p>
    <w:p w14:paraId="59ABFDBF" w14:textId="77777777" w:rsidR="00E33429" w:rsidRPr="0063503F" w:rsidRDefault="00E33429" w:rsidP="00E33429">
      <w:pPr>
        <w:ind w:firstLineChars="200" w:firstLine="480"/>
        <w:rPr>
          <w:lang w:eastAsia="zh-CN"/>
        </w:rPr>
      </w:pPr>
      <w:r w:rsidRPr="0063503F">
        <w:rPr>
          <w:rFonts w:hint="eastAsia"/>
          <w:lang w:eastAsia="zh-CN"/>
        </w:rPr>
        <w:t>本届展会</w:t>
      </w:r>
      <w:r w:rsidRPr="0063503F">
        <w:rPr>
          <w:rFonts w:cs="SimSun" w:hint="eastAsia"/>
          <w:lang w:eastAsia="zh-CN"/>
        </w:rPr>
        <w:t>有九场论坛会议、五场部长级圆桌会议和三场赞助会议，共有</w:t>
      </w:r>
      <w:r w:rsidRPr="0063503F">
        <w:rPr>
          <w:rFonts w:hint="eastAsia"/>
          <w:lang w:eastAsia="zh-CN"/>
        </w:rPr>
        <w:t>155</w:t>
      </w:r>
      <w:r w:rsidRPr="0063503F">
        <w:rPr>
          <w:rFonts w:cs="SimSun" w:hint="eastAsia"/>
          <w:lang w:eastAsia="zh-CN"/>
        </w:rPr>
        <w:t>位发言者，其中包括</w:t>
      </w:r>
      <w:r w:rsidRPr="0063503F">
        <w:rPr>
          <w:rFonts w:hint="eastAsia"/>
          <w:lang w:eastAsia="zh-CN"/>
        </w:rPr>
        <w:t>31</w:t>
      </w:r>
      <w:r w:rsidRPr="0063503F">
        <w:rPr>
          <w:rFonts w:cs="SimSun" w:hint="eastAsia"/>
          <w:lang w:eastAsia="zh-CN"/>
        </w:rPr>
        <w:t>名部长级发言人和</w:t>
      </w:r>
      <w:r w:rsidRPr="0063503F">
        <w:rPr>
          <w:rFonts w:hint="eastAsia"/>
          <w:lang w:eastAsia="zh-CN"/>
        </w:rPr>
        <w:t>12</w:t>
      </w:r>
      <w:r w:rsidRPr="0063503F">
        <w:rPr>
          <w:rFonts w:cs="SimSun" w:hint="eastAsia"/>
          <w:lang w:eastAsia="zh-CN"/>
        </w:rPr>
        <w:t>名监管机构代表。在虚拟展位方面，共有来自越南和全球公司的</w:t>
      </w:r>
      <w:r w:rsidRPr="0063503F">
        <w:rPr>
          <w:rFonts w:hint="eastAsia"/>
          <w:lang w:eastAsia="zh-CN"/>
        </w:rPr>
        <w:t>124</w:t>
      </w:r>
      <w:r w:rsidRPr="0063503F">
        <w:rPr>
          <w:rFonts w:cs="SimSun" w:hint="eastAsia"/>
          <w:lang w:eastAsia="zh-CN"/>
        </w:rPr>
        <w:t>个商务展台以及来自世界各地的</w:t>
      </w:r>
      <w:r>
        <w:rPr>
          <w:rFonts w:cs="SimSun" w:hint="eastAsia"/>
          <w:lang w:eastAsia="zh-CN"/>
        </w:rPr>
        <w:t>五</w:t>
      </w:r>
      <w:r w:rsidRPr="0063503F">
        <w:rPr>
          <w:rFonts w:cs="SimSun" w:hint="eastAsia"/>
          <w:lang w:eastAsia="zh-CN"/>
        </w:rPr>
        <w:t>个国家展团。</w:t>
      </w:r>
    </w:p>
    <w:p w14:paraId="36326440" w14:textId="77777777" w:rsidR="00E33429" w:rsidRPr="001863E5" w:rsidRDefault="00E33429" w:rsidP="00E33429">
      <w:pPr>
        <w:ind w:firstLineChars="200" w:firstLine="480"/>
        <w:rPr>
          <w:lang w:eastAsia="zh-CN"/>
        </w:rPr>
      </w:pPr>
      <w:r w:rsidRPr="001863E5">
        <w:rPr>
          <w:rFonts w:hint="eastAsia"/>
          <w:lang w:eastAsia="zh-CN"/>
        </w:rPr>
        <w:t>国际电</w:t>
      </w:r>
      <w:proofErr w:type="gramStart"/>
      <w:r w:rsidRPr="001863E5">
        <w:rPr>
          <w:rFonts w:hint="eastAsia"/>
          <w:lang w:eastAsia="zh-CN"/>
        </w:rPr>
        <w:t>联</w:t>
      </w:r>
      <w:r w:rsidRPr="001863E5">
        <w:rPr>
          <w:rFonts w:hint="eastAsia"/>
          <w:bCs/>
          <w:lang w:eastAsia="zh-CN"/>
        </w:rPr>
        <w:t>数字</w:t>
      </w:r>
      <w:proofErr w:type="gramEnd"/>
      <w:r w:rsidRPr="001863E5">
        <w:rPr>
          <w:rFonts w:hint="eastAsia"/>
          <w:bCs/>
          <w:lang w:eastAsia="zh-CN"/>
        </w:rPr>
        <w:t>世界颁奖活动和中小企业专项活动</w:t>
      </w:r>
      <w:r w:rsidRPr="001863E5">
        <w:rPr>
          <w:rFonts w:hint="eastAsia"/>
          <w:lang w:eastAsia="zh-CN"/>
        </w:rPr>
        <w:t>支持并表彰了具有社会影响的创新型</w:t>
      </w:r>
      <w:r w:rsidRPr="001863E5">
        <w:rPr>
          <w:rFonts w:hint="eastAsia"/>
          <w:lang w:eastAsia="zh-CN"/>
        </w:rPr>
        <w:t>I</w:t>
      </w:r>
      <w:r w:rsidRPr="001863E5">
        <w:rPr>
          <w:lang w:eastAsia="zh-CN"/>
        </w:rPr>
        <w:t>CT</w:t>
      </w:r>
      <w:r w:rsidRPr="001863E5">
        <w:rPr>
          <w:rFonts w:hint="eastAsia"/>
          <w:lang w:eastAsia="zh-CN"/>
        </w:rPr>
        <w:t>解决方案，通过</w:t>
      </w:r>
      <w:r w:rsidRPr="001863E5">
        <w:rPr>
          <w:lang w:eastAsia="zh-CN"/>
        </w:rPr>
        <w:t>各种活动的反馈、对以往中小企业参展</w:t>
      </w:r>
      <w:r w:rsidRPr="001863E5">
        <w:rPr>
          <w:rFonts w:hint="eastAsia"/>
          <w:lang w:eastAsia="zh-CN"/>
        </w:rPr>
        <w:t>商</w:t>
      </w:r>
      <w:r w:rsidRPr="001863E5">
        <w:rPr>
          <w:lang w:eastAsia="zh-CN"/>
        </w:rPr>
        <w:t>的分析和对全球趋势的研究，选出了入围者的类别</w:t>
      </w:r>
      <w:r w:rsidRPr="001863E5">
        <w:rPr>
          <w:rFonts w:hint="eastAsia"/>
          <w:lang w:eastAsia="zh-CN"/>
        </w:rPr>
        <w:t>。</w:t>
      </w:r>
      <w:r>
        <w:rPr>
          <w:lang w:eastAsia="zh-CN"/>
        </w:rPr>
        <w:t>SME</w:t>
      </w:r>
      <w:r w:rsidRPr="001863E5">
        <w:rPr>
          <w:rFonts w:cs="SimSun" w:hint="eastAsia"/>
          <w:lang w:eastAsia="zh-CN"/>
        </w:rPr>
        <w:t>大师讲堂会议（</w:t>
      </w:r>
      <w:r w:rsidRPr="001863E5">
        <w:rPr>
          <w:lang w:eastAsia="zh-CN"/>
        </w:rPr>
        <w:t>7</w:t>
      </w:r>
      <w:r w:rsidRPr="001863E5">
        <w:rPr>
          <w:rFonts w:cs="SimSun" w:hint="eastAsia"/>
          <w:lang w:eastAsia="zh-CN"/>
        </w:rPr>
        <w:t>）和中小企业颁奖和专项活动（</w:t>
      </w:r>
      <w:r w:rsidRPr="001863E5">
        <w:rPr>
          <w:lang w:eastAsia="zh-CN"/>
        </w:rPr>
        <w:t>6</w:t>
      </w:r>
      <w:r w:rsidRPr="001863E5">
        <w:rPr>
          <w:rFonts w:cs="SimSun" w:hint="eastAsia"/>
          <w:lang w:eastAsia="zh-CN"/>
        </w:rPr>
        <w:t>）</w:t>
      </w:r>
      <w:r w:rsidRPr="001863E5">
        <w:rPr>
          <w:lang w:eastAsia="zh-CN"/>
        </w:rPr>
        <w:t xml:space="preserve">= </w:t>
      </w:r>
      <w:r w:rsidRPr="001863E5">
        <w:rPr>
          <w:rFonts w:cs="SimSun" w:hint="eastAsia"/>
          <w:lang w:eastAsia="zh-CN"/>
        </w:rPr>
        <w:t>针对中小企业的活动共召开了</w:t>
      </w:r>
      <w:r w:rsidRPr="001863E5">
        <w:rPr>
          <w:lang w:eastAsia="zh-CN"/>
        </w:rPr>
        <w:t>13</w:t>
      </w:r>
      <w:r w:rsidRPr="001863E5">
        <w:rPr>
          <w:rFonts w:cs="SimSun" w:hint="eastAsia"/>
          <w:lang w:eastAsia="zh-CN"/>
        </w:rPr>
        <w:t>场会议；</w:t>
      </w:r>
      <w:r w:rsidRPr="001863E5">
        <w:rPr>
          <w:rFonts w:hint="eastAsia"/>
          <w:lang w:eastAsia="zh-CN"/>
        </w:rPr>
        <w:t>同时考虑到国际电联全权代表大会第</w:t>
      </w:r>
      <w:r w:rsidRPr="001863E5">
        <w:rPr>
          <w:rFonts w:hint="eastAsia"/>
          <w:lang w:eastAsia="zh-CN"/>
        </w:rPr>
        <w:t>1</w:t>
      </w:r>
      <w:r w:rsidRPr="001863E5">
        <w:rPr>
          <w:lang w:eastAsia="zh-CN"/>
        </w:rPr>
        <w:t>1</w:t>
      </w:r>
      <w:proofErr w:type="gramStart"/>
      <w:r w:rsidRPr="001863E5">
        <w:rPr>
          <w:rFonts w:hint="eastAsia"/>
          <w:lang w:eastAsia="zh-CN"/>
        </w:rPr>
        <w:t>号决议称“</w:t>
      </w:r>
      <w:proofErr w:type="gramEnd"/>
      <w:r w:rsidRPr="001863E5">
        <w:rPr>
          <w:rFonts w:hint="eastAsia"/>
          <w:lang w:eastAsia="zh-CN"/>
        </w:rPr>
        <w:t>国际电联应与其成员国及其部门成员开展协作，通过在</w:t>
      </w:r>
      <w:r w:rsidRPr="001863E5">
        <w:rPr>
          <w:lang w:eastAsia="zh-CN"/>
        </w:rPr>
        <w:t>展会</w:t>
      </w:r>
      <w:r w:rsidRPr="001863E5">
        <w:rPr>
          <w:rFonts w:hint="eastAsia"/>
          <w:lang w:eastAsia="zh-CN"/>
        </w:rPr>
        <w:t>活动期间安排一些对</w:t>
      </w:r>
      <w:r w:rsidRPr="001863E5">
        <w:rPr>
          <w:rFonts w:hint="eastAsia"/>
          <w:lang w:eastAsia="zh-CN"/>
        </w:rPr>
        <w:t>SME</w:t>
      </w:r>
      <w:r w:rsidRPr="001863E5">
        <w:rPr>
          <w:rFonts w:hint="eastAsia"/>
          <w:lang w:eastAsia="zh-CN"/>
        </w:rPr>
        <w:t>至关重要的问题，并且</w:t>
      </w:r>
      <w:r w:rsidRPr="001863E5">
        <w:rPr>
          <w:lang w:eastAsia="zh-CN"/>
        </w:rPr>
        <w:t>为</w:t>
      </w:r>
      <w:r w:rsidRPr="001863E5">
        <w:rPr>
          <w:rFonts w:hint="eastAsia"/>
          <w:lang w:eastAsia="zh-CN"/>
        </w:rPr>
        <w:t>中小企业创造条件，使他们有机会就对其有影响的监管和官僚主义问题发表意见，有意识地增加中小企业对国际电联活动的参与”。</w:t>
      </w:r>
    </w:p>
    <w:p w14:paraId="463CB940" w14:textId="77777777" w:rsidR="00E33429" w:rsidRPr="0063503F" w:rsidRDefault="00E33429" w:rsidP="00E33429">
      <w:pPr>
        <w:pStyle w:val="Headingb"/>
        <w:outlineLvl w:val="2"/>
        <w:rPr>
          <w:b w:val="0"/>
          <w:bCs/>
          <w:lang w:eastAsia="zh-CN"/>
        </w:rPr>
      </w:pPr>
      <w:r w:rsidRPr="0063503F">
        <w:rPr>
          <w:rFonts w:hint="eastAsia"/>
          <w:bCs/>
          <w:lang w:eastAsia="zh-CN"/>
        </w:rPr>
        <w:t>2021</w:t>
      </w:r>
      <w:r w:rsidRPr="0063503F">
        <w:rPr>
          <w:rFonts w:cs="SimSun" w:hint="eastAsia"/>
          <w:bCs/>
          <w:lang w:eastAsia="zh-CN"/>
        </w:rPr>
        <w:t>年世界电信政策论坛（</w:t>
      </w:r>
      <w:r w:rsidRPr="0063503F">
        <w:rPr>
          <w:bCs/>
          <w:lang w:eastAsia="zh-CN"/>
        </w:rPr>
        <w:t>WTPF-21</w:t>
      </w:r>
      <w:r w:rsidRPr="0063503F">
        <w:rPr>
          <w:rFonts w:cs="SimSun" w:hint="eastAsia"/>
          <w:bCs/>
          <w:lang w:eastAsia="zh-CN"/>
        </w:rPr>
        <w:t>）</w:t>
      </w:r>
    </w:p>
    <w:bookmarkStart w:id="257" w:name="lt_pId458"/>
    <w:p w14:paraId="229BA977" w14:textId="77777777" w:rsidR="00E33429" w:rsidRPr="0063503F" w:rsidRDefault="00E33429" w:rsidP="00E33429">
      <w:pPr>
        <w:ind w:firstLineChars="200" w:firstLine="480"/>
        <w:rPr>
          <w:lang w:eastAsia="zh-CN"/>
        </w:rPr>
      </w:pPr>
      <w:r w:rsidRPr="0063503F">
        <w:fldChar w:fldCharType="begin"/>
      </w:r>
      <w:r w:rsidRPr="0063503F">
        <w:rPr>
          <w:lang w:eastAsia="zh-CN"/>
        </w:rPr>
        <w:instrText>HYPERLINK "https://www.itu.int/wtpf21/en/"</w:instrText>
      </w:r>
      <w:r w:rsidRPr="0063503F">
        <w:fldChar w:fldCharType="separate"/>
      </w:r>
      <w:r w:rsidRPr="0063503F">
        <w:rPr>
          <w:rStyle w:val="Hyperlink"/>
          <w:rFonts w:cs="SimSun" w:hint="eastAsia"/>
          <w:szCs w:val="24"/>
          <w:lang w:eastAsia="zh-CN"/>
        </w:rPr>
        <w:t>第六届世界电信政策论坛</w:t>
      </w:r>
      <w:r w:rsidRPr="0063503F">
        <w:fldChar w:fldCharType="end"/>
      </w:r>
      <w:r w:rsidRPr="0063503F">
        <w:rPr>
          <w:rFonts w:hint="eastAsia"/>
          <w:lang w:eastAsia="zh-CN"/>
        </w:rPr>
        <w:t>于</w:t>
      </w:r>
      <w:r w:rsidRPr="0063503F">
        <w:rPr>
          <w:rFonts w:hint="eastAsia"/>
          <w:lang w:eastAsia="zh-CN"/>
        </w:rPr>
        <w:t>2021</w:t>
      </w:r>
      <w:r w:rsidRPr="0063503F">
        <w:rPr>
          <w:rFonts w:hint="eastAsia"/>
          <w:lang w:eastAsia="zh-CN"/>
        </w:rPr>
        <w:t>年</w:t>
      </w:r>
      <w:r w:rsidRPr="0063503F">
        <w:rPr>
          <w:rFonts w:hint="eastAsia"/>
          <w:lang w:eastAsia="zh-CN"/>
        </w:rPr>
        <w:t>12</w:t>
      </w:r>
      <w:r w:rsidRPr="0063503F">
        <w:rPr>
          <w:rFonts w:hint="eastAsia"/>
          <w:lang w:eastAsia="zh-CN"/>
        </w:rPr>
        <w:t>月</w:t>
      </w:r>
      <w:r w:rsidRPr="0063503F">
        <w:rPr>
          <w:rFonts w:hint="eastAsia"/>
          <w:lang w:eastAsia="zh-CN"/>
        </w:rPr>
        <w:t>16</w:t>
      </w:r>
      <w:r w:rsidRPr="0063503F">
        <w:rPr>
          <w:rFonts w:hint="eastAsia"/>
          <w:lang w:eastAsia="zh-CN"/>
        </w:rPr>
        <w:t>日至</w:t>
      </w:r>
      <w:r w:rsidRPr="0063503F">
        <w:rPr>
          <w:rFonts w:hint="eastAsia"/>
          <w:lang w:eastAsia="zh-CN"/>
        </w:rPr>
        <w:t>18</w:t>
      </w:r>
      <w:r w:rsidRPr="0063503F">
        <w:rPr>
          <w:rFonts w:hint="eastAsia"/>
          <w:lang w:eastAsia="zh-CN"/>
        </w:rPr>
        <w:t>日举行，主题是“运用新兴电信</w:t>
      </w:r>
      <w:r w:rsidRPr="0063503F">
        <w:rPr>
          <w:rFonts w:hint="eastAsia"/>
          <w:lang w:eastAsia="zh-CN"/>
        </w:rPr>
        <w:t>/</w:t>
      </w:r>
      <w:r w:rsidRPr="0063503F">
        <w:rPr>
          <w:rFonts w:hint="eastAsia"/>
          <w:lang w:eastAsia="zh-CN"/>
        </w:rPr>
        <w:t>信通技术促进可持续发展的政策”。</w:t>
      </w:r>
      <w:r w:rsidRPr="0063503F">
        <w:rPr>
          <w:rFonts w:hint="eastAsia"/>
          <w:lang w:eastAsia="zh-CN"/>
        </w:rPr>
        <w:t>2</w:t>
      </w:r>
      <w:r w:rsidRPr="0063503F">
        <w:rPr>
          <w:lang w:eastAsia="zh-CN"/>
        </w:rPr>
        <w:t>021</w:t>
      </w:r>
      <w:r w:rsidRPr="0063503F">
        <w:rPr>
          <w:rFonts w:hint="eastAsia"/>
          <w:lang w:eastAsia="zh-CN"/>
        </w:rPr>
        <w:t>年世界电信政策论坛讨论了</w:t>
      </w:r>
      <w:r w:rsidRPr="0063503F">
        <w:rPr>
          <w:lang w:eastAsia="zh-CN"/>
        </w:rPr>
        <w:t>如何将新的和新兴数字技术及趋势用作全球数字经济转型的催化剂。审议的主题包括人工智能（</w:t>
      </w:r>
      <w:r w:rsidRPr="0063503F">
        <w:rPr>
          <w:lang w:eastAsia="zh-CN"/>
        </w:rPr>
        <w:t>AI</w:t>
      </w:r>
      <w:r w:rsidRPr="0063503F">
        <w:rPr>
          <w:lang w:eastAsia="zh-CN"/>
        </w:rPr>
        <w:t>）、物联网（</w:t>
      </w:r>
      <w:r w:rsidRPr="0063503F">
        <w:rPr>
          <w:lang w:eastAsia="zh-CN"/>
        </w:rPr>
        <w:t>IoT</w:t>
      </w:r>
      <w:r w:rsidRPr="0063503F">
        <w:rPr>
          <w:lang w:eastAsia="zh-CN"/>
        </w:rPr>
        <w:t>）、</w:t>
      </w:r>
      <w:r w:rsidRPr="0063503F">
        <w:rPr>
          <w:lang w:eastAsia="zh-CN"/>
        </w:rPr>
        <w:t>5G</w:t>
      </w:r>
      <w:r w:rsidRPr="0063503F">
        <w:rPr>
          <w:lang w:eastAsia="zh-CN"/>
        </w:rPr>
        <w:t>、大数据、过顶业务（</w:t>
      </w:r>
      <w:r w:rsidRPr="0063503F">
        <w:rPr>
          <w:lang w:eastAsia="zh-CN"/>
        </w:rPr>
        <w:t>OTT</w:t>
      </w:r>
      <w:r w:rsidRPr="0063503F">
        <w:rPr>
          <w:lang w:eastAsia="zh-CN"/>
        </w:rPr>
        <w:t>）等，</w:t>
      </w:r>
      <w:r w:rsidRPr="0063503F">
        <w:rPr>
          <w:rFonts w:hint="eastAsia"/>
          <w:lang w:eastAsia="zh-CN"/>
        </w:rPr>
        <w:t>这为参会者提供了一个平台，使他们能够侧</w:t>
      </w:r>
      <w:r w:rsidRPr="0063503F">
        <w:rPr>
          <w:lang w:eastAsia="zh-CN"/>
        </w:rPr>
        <w:t>重于研究促进可持续发展的机遇、挑战和政策。</w:t>
      </w:r>
      <w:bookmarkEnd w:id="257"/>
    </w:p>
    <w:p w14:paraId="48C0EC35" w14:textId="77777777" w:rsidR="00E33429" w:rsidRPr="0063503F" w:rsidRDefault="00E33429" w:rsidP="00E33429">
      <w:pPr>
        <w:ind w:firstLineChars="200" w:firstLine="480"/>
        <w:rPr>
          <w:rFonts w:cs="SimSun"/>
          <w:lang w:eastAsia="zh-CN"/>
        </w:rPr>
      </w:pPr>
      <w:r w:rsidRPr="0063503F">
        <w:rPr>
          <w:rFonts w:cs="SimSun" w:hint="eastAsia"/>
          <w:lang w:eastAsia="zh-CN"/>
        </w:rPr>
        <w:t>审议了五份意见草案：</w:t>
      </w:r>
    </w:p>
    <w:p w14:paraId="2C328D04" w14:textId="77777777" w:rsidR="00E33429" w:rsidRPr="00211C5E" w:rsidRDefault="00E33429" w:rsidP="00E33429">
      <w:pPr>
        <w:pStyle w:val="enumlev1"/>
        <w:rPr>
          <w:lang w:val="en-US" w:eastAsia="zh-CN"/>
        </w:rPr>
      </w:pPr>
      <w:r w:rsidRPr="00341DFD">
        <w:rPr>
          <w:b/>
          <w:bCs/>
          <w:lang w:val="en-US" w:eastAsia="zh-CN"/>
        </w:rPr>
        <w:t>•</w:t>
      </w:r>
      <w:r w:rsidRPr="00341DFD">
        <w:rPr>
          <w:b/>
          <w:bCs/>
          <w:lang w:val="en-US" w:eastAsia="zh-CN"/>
        </w:rPr>
        <w:tab/>
      </w:r>
      <w:r w:rsidRPr="00211C5E">
        <w:rPr>
          <w:rFonts w:hint="eastAsia"/>
          <w:bCs/>
          <w:lang w:val="en-US" w:eastAsia="zh-CN"/>
        </w:rPr>
        <w:t>意见草案</w:t>
      </w:r>
      <w:r w:rsidRPr="00211C5E">
        <w:rPr>
          <w:rFonts w:hint="eastAsia"/>
          <w:bCs/>
          <w:lang w:val="en-US" w:eastAsia="zh-CN"/>
        </w:rPr>
        <w:t>1</w:t>
      </w:r>
      <w:r w:rsidRPr="00211C5E">
        <w:rPr>
          <w:rFonts w:hint="eastAsia"/>
          <w:lang w:val="en-US" w:eastAsia="zh-CN"/>
        </w:rPr>
        <w:t>：为发展和部署新的和新兴电信</w:t>
      </w:r>
      <w:r w:rsidRPr="00211C5E">
        <w:rPr>
          <w:rFonts w:hint="eastAsia"/>
          <w:lang w:val="en-US" w:eastAsia="zh-CN"/>
        </w:rPr>
        <w:t>/</w:t>
      </w:r>
      <w:r w:rsidRPr="00211C5E">
        <w:rPr>
          <w:rFonts w:hint="eastAsia"/>
          <w:lang w:val="en-US" w:eastAsia="zh-CN"/>
        </w:rPr>
        <w:t>信息通信技术（</w:t>
      </w:r>
      <w:r w:rsidRPr="00211C5E">
        <w:rPr>
          <w:rFonts w:hint="eastAsia"/>
          <w:lang w:val="en-US" w:eastAsia="zh-CN"/>
        </w:rPr>
        <w:t>ICT</w:t>
      </w:r>
      <w:r w:rsidRPr="00211C5E">
        <w:rPr>
          <w:rFonts w:hint="eastAsia"/>
          <w:lang w:val="en-US" w:eastAsia="zh-CN"/>
        </w:rPr>
        <w:t>）服务和技术创建有利环境，以推动可持续发展</w:t>
      </w:r>
    </w:p>
    <w:p w14:paraId="2A588B2D" w14:textId="77777777" w:rsidR="00E33429" w:rsidRPr="00211C5E" w:rsidRDefault="00E33429" w:rsidP="00E33429">
      <w:pPr>
        <w:pStyle w:val="enumlev1"/>
        <w:rPr>
          <w:lang w:val="en-US" w:eastAsia="zh-CN"/>
        </w:rPr>
      </w:pPr>
      <w:bookmarkStart w:id="258" w:name="lt_pId072"/>
      <w:r w:rsidRPr="00211C5E">
        <w:rPr>
          <w:lang w:val="en-US" w:eastAsia="zh-CN"/>
        </w:rPr>
        <w:t>•</w:t>
      </w:r>
      <w:r w:rsidRPr="00211C5E">
        <w:rPr>
          <w:lang w:val="en-US" w:eastAsia="zh-CN"/>
        </w:rPr>
        <w:tab/>
      </w:r>
      <w:bookmarkEnd w:id="258"/>
      <w:r w:rsidRPr="00211C5E">
        <w:rPr>
          <w:rFonts w:hint="eastAsia"/>
          <w:bCs/>
          <w:lang w:val="en-US" w:eastAsia="zh-CN"/>
        </w:rPr>
        <w:t>意见草案</w:t>
      </w:r>
      <w:r w:rsidRPr="00211C5E">
        <w:rPr>
          <w:rFonts w:hint="eastAsia"/>
          <w:bCs/>
          <w:shd w:val="clear" w:color="auto" w:fill="FFFFFF"/>
          <w:lang w:val="en-US" w:eastAsia="zh-CN"/>
        </w:rPr>
        <w:t>2</w:t>
      </w:r>
      <w:r w:rsidRPr="00211C5E">
        <w:rPr>
          <w:rFonts w:hint="eastAsia"/>
          <w:bCs/>
          <w:shd w:val="clear" w:color="auto" w:fill="FFFFFF"/>
          <w:lang w:val="en-US" w:eastAsia="zh-CN"/>
        </w:rPr>
        <w:t>：</w:t>
      </w:r>
      <w:r w:rsidRPr="00211C5E">
        <w:rPr>
          <w:rFonts w:hint="eastAsia"/>
          <w:shd w:val="clear" w:color="auto" w:fill="FFFFFF"/>
          <w:lang w:val="en-US" w:eastAsia="zh-CN"/>
        </w:rPr>
        <w:t>在将新的和新兴电信</w:t>
      </w:r>
      <w:r w:rsidRPr="00211C5E">
        <w:rPr>
          <w:rFonts w:hint="eastAsia"/>
          <w:shd w:val="clear" w:color="auto" w:fill="FFFFFF"/>
          <w:lang w:val="en-US" w:eastAsia="zh-CN"/>
        </w:rPr>
        <w:t>/</w:t>
      </w:r>
      <w:r w:rsidRPr="00211C5E">
        <w:rPr>
          <w:rFonts w:hint="eastAsia"/>
          <w:shd w:val="clear" w:color="auto" w:fill="FFFFFF"/>
          <w:lang w:val="en-US" w:eastAsia="zh-CN"/>
        </w:rPr>
        <w:t>信息通信技术（</w:t>
      </w:r>
      <w:r w:rsidRPr="00211C5E">
        <w:rPr>
          <w:rFonts w:hint="eastAsia"/>
          <w:shd w:val="clear" w:color="auto" w:fill="FFFFFF"/>
          <w:lang w:val="en-US" w:eastAsia="zh-CN"/>
        </w:rPr>
        <w:t>ICT</w:t>
      </w:r>
      <w:r w:rsidRPr="00211C5E">
        <w:rPr>
          <w:rFonts w:hint="eastAsia"/>
          <w:shd w:val="clear" w:color="auto" w:fill="FFFFFF"/>
          <w:lang w:val="en-US" w:eastAsia="zh-CN"/>
        </w:rPr>
        <w:t>）用于可持续发展中实现价格可承受和安全的连接</w:t>
      </w:r>
    </w:p>
    <w:p w14:paraId="21E00415" w14:textId="77777777" w:rsidR="00E33429" w:rsidRPr="00211C5E" w:rsidRDefault="00E33429" w:rsidP="00E33429">
      <w:pPr>
        <w:pStyle w:val="enumlev1"/>
        <w:rPr>
          <w:lang w:val="en-US" w:eastAsia="zh-CN"/>
        </w:rPr>
      </w:pPr>
      <w:bookmarkStart w:id="259" w:name="lt_pId073"/>
      <w:r w:rsidRPr="00211C5E">
        <w:rPr>
          <w:lang w:val="en-US" w:eastAsia="zh-CN"/>
        </w:rPr>
        <w:t>•</w:t>
      </w:r>
      <w:r w:rsidRPr="00211C5E">
        <w:rPr>
          <w:lang w:val="en-US" w:eastAsia="zh-CN"/>
        </w:rPr>
        <w:tab/>
      </w:r>
      <w:bookmarkEnd w:id="259"/>
      <w:r w:rsidRPr="00211C5E">
        <w:rPr>
          <w:rFonts w:hint="eastAsia"/>
          <w:bCs/>
          <w:lang w:val="en-US" w:eastAsia="zh-CN"/>
        </w:rPr>
        <w:t>意见草案</w:t>
      </w:r>
      <w:r w:rsidRPr="00211C5E">
        <w:rPr>
          <w:bCs/>
          <w:shd w:val="clear" w:color="auto" w:fill="FFFFFF"/>
          <w:lang w:eastAsia="zh-CN"/>
        </w:rPr>
        <w:t>3</w:t>
      </w:r>
      <w:r w:rsidRPr="00211C5E">
        <w:rPr>
          <w:rFonts w:hint="eastAsia"/>
          <w:bCs/>
          <w:shd w:val="clear" w:color="auto" w:fill="FFFFFF"/>
          <w:lang w:eastAsia="zh-CN"/>
        </w:rPr>
        <w:t>：</w:t>
      </w:r>
      <w:r w:rsidRPr="00211C5E">
        <w:rPr>
          <w:rFonts w:hint="eastAsia"/>
          <w:shd w:val="clear" w:color="auto" w:fill="FFFFFF"/>
          <w:lang w:eastAsia="zh-CN"/>
        </w:rPr>
        <w:t>实现包容性获取所需的数字素养和技能</w:t>
      </w:r>
    </w:p>
    <w:p w14:paraId="2A095F17" w14:textId="77777777" w:rsidR="00E33429" w:rsidRPr="00211C5E" w:rsidRDefault="00E33429" w:rsidP="00E33429">
      <w:pPr>
        <w:pStyle w:val="enumlev1"/>
        <w:rPr>
          <w:lang w:val="en-US" w:eastAsia="zh-CN"/>
        </w:rPr>
      </w:pPr>
      <w:bookmarkStart w:id="260" w:name="lt_pId074"/>
      <w:r w:rsidRPr="00211C5E">
        <w:rPr>
          <w:lang w:val="en-US" w:eastAsia="zh-CN"/>
        </w:rPr>
        <w:t>•</w:t>
      </w:r>
      <w:r w:rsidRPr="00211C5E">
        <w:rPr>
          <w:lang w:val="en-US" w:eastAsia="zh-CN"/>
        </w:rPr>
        <w:tab/>
      </w:r>
      <w:bookmarkEnd w:id="260"/>
      <w:r w:rsidRPr="00211C5E">
        <w:rPr>
          <w:rFonts w:hint="eastAsia"/>
          <w:bCs/>
          <w:lang w:val="en-US" w:eastAsia="zh-CN"/>
        </w:rPr>
        <w:t>意见草案</w:t>
      </w:r>
      <w:r w:rsidRPr="00211C5E">
        <w:rPr>
          <w:rFonts w:hint="eastAsia"/>
          <w:bCs/>
          <w:shd w:val="clear" w:color="auto" w:fill="FFFFFF"/>
          <w:lang w:val="en-US" w:eastAsia="zh-CN"/>
        </w:rPr>
        <w:t>4</w:t>
      </w:r>
      <w:r w:rsidRPr="00211C5E">
        <w:rPr>
          <w:rFonts w:hint="eastAsia"/>
          <w:bCs/>
          <w:shd w:val="clear" w:color="auto" w:fill="FFFFFF"/>
          <w:lang w:val="en-US" w:eastAsia="zh-CN"/>
        </w:rPr>
        <w:t>：</w:t>
      </w:r>
      <w:r w:rsidRPr="00211C5E">
        <w:rPr>
          <w:rFonts w:hint="eastAsia"/>
          <w:shd w:val="clear" w:color="auto" w:fill="FFFFFF"/>
          <w:lang w:val="en-US" w:eastAsia="zh-CN"/>
        </w:rPr>
        <w:t>推动使用电信</w:t>
      </w:r>
      <w:r w:rsidRPr="00211C5E">
        <w:rPr>
          <w:rFonts w:hint="eastAsia"/>
          <w:shd w:val="clear" w:color="auto" w:fill="FFFFFF"/>
          <w:lang w:val="en-US" w:eastAsia="zh-CN"/>
        </w:rPr>
        <w:t>/</w:t>
      </w:r>
      <w:r w:rsidRPr="00211C5E">
        <w:rPr>
          <w:rFonts w:hint="eastAsia"/>
          <w:shd w:val="clear" w:color="auto" w:fill="FFFFFF"/>
          <w:lang w:val="en-US" w:eastAsia="zh-CN"/>
        </w:rPr>
        <w:t>信息通信技术（</w:t>
      </w:r>
      <w:r w:rsidRPr="00211C5E">
        <w:rPr>
          <w:rFonts w:hint="eastAsia"/>
          <w:shd w:val="clear" w:color="auto" w:fill="FFFFFF"/>
          <w:lang w:val="en-US" w:eastAsia="zh-CN"/>
        </w:rPr>
        <w:t>ICT</w:t>
      </w:r>
      <w:r w:rsidRPr="00211C5E">
        <w:rPr>
          <w:rFonts w:hint="eastAsia"/>
          <w:shd w:val="clear" w:color="auto" w:fill="FFFFFF"/>
          <w:lang w:val="en-US" w:eastAsia="zh-CN"/>
        </w:rPr>
        <w:t>）促进可持续发展的新的和新兴技术及服务</w:t>
      </w:r>
    </w:p>
    <w:p w14:paraId="4491B771" w14:textId="77777777" w:rsidR="00E33429" w:rsidRPr="00341DFD" w:rsidRDefault="00E33429" w:rsidP="00E33429">
      <w:pPr>
        <w:pStyle w:val="enumlev1"/>
        <w:rPr>
          <w:lang w:eastAsia="zh-CN"/>
        </w:rPr>
      </w:pPr>
      <w:bookmarkStart w:id="261" w:name="lt_pId075"/>
      <w:r w:rsidRPr="00211C5E">
        <w:rPr>
          <w:lang w:val="en-US" w:eastAsia="zh-CN"/>
        </w:rPr>
        <w:t>•</w:t>
      </w:r>
      <w:r w:rsidRPr="00211C5E">
        <w:rPr>
          <w:lang w:val="en-US" w:eastAsia="zh-CN"/>
        </w:rPr>
        <w:tab/>
      </w:r>
      <w:bookmarkEnd w:id="261"/>
      <w:r w:rsidRPr="00211C5E">
        <w:rPr>
          <w:rFonts w:hint="eastAsia"/>
          <w:bCs/>
          <w:lang w:val="en-US" w:eastAsia="zh-CN"/>
        </w:rPr>
        <w:t>意见草案</w:t>
      </w:r>
      <w:r w:rsidRPr="00211C5E">
        <w:rPr>
          <w:rFonts w:hint="eastAsia"/>
          <w:bCs/>
          <w:color w:val="000000"/>
          <w:shd w:val="clear" w:color="auto" w:fill="FFFFFF"/>
          <w:lang w:val="en-US" w:eastAsia="zh-CN"/>
        </w:rPr>
        <w:t>5</w:t>
      </w:r>
      <w:r w:rsidRPr="00211C5E">
        <w:rPr>
          <w:rFonts w:hint="eastAsia"/>
          <w:bCs/>
          <w:color w:val="000000"/>
          <w:shd w:val="clear" w:color="auto" w:fill="FFFFFF"/>
          <w:lang w:val="en-US" w:eastAsia="zh-CN"/>
        </w:rPr>
        <w:t>：</w:t>
      </w:r>
      <w:r w:rsidRPr="00211C5E">
        <w:rPr>
          <w:rFonts w:hint="eastAsia"/>
          <w:color w:val="000000"/>
          <w:shd w:val="clear" w:color="auto" w:fill="FFFFFF"/>
          <w:lang w:val="en-US" w:eastAsia="zh-CN"/>
        </w:rPr>
        <w:t>利用</w:t>
      </w:r>
      <w:r w:rsidRPr="00341DFD">
        <w:rPr>
          <w:rFonts w:hint="eastAsia"/>
          <w:color w:val="000000"/>
          <w:shd w:val="clear" w:color="auto" w:fill="FFFFFF"/>
          <w:lang w:val="en-US" w:eastAsia="zh-CN"/>
        </w:rPr>
        <w:t>电信</w:t>
      </w:r>
      <w:r w:rsidRPr="00341DFD">
        <w:rPr>
          <w:rFonts w:hint="eastAsia"/>
          <w:color w:val="000000"/>
          <w:shd w:val="clear" w:color="auto" w:fill="FFFFFF"/>
          <w:lang w:val="en-US" w:eastAsia="zh-CN"/>
        </w:rPr>
        <w:t>/</w:t>
      </w:r>
      <w:r w:rsidRPr="00341DFD">
        <w:rPr>
          <w:rFonts w:hint="eastAsia"/>
          <w:color w:val="000000"/>
          <w:shd w:val="clear" w:color="auto" w:fill="FFFFFF"/>
          <w:lang w:val="en-US" w:eastAsia="zh-CN"/>
        </w:rPr>
        <w:t>信息通信技术（</w:t>
      </w:r>
      <w:r w:rsidRPr="00341DFD">
        <w:rPr>
          <w:rFonts w:hint="eastAsia"/>
          <w:color w:val="000000"/>
          <w:shd w:val="clear" w:color="auto" w:fill="FFFFFF"/>
          <w:lang w:val="en-US" w:eastAsia="zh-CN"/>
        </w:rPr>
        <w:t>ICT</w:t>
      </w:r>
      <w:r w:rsidRPr="00341DFD">
        <w:rPr>
          <w:rFonts w:hint="eastAsia"/>
          <w:color w:val="000000"/>
          <w:shd w:val="clear" w:color="auto" w:fill="FFFFFF"/>
          <w:lang w:val="en-US" w:eastAsia="zh-CN"/>
        </w:rPr>
        <w:t>）应对新冠肺炎疫情（</w:t>
      </w:r>
      <w:r w:rsidRPr="00341DFD">
        <w:rPr>
          <w:rFonts w:hint="eastAsia"/>
          <w:color w:val="000000"/>
          <w:shd w:val="clear" w:color="auto" w:fill="FFFFFF"/>
          <w:lang w:val="en-US" w:eastAsia="zh-CN"/>
        </w:rPr>
        <w:t>COVID-19</w:t>
      </w:r>
      <w:r w:rsidRPr="00341DFD">
        <w:rPr>
          <w:rFonts w:hint="eastAsia"/>
          <w:color w:val="000000"/>
          <w:shd w:val="clear" w:color="auto" w:fill="FFFFFF"/>
          <w:lang w:val="en-US" w:eastAsia="zh-CN"/>
        </w:rPr>
        <w:t>）并防范和应对未来病毒大流行及流行性疾病</w:t>
      </w:r>
    </w:p>
    <w:p w14:paraId="25374BD6" w14:textId="77777777" w:rsidR="00E33429" w:rsidRPr="00D94EB6" w:rsidRDefault="00E33429" w:rsidP="00E33429">
      <w:pPr>
        <w:pStyle w:val="Heading1"/>
        <w:rPr>
          <w:lang w:eastAsia="zh-CN"/>
        </w:rPr>
      </w:pPr>
      <w:bookmarkStart w:id="262" w:name="_Toc97040237"/>
      <w:r w:rsidRPr="00341DFD">
        <w:rPr>
          <w:lang w:eastAsia="zh-CN"/>
        </w:rPr>
        <w:t>2</w:t>
      </w:r>
      <w:r w:rsidRPr="00341DFD">
        <w:rPr>
          <w:lang w:eastAsia="zh-CN"/>
        </w:rPr>
        <w:tab/>
      </w:r>
      <w:r w:rsidRPr="00341DFD">
        <w:rPr>
          <w:rFonts w:hint="eastAsia"/>
          <w:lang w:eastAsia="zh-CN"/>
        </w:rPr>
        <w:t>秘书处支持国际电联成员开展的其他关键活动</w:t>
      </w:r>
      <w:bookmarkEnd w:id="215"/>
      <w:bookmarkEnd w:id="216"/>
      <w:bookmarkEnd w:id="217"/>
      <w:bookmarkEnd w:id="218"/>
      <w:bookmarkEnd w:id="262"/>
    </w:p>
    <w:p w14:paraId="556505CA" w14:textId="77777777" w:rsidR="00E33429" w:rsidRPr="00EE7173" w:rsidRDefault="00E33429" w:rsidP="00E33429">
      <w:pPr>
        <w:ind w:firstLineChars="200" w:firstLine="480"/>
        <w:rPr>
          <w:lang w:eastAsia="zh-CN"/>
        </w:rPr>
      </w:pPr>
      <w:r w:rsidRPr="00EE7173">
        <w:rPr>
          <w:lang w:eastAsia="zh-CN"/>
        </w:rPr>
        <w:t>国际电联秘书处（通过其三个局和总秘书处）继续完善和改进向国际电联成员提供的服务。本</w:t>
      </w:r>
      <w:r w:rsidRPr="00EE7173">
        <w:rPr>
          <w:rFonts w:hint="eastAsia"/>
          <w:lang w:eastAsia="zh-CN"/>
        </w:rPr>
        <w:t>章</w:t>
      </w:r>
      <w:r w:rsidRPr="00EE7173">
        <w:rPr>
          <w:lang w:eastAsia="zh-CN"/>
        </w:rPr>
        <w:t>概述了</w:t>
      </w:r>
      <w:r w:rsidRPr="00EE7173">
        <w:rPr>
          <w:lang w:eastAsia="zh-CN"/>
        </w:rPr>
        <w:t>2018</w:t>
      </w:r>
      <w:r w:rsidRPr="00EE7173">
        <w:rPr>
          <w:rFonts w:hint="eastAsia"/>
          <w:lang w:eastAsia="zh-CN"/>
        </w:rPr>
        <w:t>年至</w:t>
      </w:r>
      <w:r w:rsidRPr="00EE7173">
        <w:rPr>
          <w:lang w:eastAsia="zh-CN"/>
        </w:rPr>
        <w:t>2021</w:t>
      </w:r>
      <w:r w:rsidRPr="00EE7173">
        <w:rPr>
          <w:rFonts w:hint="eastAsia"/>
          <w:lang w:eastAsia="zh-CN"/>
        </w:rPr>
        <w:t>年</w:t>
      </w:r>
      <w:r w:rsidRPr="00EE7173">
        <w:rPr>
          <w:lang w:eastAsia="zh-CN"/>
        </w:rPr>
        <w:t>就国际电联向其成员提供服务的四个方面采取的</w:t>
      </w:r>
      <w:r w:rsidRPr="00EE7173">
        <w:rPr>
          <w:rFonts w:hint="eastAsia"/>
          <w:lang w:eastAsia="zh-CN"/>
        </w:rPr>
        <w:t>重要成员</w:t>
      </w:r>
      <w:r w:rsidRPr="00EE7173">
        <w:rPr>
          <w:lang w:eastAsia="zh-CN"/>
        </w:rPr>
        <w:t>举措</w:t>
      </w:r>
      <w:r w:rsidRPr="00EE7173">
        <w:rPr>
          <w:rFonts w:hint="eastAsia"/>
          <w:lang w:eastAsia="zh-CN"/>
        </w:rPr>
        <w:t>：管理</w:t>
      </w:r>
      <w:r w:rsidRPr="00EE7173">
        <w:rPr>
          <w:lang w:eastAsia="zh-CN"/>
        </w:rPr>
        <w:t>机构的运作，最新的合作工具，</w:t>
      </w:r>
      <w:r w:rsidRPr="00EE7173">
        <w:rPr>
          <w:rFonts w:hint="eastAsia"/>
          <w:lang w:eastAsia="zh-CN"/>
        </w:rPr>
        <w:t>调整</w:t>
      </w:r>
      <w:r w:rsidRPr="00EE7173">
        <w:rPr>
          <w:lang w:eastAsia="zh-CN"/>
        </w:rPr>
        <w:t>职能单位的结构，以适应日益数字化的社会带来的挑战和机遇，以及加强对国际电联成员的支持服务。</w:t>
      </w:r>
    </w:p>
    <w:p w14:paraId="1F9C074D" w14:textId="77777777" w:rsidR="00E33429" w:rsidRPr="00341DFD" w:rsidRDefault="00E33429" w:rsidP="00E33429">
      <w:pPr>
        <w:pStyle w:val="Heading2"/>
        <w:rPr>
          <w:lang w:eastAsia="zh-CN"/>
        </w:rPr>
      </w:pPr>
      <w:bookmarkStart w:id="263" w:name="_2.1_ITU-R"/>
      <w:bookmarkStart w:id="264" w:name="_Toc39498620"/>
      <w:bookmarkStart w:id="265" w:name="_Toc37860467"/>
      <w:bookmarkStart w:id="266" w:name="_Toc37861228"/>
      <w:bookmarkStart w:id="267" w:name="_Toc37943351"/>
      <w:bookmarkStart w:id="268" w:name="Section_2_1"/>
      <w:bookmarkStart w:id="269" w:name="_Toc95318227"/>
      <w:bookmarkStart w:id="270" w:name="_Toc97040238"/>
      <w:bookmarkEnd w:id="263"/>
      <w:r w:rsidRPr="00341DFD">
        <w:rPr>
          <w:lang w:eastAsia="zh-CN"/>
        </w:rPr>
        <w:lastRenderedPageBreak/>
        <w:t>2.1</w:t>
      </w:r>
      <w:r w:rsidRPr="00341DFD">
        <w:rPr>
          <w:lang w:eastAsia="zh-CN"/>
        </w:rPr>
        <w:tab/>
        <w:t>ITU-R</w:t>
      </w:r>
      <w:bookmarkEnd w:id="264"/>
      <w:bookmarkEnd w:id="265"/>
      <w:bookmarkEnd w:id="266"/>
      <w:bookmarkEnd w:id="267"/>
      <w:r w:rsidRPr="00341DFD">
        <w:rPr>
          <w:rFonts w:hint="eastAsia"/>
          <w:lang w:eastAsia="zh-CN"/>
        </w:rPr>
        <w:t>：</w:t>
      </w:r>
      <w:bookmarkStart w:id="271" w:name="lt_pId791"/>
      <w:bookmarkEnd w:id="268"/>
      <w:r w:rsidRPr="00341DFD">
        <w:rPr>
          <w:rFonts w:hint="eastAsia"/>
          <w:bCs/>
          <w:iCs/>
          <w:lang w:eastAsia="zh-CN"/>
        </w:rPr>
        <w:t>无线电规则委员会（</w:t>
      </w:r>
      <w:r w:rsidRPr="00341DFD">
        <w:rPr>
          <w:bCs/>
          <w:iCs/>
          <w:lang w:eastAsia="zh-CN"/>
        </w:rPr>
        <w:t>RRB</w:t>
      </w:r>
      <w:r w:rsidRPr="00341DFD">
        <w:rPr>
          <w:rFonts w:hint="eastAsia"/>
          <w:bCs/>
          <w:iCs/>
          <w:lang w:eastAsia="zh-CN"/>
        </w:rPr>
        <w:t>）</w:t>
      </w:r>
      <w:bookmarkEnd w:id="271"/>
      <w:r w:rsidRPr="00341DFD">
        <w:rPr>
          <w:rFonts w:hint="eastAsia"/>
          <w:bCs/>
          <w:iCs/>
          <w:lang w:eastAsia="zh-CN"/>
        </w:rPr>
        <w:t>、会议、决策</w:t>
      </w:r>
      <w:bookmarkEnd w:id="269"/>
      <w:bookmarkEnd w:id="270"/>
    </w:p>
    <w:p w14:paraId="3FD0E48C" w14:textId="77777777" w:rsidR="00E33429" w:rsidRPr="00341DFD" w:rsidRDefault="00E33429" w:rsidP="00E33429">
      <w:pPr>
        <w:ind w:firstLineChars="200" w:firstLine="480"/>
        <w:rPr>
          <w:lang w:eastAsia="zh-CN"/>
        </w:rPr>
      </w:pPr>
      <w:r w:rsidRPr="00341DFD">
        <w:rPr>
          <w:rFonts w:hint="eastAsia"/>
          <w:lang w:eastAsia="zh-CN"/>
        </w:rPr>
        <w:t>RRB</w:t>
      </w:r>
      <w:r w:rsidRPr="00341DFD">
        <w:rPr>
          <w:rFonts w:hint="eastAsia"/>
          <w:lang w:eastAsia="zh-CN"/>
        </w:rPr>
        <w:t>在整个</w:t>
      </w:r>
      <w:r w:rsidRPr="00341DFD">
        <w:rPr>
          <w:rFonts w:hint="eastAsia"/>
          <w:lang w:eastAsia="zh-CN"/>
        </w:rPr>
        <w:t>2</w:t>
      </w:r>
      <w:r w:rsidRPr="00341DFD">
        <w:rPr>
          <w:lang w:eastAsia="zh-CN"/>
        </w:rPr>
        <w:t>018</w:t>
      </w:r>
      <w:r w:rsidRPr="00341DFD">
        <w:rPr>
          <w:rFonts w:hint="eastAsia"/>
          <w:lang w:eastAsia="zh-CN"/>
        </w:rPr>
        <w:t>和</w:t>
      </w:r>
      <w:r w:rsidRPr="00341DFD">
        <w:rPr>
          <w:rFonts w:hint="eastAsia"/>
          <w:lang w:eastAsia="zh-CN"/>
        </w:rPr>
        <w:t>2019</w:t>
      </w:r>
      <w:r w:rsidRPr="00341DFD">
        <w:rPr>
          <w:rFonts w:hint="eastAsia"/>
          <w:lang w:eastAsia="zh-CN"/>
        </w:rPr>
        <w:t>年（六次实体会议）、</w:t>
      </w:r>
      <w:r w:rsidRPr="00341DFD">
        <w:rPr>
          <w:rFonts w:hint="eastAsia"/>
          <w:lang w:eastAsia="zh-CN"/>
        </w:rPr>
        <w:t>2020</w:t>
      </w:r>
      <w:r w:rsidRPr="00341DFD">
        <w:rPr>
          <w:rFonts w:hint="eastAsia"/>
          <w:lang w:eastAsia="zh-CN"/>
        </w:rPr>
        <w:t>年（三次虚拟会议）和</w:t>
      </w:r>
      <w:r w:rsidRPr="00341DFD">
        <w:rPr>
          <w:rFonts w:hint="eastAsia"/>
          <w:lang w:eastAsia="zh-CN"/>
        </w:rPr>
        <w:t>2</w:t>
      </w:r>
      <w:r w:rsidRPr="00341DFD">
        <w:rPr>
          <w:lang w:eastAsia="zh-CN"/>
        </w:rPr>
        <w:t>021</w:t>
      </w:r>
      <w:r w:rsidRPr="00341DFD">
        <w:rPr>
          <w:rFonts w:hint="eastAsia"/>
          <w:lang w:eastAsia="zh-CN"/>
        </w:rPr>
        <w:t>年（一次混合会议两次虚拟会议）期间继续开展工作。上述会议期间，委员会为响应</w:t>
      </w:r>
      <w:r w:rsidRPr="00341DFD">
        <w:rPr>
          <w:lang w:eastAsia="zh-CN"/>
        </w:rPr>
        <w:t>WRC-15</w:t>
      </w:r>
      <w:r w:rsidRPr="00341DFD">
        <w:rPr>
          <w:rFonts w:cs="SimSun" w:hint="eastAsia"/>
          <w:lang w:eastAsia="zh-CN"/>
        </w:rPr>
        <w:t>和</w:t>
      </w:r>
      <w:r w:rsidRPr="00341DFD">
        <w:rPr>
          <w:rFonts w:hint="eastAsia"/>
          <w:lang w:eastAsia="zh-CN"/>
        </w:rPr>
        <w:t>WRC</w:t>
      </w:r>
      <w:r>
        <w:rPr>
          <w:lang w:eastAsia="zh-CN"/>
        </w:rPr>
        <w:noBreakHyphen/>
      </w:r>
      <w:r w:rsidRPr="00341DFD">
        <w:rPr>
          <w:rFonts w:hint="eastAsia"/>
          <w:lang w:eastAsia="zh-CN"/>
        </w:rPr>
        <w:t>19</w:t>
      </w:r>
      <w:r w:rsidRPr="00341DFD">
        <w:rPr>
          <w:rFonts w:hint="eastAsia"/>
          <w:lang w:eastAsia="zh-CN"/>
        </w:rPr>
        <w:t>所做决定并使一般做法案例得以体现，审议了《程序规则》。委员会就以下事项做出决定：</w:t>
      </w:r>
    </w:p>
    <w:p w14:paraId="4BDCA4F4"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主管部门提交的二十八份有关要求延长监管期限以启用或重新启用卫星网络频率分配的提交资料；</w:t>
      </w:r>
    </w:p>
    <w:p w14:paraId="6AB0F32A"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基于无线电通信局根据《无线电规则》第</w:t>
      </w:r>
      <w:r w:rsidRPr="00341DFD">
        <w:rPr>
          <w:rFonts w:hint="eastAsia"/>
          <w:lang w:eastAsia="zh-CN"/>
        </w:rPr>
        <w:t>13.6</w:t>
      </w:r>
      <w:r w:rsidRPr="00341DFD">
        <w:rPr>
          <w:rFonts w:hint="eastAsia"/>
          <w:lang w:eastAsia="zh-CN"/>
        </w:rPr>
        <w:t>款进行的审查，针对十五起案件做出维持或废止</w:t>
      </w:r>
      <w:r w:rsidRPr="00341DFD">
        <w:rPr>
          <w:rFonts w:hint="eastAsia"/>
          <w:lang w:eastAsia="zh-CN"/>
        </w:rPr>
        <w:t>MIFR</w:t>
      </w:r>
      <w:r w:rsidRPr="00341DFD">
        <w:rPr>
          <w:rFonts w:hint="eastAsia"/>
          <w:lang w:eastAsia="zh-CN"/>
        </w:rPr>
        <w:t>中卫星网络的决定；</w:t>
      </w:r>
    </w:p>
    <w:p w14:paraId="216D79E3"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向委员会报告受影响主管部门间无法的解决有害干扰情况。</w:t>
      </w:r>
    </w:p>
    <w:p w14:paraId="7FE9B4F4" w14:textId="77777777" w:rsidR="00E33429" w:rsidRPr="00341DFD" w:rsidRDefault="00E33429" w:rsidP="00E33429">
      <w:pPr>
        <w:pStyle w:val="Heading2"/>
        <w:rPr>
          <w:lang w:val="en-US" w:eastAsia="zh-CN"/>
        </w:rPr>
      </w:pPr>
      <w:bookmarkStart w:id="272" w:name="_Toc37860468"/>
      <w:bookmarkStart w:id="273" w:name="_Toc37861229"/>
      <w:bookmarkStart w:id="274" w:name="_Toc37943352"/>
      <w:bookmarkStart w:id="275" w:name="_Toc39498621"/>
      <w:bookmarkStart w:id="276" w:name="_Toc95318228"/>
      <w:bookmarkStart w:id="277" w:name="_Toc97040239"/>
      <w:r w:rsidRPr="00341DFD">
        <w:rPr>
          <w:lang w:eastAsia="zh-CN"/>
        </w:rPr>
        <w:t>2.2</w:t>
      </w:r>
      <w:r w:rsidRPr="00341DFD">
        <w:rPr>
          <w:lang w:eastAsia="zh-CN"/>
        </w:rPr>
        <w:tab/>
        <w:t>ITU-T</w:t>
      </w:r>
      <w:bookmarkEnd w:id="272"/>
      <w:bookmarkEnd w:id="273"/>
      <w:bookmarkEnd w:id="274"/>
      <w:bookmarkEnd w:id="275"/>
      <w:r w:rsidRPr="00341DFD">
        <w:rPr>
          <w:rFonts w:hint="eastAsia"/>
          <w:lang w:eastAsia="zh-CN"/>
        </w:rPr>
        <w:t>：改善为国际电联成员服务的质量</w:t>
      </w:r>
      <w:bookmarkEnd w:id="276"/>
      <w:bookmarkEnd w:id="277"/>
    </w:p>
    <w:p w14:paraId="43CFFD63" w14:textId="77777777" w:rsidR="00E33429" w:rsidRPr="00341DFD" w:rsidRDefault="00E33429" w:rsidP="00E33429">
      <w:pPr>
        <w:ind w:firstLineChars="200" w:firstLine="480"/>
        <w:rPr>
          <w:rFonts w:cs="Calibri"/>
          <w:szCs w:val="24"/>
          <w:lang w:eastAsia="zh-CN"/>
        </w:rPr>
      </w:pPr>
      <w:r w:rsidRPr="00341DFD">
        <w:rPr>
          <w:rFonts w:cs="Calibri" w:hint="eastAsia"/>
          <w:szCs w:val="24"/>
          <w:lang w:eastAsia="zh-CN"/>
        </w:rPr>
        <w:t>电信标准化局</w:t>
      </w:r>
      <w:r w:rsidRPr="00341DFD">
        <w:rPr>
          <w:rFonts w:cs="Arial"/>
          <w:szCs w:val="24"/>
          <w:lang w:eastAsia="zh-CN"/>
        </w:rPr>
        <w:t>开发了现代工具，并对</w:t>
      </w:r>
      <w:r w:rsidRPr="00341DFD">
        <w:rPr>
          <w:rFonts w:cs="Arial" w:hint="eastAsia"/>
          <w:szCs w:val="24"/>
          <w:lang w:eastAsia="zh-CN"/>
        </w:rPr>
        <w:t>该局</w:t>
      </w:r>
      <w:r w:rsidRPr="00341DFD">
        <w:rPr>
          <w:rFonts w:cs="Arial"/>
          <w:szCs w:val="24"/>
          <w:lang w:eastAsia="zh-CN"/>
        </w:rPr>
        <w:t>的工作方法进行了重大改进，</w:t>
      </w:r>
      <w:r w:rsidRPr="00341DFD">
        <w:rPr>
          <w:rFonts w:cs="Arial" w:hint="eastAsia"/>
          <w:szCs w:val="24"/>
          <w:lang w:eastAsia="zh-CN"/>
        </w:rPr>
        <w:t>以</w:t>
      </w:r>
      <w:r w:rsidRPr="00341DFD">
        <w:rPr>
          <w:rFonts w:cs="Arial"/>
          <w:szCs w:val="24"/>
          <w:lang w:eastAsia="zh-CN"/>
        </w:rPr>
        <w:t>加强向其成员提供</w:t>
      </w:r>
      <w:r w:rsidRPr="00341DFD">
        <w:rPr>
          <w:rFonts w:cs="Arial" w:hint="eastAsia"/>
          <w:szCs w:val="24"/>
          <w:lang w:eastAsia="zh-CN"/>
        </w:rPr>
        <w:t>服务的质量</w:t>
      </w:r>
      <w:r w:rsidRPr="00341DFD">
        <w:rPr>
          <w:rFonts w:cs="Arial"/>
          <w:szCs w:val="24"/>
          <w:lang w:eastAsia="zh-CN"/>
        </w:rPr>
        <w:t>。</w:t>
      </w:r>
      <w:r w:rsidRPr="00341DFD">
        <w:rPr>
          <w:rFonts w:cs="Arial"/>
          <w:szCs w:val="24"/>
          <w:lang w:eastAsia="zh-CN"/>
        </w:rPr>
        <w:t>2020</w:t>
      </w:r>
      <w:r w:rsidRPr="00341DFD">
        <w:rPr>
          <w:rFonts w:cs="Arial" w:hint="eastAsia"/>
          <w:szCs w:val="24"/>
          <w:lang w:eastAsia="zh-CN"/>
        </w:rPr>
        <w:t>和</w:t>
      </w:r>
      <w:r w:rsidRPr="00341DFD">
        <w:rPr>
          <w:rFonts w:cs="Arial" w:hint="eastAsia"/>
          <w:szCs w:val="24"/>
          <w:lang w:eastAsia="zh-CN"/>
        </w:rPr>
        <w:t>2</w:t>
      </w:r>
      <w:r w:rsidRPr="00341DFD">
        <w:rPr>
          <w:rFonts w:cs="Arial"/>
          <w:szCs w:val="24"/>
          <w:lang w:eastAsia="zh-CN"/>
        </w:rPr>
        <w:t>021</w:t>
      </w:r>
      <w:r w:rsidRPr="00341DFD">
        <w:rPr>
          <w:rFonts w:cs="Arial"/>
          <w:szCs w:val="24"/>
          <w:lang w:eastAsia="zh-CN"/>
        </w:rPr>
        <w:t>年</w:t>
      </w:r>
      <w:r w:rsidRPr="00341DFD">
        <w:rPr>
          <w:rFonts w:cs="Arial" w:hint="eastAsia"/>
          <w:szCs w:val="24"/>
          <w:lang w:eastAsia="zh-CN"/>
        </w:rPr>
        <w:t>ITU-T</w:t>
      </w:r>
      <w:r w:rsidRPr="00341DFD">
        <w:rPr>
          <w:rFonts w:cs="Arial" w:hint="eastAsia"/>
          <w:szCs w:val="24"/>
          <w:lang w:eastAsia="zh-CN"/>
        </w:rPr>
        <w:t>的</w:t>
      </w:r>
      <w:r w:rsidRPr="00341DFD">
        <w:rPr>
          <w:rFonts w:cs="Arial"/>
          <w:szCs w:val="24"/>
          <w:lang w:eastAsia="zh-CN"/>
        </w:rPr>
        <w:t>电子工作环境得到了</w:t>
      </w:r>
      <w:r w:rsidRPr="00341DFD">
        <w:rPr>
          <w:rFonts w:cs="Arial" w:hint="eastAsia"/>
          <w:szCs w:val="24"/>
          <w:lang w:eastAsia="zh-CN"/>
        </w:rPr>
        <w:t>重大</w:t>
      </w:r>
      <w:r w:rsidRPr="00341DFD">
        <w:rPr>
          <w:rFonts w:cs="Arial"/>
          <w:szCs w:val="24"/>
          <w:lang w:eastAsia="zh-CN"/>
        </w:rPr>
        <w:t>升级</w:t>
      </w:r>
      <w:r w:rsidRPr="00341DFD">
        <w:rPr>
          <w:rFonts w:cs="Arial" w:hint="eastAsia"/>
          <w:szCs w:val="24"/>
          <w:lang w:eastAsia="zh-CN"/>
        </w:rPr>
        <w:t>，且其提供的有价值的</w:t>
      </w:r>
      <w:r>
        <w:rPr>
          <w:rFonts w:cs="Arial"/>
          <w:szCs w:val="24"/>
          <w:lang w:eastAsia="zh-CN"/>
        </w:rPr>
        <w:t xml:space="preserve"> </w:t>
      </w:r>
      <w:r w:rsidRPr="005B0681">
        <w:rPr>
          <w:rFonts w:cs="Arial"/>
          <w:szCs w:val="24"/>
          <w:lang w:eastAsia="zh-CN"/>
        </w:rPr>
        <w:t>–</w:t>
      </w:r>
      <w:r>
        <w:rPr>
          <w:rFonts w:cs="Arial"/>
          <w:szCs w:val="24"/>
          <w:lang w:eastAsia="zh-CN"/>
        </w:rPr>
        <w:t xml:space="preserve"> </w:t>
      </w:r>
      <w:r w:rsidRPr="00341DFD">
        <w:rPr>
          <w:lang w:eastAsia="zh-CN"/>
        </w:rPr>
        <w:t>虚拟会议和电子工作方法</w:t>
      </w:r>
      <w:r w:rsidRPr="00341DFD">
        <w:rPr>
          <w:rFonts w:hint="eastAsia"/>
          <w:lang w:eastAsia="zh-CN"/>
        </w:rPr>
        <w:t>，现</w:t>
      </w:r>
      <w:r w:rsidRPr="00341DFD">
        <w:rPr>
          <w:lang w:eastAsia="zh-CN"/>
        </w:rPr>
        <w:t>已成为国际电联标准化工作的主要平台</w:t>
      </w:r>
      <w:r w:rsidRPr="00341DFD">
        <w:rPr>
          <w:rFonts w:cs="Arial"/>
          <w:szCs w:val="24"/>
          <w:lang w:eastAsia="zh-CN"/>
        </w:rPr>
        <w:t>，</w:t>
      </w:r>
      <w:r w:rsidRPr="00341DFD">
        <w:rPr>
          <w:rFonts w:cs="Arial" w:hint="eastAsia"/>
          <w:szCs w:val="24"/>
          <w:lang w:eastAsia="zh-CN"/>
        </w:rPr>
        <w:t>是参与</w:t>
      </w:r>
      <w:r w:rsidRPr="00341DFD">
        <w:rPr>
          <w:rFonts w:cs="Arial"/>
          <w:szCs w:val="24"/>
          <w:lang w:eastAsia="zh-CN"/>
        </w:rPr>
        <w:t>全球</w:t>
      </w:r>
      <w:r w:rsidRPr="00341DFD">
        <w:rPr>
          <w:rFonts w:cs="Arial" w:hint="eastAsia"/>
          <w:szCs w:val="24"/>
          <w:lang w:eastAsia="zh-CN"/>
        </w:rPr>
        <w:t>应</w:t>
      </w:r>
      <w:r w:rsidRPr="00341DFD">
        <w:rPr>
          <w:rFonts w:cs="Arial"/>
          <w:szCs w:val="24"/>
          <w:lang w:eastAsia="zh-CN"/>
        </w:rPr>
        <w:t>对</w:t>
      </w:r>
      <w:r w:rsidRPr="00341DFD">
        <w:rPr>
          <w:rFonts w:cs="Arial"/>
          <w:szCs w:val="24"/>
          <w:lang w:eastAsia="zh-CN"/>
        </w:rPr>
        <w:t>COVID-19</w:t>
      </w:r>
      <w:r w:rsidRPr="00341DFD">
        <w:rPr>
          <w:rFonts w:cs="Arial"/>
          <w:szCs w:val="24"/>
          <w:lang w:eastAsia="zh-CN"/>
        </w:rPr>
        <w:t>的</w:t>
      </w:r>
      <w:r w:rsidRPr="00341DFD">
        <w:rPr>
          <w:rFonts w:cs="Arial" w:hint="eastAsia"/>
          <w:szCs w:val="24"/>
          <w:lang w:eastAsia="zh-CN"/>
        </w:rPr>
        <w:t>组成部分</w:t>
      </w:r>
      <w:r w:rsidRPr="00341DFD">
        <w:rPr>
          <w:rFonts w:cs="Arial"/>
          <w:szCs w:val="24"/>
          <w:lang w:eastAsia="zh-CN"/>
        </w:rPr>
        <w:t>（见第</w:t>
      </w:r>
      <w:r w:rsidRPr="00341DFD">
        <w:rPr>
          <w:rFonts w:cs="Arial"/>
          <w:szCs w:val="24"/>
          <w:lang w:eastAsia="zh-CN"/>
        </w:rPr>
        <w:t>1.8</w:t>
      </w:r>
      <w:r w:rsidRPr="00341DFD">
        <w:rPr>
          <w:rFonts w:cs="Arial" w:hint="eastAsia"/>
          <w:szCs w:val="24"/>
          <w:lang w:eastAsia="zh-CN"/>
        </w:rPr>
        <w:t>部分</w:t>
      </w:r>
      <w:r w:rsidRPr="00341DFD">
        <w:rPr>
          <w:rFonts w:cs="Arial"/>
          <w:szCs w:val="24"/>
          <w:lang w:eastAsia="zh-CN"/>
        </w:rPr>
        <w:t>）。</w:t>
      </w:r>
    </w:p>
    <w:p w14:paraId="1D38857A" w14:textId="77777777" w:rsidR="00E33429" w:rsidRPr="00341DFD" w:rsidRDefault="00E33429" w:rsidP="00E33429">
      <w:pPr>
        <w:ind w:firstLineChars="200" w:firstLine="480"/>
        <w:rPr>
          <w:lang w:eastAsia="zh-CN"/>
        </w:rPr>
      </w:pPr>
      <w:bookmarkStart w:id="278" w:name="_Hlk37076134"/>
      <w:bookmarkStart w:id="279" w:name="_Hlk35960599"/>
      <w:r w:rsidRPr="00341DFD">
        <w:rPr>
          <w:rFonts w:cs="Arial"/>
          <w:szCs w:val="24"/>
          <w:lang w:eastAsia="zh-CN"/>
        </w:rPr>
        <w:t>参与国际电联世界电信标准化</w:t>
      </w:r>
      <w:r w:rsidRPr="00341DFD">
        <w:rPr>
          <w:rFonts w:cs="Arial" w:hint="eastAsia"/>
          <w:szCs w:val="24"/>
          <w:lang w:eastAsia="zh-CN"/>
        </w:rPr>
        <w:t>全会</w:t>
      </w:r>
      <w:r w:rsidRPr="00341DFD">
        <w:rPr>
          <w:rFonts w:cs="Arial"/>
          <w:szCs w:val="24"/>
          <w:lang w:eastAsia="zh-CN"/>
        </w:rPr>
        <w:t>（</w:t>
      </w:r>
      <w:r w:rsidRPr="00341DFD">
        <w:rPr>
          <w:rFonts w:cs="Arial"/>
          <w:szCs w:val="24"/>
          <w:lang w:eastAsia="zh-CN"/>
        </w:rPr>
        <w:t>WTSA-20</w:t>
      </w:r>
      <w:r w:rsidRPr="00341DFD">
        <w:rPr>
          <w:rFonts w:cs="Arial"/>
          <w:szCs w:val="24"/>
          <w:lang w:eastAsia="zh-CN"/>
        </w:rPr>
        <w:t>）标准制定和筹备工作的国际电联成员正在</w:t>
      </w:r>
      <w:r w:rsidRPr="00341DFD">
        <w:rPr>
          <w:rFonts w:cs="Arial" w:hint="eastAsia"/>
          <w:szCs w:val="24"/>
          <w:lang w:eastAsia="zh-CN"/>
        </w:rPr>
        <w:t>优化</w:t>
      </w:r>
      <w:r w:rsidRPr="00341DFD">
        <w:rPr>
          <w:rFonts w:cs="Arial"/>
          <w:szCs w:val="24"/>
          <w:lang w:eastAsia="zh-CN"/>
        </w:rPr>
        <w:t>利用个性化</w:t>
      </w:r>
      <w:r w:rsidRPr="00341DFD">
        <w:rPr>
          <w:rFonts w:cs="Arial" w:hint="eastAsia"/>
          <w:szCs w:val="24"/>
          <w:lang w:eastAsia="zh-CN"/>
        </w:rPr>
        <w:t>的</w:t>
      </w:r>
      <w:hyperlink r:id="rId166" w:history="1">
        <w:proofErr w:type="spellStart"/>
        <w:r w:rsidRPr="00341DFD">
          <w:rPr>
            <w:rFonts w:cs="Calibri"/>
            <w:color w:val="0000FF"/>
            <w:szCs w:val="24"/>
            <w:u w:val="single"/>
            <w:lang w:eastAsia="zh-CN"/>
          </w:rPr>
          <w:t>MyWorkspace</w:t>
        </w:r>
        <w:proofErr w:type="spellEnd"/>
      </w:hyperlink>
      <w:r w:rsidRPr="00341DFD">
        <w:rPr>
          <w:rFonts w:cs="Arial"/>
          <w:szCs w:val="24"/>
          <w:lang w:eastAsia="zh-CN"/>
        </w:rPr>
        <w:t>平台及其相关服务和工具</w:t>
      </w:r>
      <w:r w:rsidRPr="00341DFD">
        <w:rPr>
          <w:rFonts w:cs="Arial" w:hint="eastAsia"/>
          <w:szCs w:val="24"/>
          <w:lang w:eastAsia="zh-CN"/>
        </w:rPr>
        <w:t>，例如电信标准化局</w:t>
      </w:r>
      <w:r w:rsidRPr="00341DFD">
        <w:rPr>
          <w:rFonts w:cs="Arial"/>
          <w:szCs w:val="24"/>
          <w:lang w:eastAsia="zh-CN"/>
        </w:rPr>
        <w:t>开发的</w:t>
      </w:r>
      <w:proofErr w:type="spellStart"/>
      <w:r w:rsidRPr="00341DFD">
        <w:rPr>
          <w:rFonts w:cs="Arial"/>
          <w:szCs w:val="24"/>
          <w:lang w:eastAsia="zh-CN"/>
        </w:rPr>
        <w:t>MyMeetings</w:t>
      </w:r>
      <w:proofErr w:type="spellEnd"/>
      <w:r w:rsidRPr="00341DFD">
        <w:rPr>
          <w:rFonts w:cs="Arial"/>
          <w:szCs w:val="24"/>
          <w:lang w:eastAsia="zh-CN"/>
        </w:rPr>
        <w:t>。</w:t>
      </w:r>
      <w:bookmarkEnd w:id="278"/>
      <w:bookmarkEnd w:id="279"/>
    </w:p>
    <w:p w14:paraId="1C6549E0" w14:textId="77777777" w:rsidR="00E33429" w:rsidRPr="00341DFD" w:rsidRDefault="00E33429" w:rsidP="00E33429">
      <w:pPr>
        <w:ind w:firstLineChars="200" w:firstLine="480"/>
        <w:rPr>
          <w:rFonts w:cs="Calibri"/>
          <w:szCs w:val="24"/>
          <w:lang w:eastAsia="zh-CN"/>
        </w:rPr>
      </w:pPr>
      <w:r w:rsidRPr="00341DFD">
        <w:rPr>
          <w:rFonts w:hint="eastAsia"/>
          <w:lang w:eastAsia="zh-CN"/>
        </w:rPr>
        <w:t>重要</w:t>
      </w:r>
      <w:r w:rsidRPr="00341DFD">
        <w:rPr>
          <w:lang w:eastAsia="zh-CN"/>
        </w:rPr>
        <w:t>改进</w:t>
      </w:r>
      <w:r w:rsidRPr="00341DFD">
        <w:rPr>
          <w:rFonts w:hint="eastAsia"/>
          <w:lang w:eastAsia="zh-CN"/>
        </w:rPr>
        <w:t>包括</w:t>
      </w:r>
      <w:r w:rsidRPr="00341DFD">
        <w:rPr>
          <w:rFonts w:cs="Arial" w:hint="eastAsia"/>
          <w:szCs w:val="24"/>
          <w:lang w:eastAsia="zh-CN"/>
        </w:rPr>
        <w:t>：</w:t>
      </w:r>
    </w:p>
    <w:p w14:paraId="74CFE4D2" w14:textId="77777777" w:rsidR="00E33429" w:rsidRPr="00341DFD" w:rsidRDefault="00E33429" w:rsidP="00E33429">
      <w:pPr>
        <w:pStyle w:val="enumlev1"/>
        <w:rPr>
          <w:rFonts w:cs="Calibri"/>
          <w:lang w:val="en-US" w:eastAsia="zh-TW"/>
        </w:rPr>
      </w:pPr>
      <w:bookmarkStart w:id="280" w:name="OLE_LINK9"/>
      <w:bookmarkStart w:id="281" w:name="lt_pId822"/>
      <w:r>
        <w:rPr>
          <w:rFonts w:cs="Calibri"/>
          <w:bCs/>
          <w:lang w:eastAsia="zh-TW"/>
        </w:rPr>
        <w:t>•</w:t>
      </w:r>
      <w:bookmarkEnd w:id="280"/>
      <w:r w:rsidRPr="0077541F">
        <w:rPr>
          <w:rFonts w:cs="Calibri"/>
          <w:bCs/>
          <w:lang w:eastAsia="zh-TW"/>
        </w:rPr>
        <w:tab/>
      </w:r>
      <w:bookmarkEnd w:id="281"/>
      <w:proofErr w:type="spellStart"/>
      <w:r w:rsidRPr="0077541F">
        <w:rPr>
          <w:rFonts w:cs="Calibri"/>
          <w:bCs/>
          <w:lang w:val="en-US" w:eastAsia="zh-TW"/>
        </w:rPr>
        <w:t>MyWorkspace</w:t>
      </w:r>
      <w:proofErr w:type="spellEnd"/>
      <w:r w:rsidRPr="0077541F">
        <w:rPr>
          <w:rFonts w:cs="Calibri" w:hint="eastAsia"/>
          <w:bCs/>
          <w:lang w:val="en-US" w:eastAsia="zh-CN"/>
        </w:rPr>
        <w:t>。</w:t>
      </w:r>
      <w:r w:rsidR="006F691B">
        <w:fldChar w:fldCharType="begin"/>
      </w:r>
      <w:r w:rsidR="006F691B">
        <w:instrText xml:space="preserve"> HYPERLINK "https://www.itu.int/myworkspace" </w:instrText>
      </w:r>
      <w:r w:rsidR="006F691B">
        <w:fldChar w:fldCharType="separate"/>
      </w:r>
      <w:proofErr w:type="spellStart"/>
      <w:r w:rsidRPr="00F24212">
        <w:rPr>
          <w:rStyle w:val="Hyperlink"/>
          <w:lang w:eastAsia="zh-CN"/>
        </w:rPr>
        <w:t>MyWorkspace</w:t>
      </w:r>
      <w:proofErr w:type="spellEnd"/>
      <w:r w:rsidR="006F691B">
        <w:rPr>
          <w:rStyle w:val="Hyperlink"/>
          <w:lang w:eastAsia="zh-CN"/>
        </w:rPr>
        <w:fldChar w:fldCharType="end"/>
      </w:r>
      <w:r w:rsidRPr="00341DFD">
        <w:rPr>
          <w:lang w:eastAsia="zh-CN"/>
        </w:rPr>
        <w:t>是</w:t>
      </w:r>
      <w:r w:rsidRPr="00341DFD">
        <w:rPr>
          <w:lang w:eastAsia="zh-CN"/>
        </w:rPr>
        <w:t>2017</w:t>
      </w:r>
      <w:r w:rsidRPr="00341DFD">
        <w:rPr>
          <w:lang w:eastAsia="zh-CN"/>
        </w:rPr>
        <w:t>年为响应</w:t>
      </w:r>
      <w:r w:rsidRPr="00341DFD">
        <w:rPr>
          <w:lang w:eastAsia="zh-CN"/>
        </w:rPr>
        <w:t>WTSA</w:t>
      </w:r>
      <w:r w:rsidRPr="00341DFD">
        <w:rPr>
          <w:lang w:eastAsia="zh-CN"/>
        </w:rPr>
        <w:t>第</w:t>
      </w:r>
      <w:r w:rsidRPr="00341DFD">
        <w:rPr>
          <w:lang w:eastAsia="zh-CN"/>
        </w:rPr>
        <w:t>32</w:t>
      </w:r>
      <w:r w:rsidRPr="00341DFD">
        <w:rPr>
          <w:lang w:eastAsia="zh-CN"/>
        </w:rPr>
        <w:t>号决议推出的一套移动友好型工具和服务，旨在</w:t>
      </w:r>
      <w:r w:rsidRPr="00341DFD">
        <w:rPr>
          <w:rFonts w:hint="eastAsia"/>
          <w:lang w:eastAsia="zh-CN"/>
        </w:rPr>
        <w:t>为</w:t>
      </w:r>
      <w:r w:rsidRPr="00341DFD">
        <w:rPr>
          <w:rFonts w:hint="eastAsia"/>
          <w:lang w:eastAsia="zh-CN"/>
        </w:rPr>
        <w:t>ITU-T</w:t>
      </w:r>
      <w:r w:rsidRPr="00341DFD">
        <w:rPr>
          <w:lang w:eastAsia="zh-CN"/>
        </w:rPr>
        <w:t>专家的工作</w:t>
      </w:r>
      <w:r w:rsidRPr="00341DFD">
        <w:rPr>
          <w:rFonts w:hint="eastAsia"/>
          <w:lang w:eastAsia="zh-CN"/>
        </w:rPr>
        <w:t>提供便利</w:t>
      </w:r>
      <w:r w:rsidRPr="00341DFD">
        <w:rPr>
          <w:lang w:eastAsia="zh-CN"/>
        </w:rPr>
        <w:t>。于</w:t>
      </w:r>
      <w:r w:rsidRPr="00341DFD">
        <w:rPr>
          <w:lang w:eastAsia="zh-CN"/>
        </w:rPr>
        <w:t>2020</w:t>
      </w:r>
      <w:r w:rsidRPr="00341DFD">
        <w:rPr>
          <w:lang w:eastAsia="zh-CN"/>
        </w:rPr>
        <w:t>年</w:t>
      </w:r>
      <w:r w:rsidRPr="00341DFD">
        <w:rPr>
          <w:rFonts w:hint="eastAsia"/>
          <w:lang w:eastAsia="zh-CN"/>
        </w:rPr>
        <w:t>1</w:t>
      </w:r>
      <w:r w:rsidRPr="00341DFD">
        <w:rPr>
          <w:lang w:eastAsia="zh-CN"/>
        </w:rPr>
        <w:t>1</w:t>
      </w:r>
      <w:r w:rsidRPr="00341DFD">
        <w:rPr>
          <w:lang w:eastAsia="zh-CN"/>
        </w:rPr>
        <w:t>发布</w:t>
      </w:r>
      <w:r w:rsidRPr="00341DFD">
        <w:rPr>
          <w:rFonts w:hint="eastAsia"/>
          <w:lang w:eastAsia="zh-CN"/>
        </w:rPr>
        <w:t>的</w:t>
      </w:r>
      <w:r w:rsidRPr="00341DFD">
        <w:rPr>
          <w:lang w:eastAsia="zh-CN"/>
        </w:rPr>
        <w:t>该平台</w:t>
      </w:r>
      <w:r w:rsidRPr="00341DFD">
        <w:rPr>
          <w:lang w:eastAsia="zh-CN"/>
        </w:rPr>
        <w:t>3.2</w:t>
      </w:r>
      <w:r w:rsidRPr="00341DFD">
        <w:rPr>
          <w:lang w:eastAsia="zh-CN"/>
        </w:rPr>
        <w:t>版增强了用户界面，</w:t>
      </w:r>
      <w:r w:rsidRPr="00341DFD">
        <w:rPr>
          <w:rFonts w:hint="eastAsia"/>
          <w:lang w:eastAsia="zh-CN"/>
        </w:rPr>
        <w:t>不仅有更简捷的设计还提升了性能。</w:t>
      </w:r>
      <w:proofErr w:type="spellStart"/>
      <w:r w:rsidRPr="00341DFD">
        <w:rPr>
          <w:rFonts w:cs="Calibri"/>
          <w:lang w:eastAsia="zh-TW"/>
        </w:rPr>
        <w:t>MyWorkspace</w:t>
      </w:r>
      <w:proofErr w:type="spellEnd"/>
      <w:r w:rsidRPr="00341DFD">
        <w:rPr>
          <w:lang w:eastAsia="zh-CN"/>
        </w:rPr>
        <w:t>可以</w:t>
      </w:r>
      <w:r w:rsidRPr="00341DFD">
        <w:rPr>
          <w:rFonts w:hint="eastAsia"/>
          <w:lang w:eastAsia="zh-CN"/>
        </w:rPr>
        <w:t>在不进行任何额外安装的情况下，</w:t>
      </w:r>
      <w:r w:rsidRPr="00341DFD">
        <w:rPr>
          <w:lang w:eastAsia="zh-CN"/>
        </w:rPr>
        <w:t>通过网</w:t>
      </w:r>
      <w:r w:rsidRPr="00341DFD">
        <w:rPr>
          <w:rFonts w:hint="eastAsia"/>
          <w:lang w:eastAsia="zh-CN"/>
        </w:rPr>
        <w:t>页应用（</w:t>
      </w:r>
      <w:r w:rsidRPr="00341DFD">
        <w:rPr>
          <w:rFonts w:hint="eastAsia"/>
          <w:lang w:eastAsia="zh-CN"/>
        </w:rPr>
        <w:t>P</w:t>
      </w:r>
      <w:r w:rsidRPr="00341DFD">
        <w:rPr>
          <w:lang w:eastAsia="zh-CN"/>
        </w:rPr>
        <w:t>WA</w:t>
      </w:r>
      <w:r w:rsidRPr="00341DFD">
        <w:rPr>
          <w:rFonts w:hint="eastAsia"/>
          <w:lang w:eastAsia="zh-CN"/>
        </w:rPr>
        <w:t>），使用户能够在设备上使用该平台</w:t>
      </w:r>
      <w:r w:rsidRPr="00341DFD">
        <w:rPr>
          <w:lang w:eastAsia="zh-CN"/>
        </w:rPr>
        <w:t>。通过</w:t>
      </w:r>
      <w:r w:rsidRPr="00341DFD">
        <w:rPr>
          <w:rFonts w:hint="eastAsia"/>
          <w:lang w:eastAsia="zh-CN"/>
        </w:rPr>
        <w:t>国际电联</w:t>
      </w:r>
      <w:r w:rsidRPr="00341DFD">
        <w:rPr>
          <w:lang w:eastAsia="zh-CN"/>
        </w:rPr>
        <w:t>用户帐户（</w:t>
      </w:r>
      <w:r w:rsidRPr="00341DFD">
        <w:rPr>
          <w:lang w:eastAsia="zh-CN"/>
        </w:rPr>
        <w:t>TIES</w:t>
      </w:r>
      <w:r w:rsidRPr="00341DFD">
        <w:rPr>
          <w:lang w:eastAsia="zh-CN"/>
        </w:rPr>
        <w:t>）</w:t>
      </w:r>
      <w:r w:rsidRPr="00341DFD">
        <w:rPr>
          <w:rFonts w:hint="eastAsia"/>
          <w:lang w:eastAsia="zh-CN"/>
        </w:rPr>
        <w:t>证书</w:t>
      </w:r>
      <w:r w:rsidRPr="00341DFD">
        <w:rPr>
          <w:lang w:eastAsia="zh-CN"/>
        </w:rPr>
        <w:t>，可以安全访问</w:t>
      </w:r>
      <w:proofErr w:type="spellStart"/>
      <w:r w:rsidRPr="00341DFD">
        <w:rPr>
          <w:rFonts w:cs="Calibri"/>
          <w:lang w:eastAsia="zh-TW"/>
        </w:rPr>
        <w:t>MyWorkspace</w:t>
      </w:r>
      <w:proofErr w:type="spellEnd"/>
      <w:r w:rsidRPr="00341DFD">
        <w:rPr>
          <w:lang w:eastAsia="zh-CN"/>
        </w:rPr>
        <w:t>。该平台提供以下服务</w:t>
      </w:r>
      <w:r w:rsidRPr="00341DFD">
        <w:rPr>
          <w:rFonts w:hint="eastAsia"/>
          <w:lang w:eastAsia="zh-CN"/>
        </w:rPr>
        <w:t>：</w:t>
      </w:r>
    </w:p>
    <w:p w14:paraId="668A534F" w14:textId="77777777" w:rsidR="00E33429" w:rsidRPr="00341DFD" w:rsidRDefault="00E33429" w:rsidP="00E33429">
      <w:pPr>
        <w:pStyle w:val="enumlev2"/>
        <w:rPr>
          <w:rFonts w:cs="SimSun"/>
          <w:szCs w:val="22"/>
          <w:lang w:eastAsia="zh-CN"/>
        </w:rPr>
      </w:pPr>
      <w:r>
        <w:rPr>
          <w:lang w:eastAsia="zh-CN"/>
        </w:rPr>
        <w:t>–</w:t>
      </w:r>
      <w:r w:rsidRPr="00341DFD">
        <w:rPr>
          <w:rFonts w:cstheme="minorHAnsi"/>
          <w:szCs w:val="22"/>
          <w:lang w:eastAsia="zh-CN"/>
        </w:rPr>
        <w:tab/>
      </w:r>
      <w:hyperlink r:id="rId167" w:anchor="/MyMeetings" w:tgtFrame="_blank" w:history="1">
        <w:proofErr w:type="spellStart"/>
        <w:r w:rsidRPr="00341DFD">
          <w:rPr>
            <w:rStyle w:val="normaltextrun"/>
            <w:rFonts w:cstheme="minorHAnsi"/>
            <w:color w:val="0000FF"/>
            <w:szCs w:val="22"/>
            <w:u w:val="single"/>
            <w:lang w:eastAsia="zh-CN"/>
          </w:rPr>
          <w:t>MyMeetings</w:t>
        </w:r>
        <w:proofErr w:type="spellEnd"/>
      </w:hyperlink>
      <w:r w:rsidRPr="00341DFD">
        <w:rPr>
          <w:rFonts w:cs="SimSun" w:hint="eastAsia"/>
          <w:szCs w:val="22"/>
          <w:lang w:eastAsia="zh-CN"/>
        </w:rPr>
        <w:t>：基于内部定制开源解决方案的远程参会服务，旨在为</w:t>
      </w:r>
      <w:r w:rsidRPr="00341DFD">
        <w:rPr>
          <w:rStyle w:val="normaltextrun"/>
          <w:rFonts w:cstheme="minorHAnsi"/>
          <w:color w:val="000000"/>
          <w:szCs w:val="22"/>
          <w:lang w:eastAsia="zh-CN"/>
        </w:rPr>
        <w:t>ITU-T</w:t>
      </w:r>
      <w:r w:rsidRPr="00341DFD">
        <w:rPr>
          <w:rFonts w:cs="SimSun" w:hint="eastAsia"/>
          <w:szCs w:val="22"/>
          <w:lang w:eastAsia="zh-CN"/>
        </w:rPr>
        <w:t>的法定和非法定会议提供支持；</w:t>
      </w:r>
    </w:p>
    <w:p w14:paraId="63AAE3D3" w14:textId="77777777" w:rsidR="00E33429" w:rsidRPr="00341DFD" w:rsidRDefault="00E33429" w:rsidP="00E33429">
      <w:pPr>
        <w:pStyle w:val="enumlev2"/>
        <w:rPr>
          <w:rFonts w:cstheme="minorHAnsi"/>
          <w:szCs w:val="22"/>
          <w:lang w:eastAsia="zh-CN"/>
        </w:rPr>
      </w:pPr>
      <w:r>
        <w:rPr>
          <w:lang w:eastAsia="zh-CN"/>
        </w:rPr>
        <w:t>–</w:t>
      </w:r>
      <w:r w:rsidRPr="00341DFD">
        <w:rPr>
          <w:rFonts w:cstheme="minorHAnsi"/>
          <w:szCs w:val="22"/>
          <w:lang w:eastAsia="zh-CN"/>
        </w:rPr>
        <w:tab/>
      </w:r>
      <w:r>
        <w:rPr>
          <w:rFonts w:cstheme="minorHAnsi"/>
          <w:szCs w:val="22"/>
          <w:u w:val="single"/>
          <w:lang w:eastAsia="zh-CN"/>
        </w:rPr>
        <w:t>ITU-T</w:t>
      </w:r>
      <w:r w:rsidRPr="00341DFD">
        <w:rPr>
          <w:rFonts w:cstheme="minorHAnsi" w:hint="eastAsia"/>
          <w:szCs w:val="22"/>
          <w:u w:val="single"/>
          <w:lang w:eastAsia="zh-CN"/>
        </w:rPr>
        <w:t>聊天机器人</w:t>
      </w:r>
      <w:r w:rsidRPr="00341DFD">
        <w:rPr>
          <w:rFonts w:cstheme="minorHAnsi" w:hint="eastAsia"/>
          <w:szCs w:val="22"/>
          <w:lang w:eastAsia="zh-CN"/>
        </w:rPr>
        <w:t>：在</w:t>
      </w:r>
      <w:proofErr w:type="spellStart"/>
      <w:r w:rsidRPr="00341DFD">
        <w:rPr>
          <w:rFonts w:cstheme="minorHAnsi"/>
          <w:szCs w:val="22"/>
          <w:lang w:eastAsia="zh-CN"/>
        </w:rPr>
        <w:t>MyMeetings</w:t>
      </w:r>
      <w:proofErr w:type="spellEnd"/>
      <w:r w:rsidRPr="00341DFD">
        <w:rPr>
          <w:rFonts w:cstheme="minorHAnsi" w:hint="eastAsia"/>
          <w:szCs w:val="22"/>
          <w:lang w:eastAsia="zh-CN"/>
        </w:rPr>
        <w:t>会议期间为</w:t>
      </w:r>
      <w:r w:rsidRPr="00341DFD">
        <w:rPr>
          <w:rFonts w:cstheme="minorHAnsi"/>
          <w:szCs w:val="22"/>
          <w:lang w:eastAsia="zh-CN"/>
        </w:rPr>
        <w:t>ITU-T</w:t>
      </w:r>
      <w:r w:rsidRPr="00341DFD">
        <w:rPr>
          <w:rFonts w:cstheme="minorHAnsi" w:hint="eastAsia"/>
          <w:szCs w:val="22"/>
          <w:lang w:eastAsia="zh-CN"/>
        </w:rPr>
        <w:t>成员提供即时帮助；</w:t>
      </w:r>
    </w:p>
    <w:p w14:paraId="2DF30599" w14:textId="77777777" w:rsidR="00E33429" w:rsidRPr="00341DFD" w:rsidRDefault="00E33429" w:rsidP="00E33429">
      <w:pPr>
        <w:pStyle w:val="enumlev2"/>
        <w:rPr>
          <w:rFonts w:cstheme="minorHAnsi"/>
          <w:lang w:eastAsia="zh-CN"/>
        </w:rPr>
      </w:pPr>
      <w:r>
        <w:rPr>
          <w:lang w:eastAsia="zh-CN"/>
        </w:rPr>
        <w:t>–</w:t>
      </w:r>
      <w:r w:rsidRPr="00341DFD">
        <w:rPr>
          <w:rFonts w:cstheme="minorHAnsi"/>
          <w:lang w:eastAsia="zh-CN"/>
        </w:rPr>
        <w:tab/>
      </w:r>
      <w:hyperlink r:id="rId168" w:anchor="/Myevents" w:tgtFrame="_blank" w:history="1">
        <w:proofErr w:type="spellStart"/>
        <w:r w:rsidRPr="00341DFD">
          <w:rPr>
            <w:rStyle w:val="Hyperlink"/>
            <w:lang w:eastAsia="zh-CN"/>
          </w:rPr>
          <w:t>MyEvents</w:t>
        </w:r>
        <w:proofErr w:type="spellEnd"/>
      </w:hyperlink>
      <w:r w:rsidRPr="00341DFD">
        <w:rPr>
          <w:rFonts w:cs="SimSun" w:hint="eastAsia"/>
          <w:szCs w:val="22"/>
          <w:lang w:eastAsia="zh-CN"/>
        </w:rPr>
        <w:t>：</w:t>
      </w:r>
      <w:r w:rsidRPr="00341DFD">
        <w:rPr>
          <w:rFonts w:hint="eastAsia"/>
          <w:lang w:eastAsia="zh-CN"/>
        </w:rPr>
        <w:t>实时提供</w:t>
      </w:r>
      <w:r w:rsidRPr="00341DFD">
        <w:rPr>
          <w:rFonts w:cstheme="minorHAnsi" w:hint="eastAsia"/>
          <w:lang w:eastAsia="zh-CN"/>
        </w:rPr>
        <w:t>ITU-T</w:t>
      </w:r>
      <w:r w:rsidRPr="00341DFD">
        <w:rPr>
          <w:rFonts w:hint="eastAsia"/>
          <w:lang w:eastAsia="zh-CN"/>
        </w:rPr>
        <w:t>活动议程，与会者、发言人名单和参展商列表，以及为促进在参会者间建立社交网络的活动管理功能；</w:t>
      </w:r>
    </w:p>
    <w:p w14:paraId="5F2A804B" w14:textId="77777777" w:rsidR="00E33429" w:rsidRPr="00341DFD" w:rsidRDefault="00E33429" w:rsidP="00E33429">
      <w:pPr>
        <w:pStyle w:val="enumlev2"/>
        <w:rPr>
          <w:rFonts w:cstheme="minorHAnsi"/>
          <w:lang w:eastAsia="zh-CN"/>
        </w:rPr>
      </w:pPr>
      <w:r>
        <w:rPr>
          <w:lang w:eastAsia="zh-CN"/>
        </w:rPr>
        <w:t>–</w:t>
      </w:r>
      <w:r w:rsidRPr="00341DFD">
        <w:rPr>
          <w:rFonts w:cstheme="minorHAnsi"/>
          <w:lang w:eastAsia="zh-CN"/>
        </w:rPr>
        <w:tab/>
      </w:r>
      <w:hyperlink r:id="rId169" w:anchor="/Translate" w:history="1">
        <w:r w:rsidRPr="00D012F9">
          <w:rPr>
            <w:rStyle w:val="Hyperlink"/>
            <w:lang w:eastAsia="zh-CN"/>
          </w:rPr>
          <w:t>ITU Translate</w:t>
        </w:r>
      </w:hyperlink>
      <w:r w:rsidRPr="00341DFD">
        <w:rPr>
          <w:rFonts w:hint="eastAsia"/>
          <w:lang w:eastAsia="zh-CN"/>
        </w:rPr>
        <w:t>（国际电联翻译程序）：</w:t>
      </w:r>
      <w:r w:rsidRPr="00341DFD">
        <w:rPr>
          <w:rFonts w:cstheme="minorHAnsi"/>
          <w:lang w:eastAsia="zh-CN"/>
        </w:rPr>
        <w:t>基于神经网络</w:t>
      </w:r>
      <w:r w:rsidRPr="00341DFD">
        <w:rPr>
          <w:rFonts w:cstheme="minorHAnsi" w:hint="eastAsia"/>
          <w:lang w:eastAsia="zh-CN"/>
        </w:rPr>
        <w:t>技术</w:t>
      </w:r>
      <w:r w:rsidRPr="00341DFD">
        <w:rPr>
          <w:rFonts w:cstheme="minorHAnsi"/>
          <w:lang w:eastAsia="zh-CN"/>
        </w:rPr>
        <w:t>的机器翻译工具，接受</w:t>
      </w:r>
      <w:r w:rsidRPr="00341DFD">
        <w:rPr>
          <w:rFonts w:cstheme="minorHAnsi" w:hint="eastAsia"/>
          <w:lang w:eastAsia="zh-CN"/>
        </w:rPr>
        <w:t>了</w:t>
      </w:r>
      <w:r w:rsidRPr="00341DFD">
        <w:rPr>
          <w:rFonts w:cstheme="minorHAnsi"/>
          <w:lang w:eastAsia="zh-CN"/>
        </w:rPr>
        <w:t>国际电联内部文件的</w:t>
      </w:r>
      <w:r w:rsidRPr="00341DFD">
        <w:rPr>
          <w:rFonts w:cstheme="minorHAnsi" w:hint="eastAsia"/>
          <w:lang w:eastAsia="zh-CN"/>
        </w:rPr>
        <w:t>训练</w:t>
      </w:r>
      <w:r w:rsidRPr="00341DFD">
        <w:rPr>
          <w:rFonts w:cstheme="minorHAnsi"/>
          <w:lang w:eastAsia="zh-CN"/>
        </w:rPr>
        <w:t>，支持六种联合国正式语文</w:t>
      </w:r>
      <w:r w:rsidRPr="00341DFD">
        <w:rPr>
          <w:rFonts w:cstheme="minorHAnsi" w:hint="eastAsia"/>
          <w:lang w:eastAsia="zh-CN"/>
        </w:rPr>
        <w:t>；</w:t>
      </w:r>
    </w:p>
    <w:p w14:paraId="7C88A28C" w14:textId="77777777" w:rsidR="00E33429" w:rsidRPr="00341DFD" w:rsidRDefault="00E33429" w:rsidP="00E33429">
      <w:pPr>
        <w:pStyle w:val="enumlev2"/>
        <w:rPr>
          <w:rStyle w:val="normaltextrun"/>
          <w:rFonts w:cstheme="minorHAnsi"/>
          <w:szCs w:val="22"/>
          <w:lang w:eastAsia="zh-CN"/>
        </w:rPr>
      </w:pPr>
      <w:r>
        <w:rPr>
          <w:lang w:eastAsia="zh-CN"/>
        </w:rPr>
        <w:t>–</w:t>
      </w:r>
      <w:r w:rsidRPr="00341DFD">
        <w:rPr>
          <w:rStyle w:val="normaltextrun"/>
          <w:rFonts w:cstheme="minorHAnsi"/>
          <w:szCs w:val="22"/>
          <w:lang w:eastAsia="zh-CN"/>
        </w:rPr>
        <w:tab/>
      </w:r>
      <w:hyperlink r:id="rId170" w:history="1">
        <w:r w:rsidRPr="0077541F">
          <w:rPr>
            <w:rStyle w:val="Hyperlink"/>
            <w:lang w:eastAsia="zh-CN"/>
          </w:rPr>
          <w:t>ITU-T Cloud</w:t>
        </w:r>
      </w:hyperlink>
      <w:r w:rsidRPr="00341DFD">
        <w:rPr>
          <w:rFonts w:hint="eastAsia"/>
          <w:lang w:eastAsia="zh-CN"/>
        </w:rPr>
        <w:t>（</w:t>
      </w:r>
      <w:r w:rsidRPr="00341DFD">
        <w:rPr>
          <w:lang w:eastAsia="zh-CN"/>
        </w:rPr>
        <w:t>ITU-T</w:t>
      </w:r>
      <w:r w:rsidRPr="00341DFD">
        <w:rPr>
          <w:rFonts w:hint="eastAsia"/>
          <w:lang w:eastAsia="zh-CN"/>
        </w:rPr>
        <w:t>云）：国际电联内部云存储服务，允许每个用户共享和交换高达</w:t>
      </w:r>
      <w:r w:rsidRPr="00341DFD">
        <w:rPr>
          <w:lang w:eastAsia="zh-CN"/>
        </w:rPr>
        <w:t>10 GB</w:t>
      </w:r>
      <w:r w:rsidRPr="00341DFD">
        <w:rPr>
          <w:rFonts w:hint="eastAsia"/>
          <w:lang w:eastAsia="zh-CN"/>
        </w:rPr>
        <w:t>的文件</w:t>
      </w:r>
      <w:r w:rsidRPr="00341DFD">
        <w:rPr>
          <w:rFonts w:cs="SimSun" w:hint="eastAsia"/>
          <w:szCs w:val="22"/>
          <w:lang w:eastAsia="zh-CN"/>
        </w:rPr>
        <w:t>；</w:t>
      </w:r>
    </w:p>
    <w:p w14:paraId="20D0C4E1" w14:textId="77777777" w:rsidR="00E33429" w:rsidRPr="00341DFD" w:rsidRDefault="00E33429" w:rsidP="00E33429">
      <w:pPr>
        <w:pStyle w:val="enumlev2"/>
        <w:rPr>
          <w:lang w:eastAsia="zh-CN"/>
        </w:rPr>
      </w:pPr>
      <w:r>
        <w:rPr>
          <w:lang w:eastAsia="zh-CN"/>
        </w:rPr>
        <w:t>–</w:t>
      </w:r>
      <w:r w:rsidRPr="00341DFD">
        <w:rPr>
          <w:lang w:eastAsia="zh-CN"/>
        </w:rPr>
        <w:tab/>
      </w:r>
      <w:hyperlink r:id="rId171" w:anchor="/Calendar" w:history="1">
        <w:r w:rsidRPr="00341DFD">
          <w:rPr>
            <w:rStyle w:val="Hyperlink"/>
            <w:rFonts w:hint="eastAsia"/>
            <w:lang w:eastAsia="zh-CN"/>
          </w:rPr>
          <w:t>日历</w:t>
        </w:r>
      </w:hyperlink>
      <w:r w:rsidRPr="00341DFD">
        <w:rPr>
          <w:rFonts w:hint="eastAsia"/>
          <w:lang w:eastAsia="zh-CN"/>
        </w:rPr>
        <w:t>：关于国际电联各项活动的月历视图，配备针对国际电联各部门和</w:t>
      </w:r>
      <w:r w:rsidRPr="00341DFD">
        <w:rPr>
          <w:rFonts w:cstheme="minorHAnsi"/>
          <w:lang w:eastAsia="zh-CN"/>
        </w:rPr>
        <w:t>ITU-T</w:t>
      </w:r>
      <w:r w:rsidRPr="00341DFD">
        <w:rPr>
          <w:rFonts w:hint="eastAsia"/>
          <w:lang w:eastAsia="zh-CN"/>
        </w:rPr>
        <w:t>工作组活动的筛选功能</w:t>
      </w:r>
      <w:r w:rsidRPr="00341DFD">
        <w:rPr>
          <w:rFonts w:cs="SimSun" w:hint="eastAsia"/>
          <w:szCs w:val="22"/>
          <w:lang w:eastAsia="zh-CN"/>
        </w:rPr>
        <w:t>；</w:t>
      </w:r>
    </w:p>
    <w:p w14:paraId="041DB47F" w14:textId="77777777" w:rsidR="00E33429" w:rsidRPr="00341DFD" w:rsidRDefault="00E33429" w:rsidP="00E33429">
      <w:pPr>
        <w:pStyle w:val="enumlev2"/>
        <w:rPr>
          <w:lang w:eastAsia="zh-CN"/>
        </w:rPr>
      </w:pPr>
      <w:r>
        <w:rPr>
          <w:lang w:eastAsia="zh-CN"/>
        </w:rPr>
        <w:t>–</w:t>
      </w:r>
      <w:r w:rsidRPr="00341DFD">
        <w:rPr>
          <w:lang w:eastAsia="zh-CN"/>
        </w:rPr>
        <w:tab/>
      </w:r>
      <w:hyperlink r:id="rId172" w:anchor="/Documents/MyDocuments" w:history="1">
        <w:r w:rsidRPr="00341DFD">
          <w:rPr>
            <w:rStyle w:val="Hyperlink"/>
            <w:rFonts w:hint="eastAsia"/>
            <w:lang w:eastAsia="zh-CN"/>
          </w:rPr>
          <w:t>文件</w:t>
        </w:r>
      </w:hyperlink>
      <w:r w:rsidRPr="00341DFD">
        <w:rPr>
          <w:rFonts w:hint="eastAsia"/>
          <w:lang w:eastAsia="zh-CN"/>
        </w:rPr>
        <w:t>：通过全文搜索、全面的筛选和排序功能，快速获取研究组（</w:t>
      </w:r>
      <w:r w:rsidRPr="00341DFD">
        <w:rPr>
          <w:rFonts w:hint="eastAsia"/>
          <w:lang w:eastAsia="zh-CN"/>
        </w:rPr>
        <w:t>SG</w:t>
      </w:r>
      <w:r w:rsidRPr="00341DFD">
        <w:rPr>
          <w:rFonts w:hint="eastAsia"/>
          <w:lang w:eastAsia="zh-CN"/>
        </w:rPr>
        <w:t>）会议文件，并可获得人工翻译未涵盖文件的机器翻译译文（例如，</w:t>
      </w:r>
      <w:r w:rsidR="006F691B">
        <w:fldChar w:fldCharType="begin"/>
      </w:r>
      <w:r w:rsidR="006F691B">
        <w:instrText xml:space="preserve"> HYPERLINK "https://www.itu.int/myworkspace/" \l "/Documents/MyDocuments/meeting=T17-SG02-201218&amp;search=&amp;type=&amp;sources=&amp;questions=" </w:instrText>
      </w:r>
      <w:r w:rsidR="006F691B">
        <w:fldChar w:fldCharType="separate"/>
      </w:r>
      <w:r w:rsidRPr="00341DFD">
        <w:rPr>
          <w:rStyle w:val="Hyperlink"/>
          <w:rFonts w:hint="eastAsia"/>
          <w:lang w:eastAsia="zh-CN"/>
        </w:rPr>
        <w:t>SG 2</w:t>
      </w:r>
      <w:r w:rsidRPr="00341DFD">
        <w:rPr>
          <w:rStyle w:val="Hyperlink"/>
          <w:rFonts w:hint="eastAsia"/>
          <w:lang w:eastAsia="zh-CN"/>
        </w:rPr>
        <w:t>电子化会议，</w:t>
      </w:r>
      <w:r w:rsidRPr="00341DFD">
        <w:rPr>
          <w:rStyle w:val="Hyperlink"/>
          <w:rFonts w:hint="eastAsia"/>
          <w:lang w:eastAsia="zh-CN"/>
        </w:rPr>
        <w:t>2020</w:t>
      </w:r>
      <w:r w:rsidRPr="00341DFD">
        <w:rPr>
          <w:rStyle w:val="Hyperlink"/>
          <w:rFonts w:hint="eastAsia"/>
          <w:lang w:eastAsia="zh-CN"/>
        </w:rPr>
        <w:t>年</w:t>
      </w:r>
      <w:r w:rsidRPr="00341DFD">
        <w:rPr>
          <w:rStyle w:val="Hyperlink"/>
          <w:rFonts w:hint="eastAsia"/>
          <w:lang w:eastAsia="zh-CN"/>
        </w:rPr>
        <w:t>12</w:t>
      </w:r>
      <w:r w:rsidRPr="00341DFD">
        <w:rPr>
          <w:rStyle w:val="Hyperlink"/>
          <w:rFonts w:hint="eastAsia"/>
          <w:lang w:eastAsia="zh-CN"/>
        </w:rPr>
        <w:t>月</w:t>
      </w:r>
      <w:r w:rsidRPr="00341DFD">
        <w:rPr>
          <w:rStyle w:val="Hyperlink"/>
          <w:rFonts w:hint="eastAsia"/>
          <w:lang w:eastAsia="zh-CN"/>
        </w:rPr>
        <w:t>18</w:t>
      </w:r>
      <w:r w:rsidRPr="00341DFD">
        <w:rPr>
          <w:rStyle w:val="Hyperlink"/>
          <w:rFonts w:hint="eastAsia"/>
          <w:lang w:eastAsia="zh-CN"/>
        </w:rPr>
        <w:t>日</w:t>
      </w:r>
      <w:r w:rsidR="006F691B">
        <w:rPr>
          <w:rStyle w:val="Hyperlink"/>
          <w:lang w:eastAsia="zh-CN"/>
        </w:rPr>
        <w:fldChar w:fldCharType="end"/>
      </w:r>
      <w:r w:rsidRPr="00341DFD">
        <w:rPr>
          <w:rFonts w:hint="eastAsia"/>
          <w:lang w:eastAsia="zh-CN"/>
        </w:rPr>
        <w:t>）</w:t>
      </w:r>
      <w:r w:rsidRPr="00341DFD">
        <w:rPr>
          <w:rFonts w:cs="SimSun" w:hint="eastAsia"/>
          <w:szCs w:val="22"/>
          <w:lang w:eastAsia="zh-CN"/>
        </w:rPr>
        <w:t>；</w:t>
      </w:r>
    </w:p>
    <w:p w14:paraId="02A22DEE" w14:textId="77777777" w:rsidR="00E33429" w:rsidRPr="00341DFD" w:rsidRDefault="00E33429" w:rsidP="00E33429">
      <w:pPr>
        <w:pStyle w:val="enumlev2"/>
        <w:rPr>
          <w:lang w:eastAsia="zh-CN"/>
        </w:rPr>
      </w:pPr>
      <w:r>
        <w:rPr>
          <w:lang w:eastAsia="zh-CN"/>
        </w:rPr>
        <w:lastRenderedPageBreak/>
        <w:t>–</w:t>
      </w:r>
      <w:r w:rsidRPr="00341DFD">
        <w:rPr>
          <w:lang w:eastAsia="zh-CN"/>
        </w:rPr>
        <w:tab/>
      </w:r>
      <w:hyperlink r:id="rId173" w:anchor="/Mailing" w:history="1">
        <w:r w:rsidRPr="00341DFD">
          <w:rPr>
            <w:rStyle w:val="Hyperlink"/>
            <w:rFonts w:hint="eastAsia"/>
            <w:lang w:eastAsia="zh-CN"/>
          </w:rPr>
          <w:t>邮件</w:t>
        </w:r>
      </w:hyperlink>
      <w:r w:rsidRPr="00341DFD">
        <w:rPr>
          <w:rFonts w:hint="eastAsia"/>
          <w:lang w:eastAsia="zh-CN"/>
        </w:rPr>
        <w:t>：配有搜索功能的订阅管理</w:t>
      </w:r>
      <w:r w:rsidRPr="00341DFD">
        <w:rPr>
          <w:rFonts w:cs="SimSun" w:hint="eastAsia"/>
          <w:szCs w:val="22"/>
          <w:lang w:eastAsia="zh-CN"/>
        </w:rPr>
        <w:t>；</w:t>
      </w:r>
    </w:p>
    <w:p w14:paraId="22C8A302" w14:textId="77777777" w:rsidR="00E33429" w:rsidRPr="00341DFD" w:rsidRDefault="00E33429" w:rsidP="00E33429">
      <w:pPr>
        <w:pStyle w:val="enumlev2"/>
        <w:rPr>
          <w:lang w:eastAsia="zh-CN"/>
        </w:rPr>
      </w:pPr>
      <w:r>
        <w:rPr>
          <w:lang w:eastAsia="zh-CN"/>
        </w:rPr>
        <w:t>–</w:t>
      </w:r>
      <w:r w:rsidRPr="00341DFD">
        <w:rPr>
          <w:lang w:eastAsia="zh-CN"/>
        </w:rPr>
        <w:tab/>
      </w:r>
      <w:hyperlink r:id="rId174" w:anchor="/Community" w:history="1">
        <w:r w:rsidRPr="00341DFD">
          <w:rPr>
            <w:rStyle w:val="Hyperlink"/>
            <w:rFonts w:hint="eastAsia"/>
            <w:lang w:eastAsia="zh-CN"/>
          </w:rPr>
          <w:t>社区</w:t>
        </w:r>
      </w:hyperlink>
      <w:r w:rsidRPr="00341DFD">
        <w:rPr>
          <w:rFonts w:hint="eastAsia"/>
          <w:lang w:eastAsia="zh-CN"/>
        </w:rPr>
        <w:t>：</w:t>
      </w:r>
      <w:proofErr w:type="spellStart"/>
      <w:r w:rsidRPr="00341DFD">
        <w:rPr>
          <w:rStyle w:val="normaltextrun"/>
          <w:rFonts w:cstheme="minorHAnsi"/>
          <w:color w:val="000000"/>
          <w:szCs w:val="22"/>
          <w:lang w:eastAsia="zh-CN"/>
        </w:rPr>
        <w:t>MyWorkspace</w:t>
      </w:r>
      <w:proofErr w:type="spellEnd"/>
      <w:r w:rsidRPr="00341DFD">
        <w:rPr>
          <w:rFonts w:hint="eastAsia"/>
          <w:lang w:eastAsia="zh-CN"/>
        </w:rPr>
        <w:t>用户的目录</w:t>
      </w:r>
      <w:r w:rsidRPr="00341DFD">
        <w:rPr>
          <w:rFonts w:cs="SimSun" w:hint="eastAsia"/>
          <w:szCs w:val="22"/>
          <w:lang w:eastAsia="zh-CN"/>
        </w:rPr>
        <w:t>；</w:t>
      </w:r>
    </w:p>
    <w:p w14:paraId="06224944" w14:textId="77777777" w:rsidR="00E33429" w:rsidRPr="00341DFD" w:rsidRDefault="00E33429" w:rsidP="00E33429">
      <w:pPr>
        <w:pStyle w:val="enumlev2"/>
        <w:rPr>
          <w:lang w:eastAsia="zh-CN"/>
        </w:rPr>
      </w:pPr>
      <w:r>
        <w:rPr>
          <w:lang w:eastAsia="zh-CN"/>
        </w:rPr>
        <w:t>–</w:t>
      </w:r>
      <w:r w:rsidRPr="00341DFD">
        <w:rPr>
          <w:lang w:eastAsia="zh-CN"/>
        </w:rPr>
        <w:tab/>
      </w:r>
      <w:hyperlink r:id="rId175" w:anchor="/profile" w:history="1">
        <w:r w:rsidRPr="00341DFD">
          <w:rPr>
            <w:rStyle w:val="Hyperlink"/>
            <w:rFonts w:hint="eastAsia"/>
            <w:lang w:eastAsia="zh-CN"/>
          </w:rPr>
          <w:t>特征和偏好</w:t>
        </w:r>
      </w:hyperlink>
      <w:r w:rsidRPr="00341DFD">
        <w:rPr>
          <w:rFonts w:hint="eastAsia"/>
          <w:lang w:eastAsia="zh-CN"/>
        </w:rPr>
        <w:t>：用户个人信息和兴趣。</w:t>
      </w:r>
    </w:p>
    <w:p w14:paraId="6C616F65" w14:textId="77777777" w:rsidR="00E33429" w:rsidRPr="0077541F" w:rsidRDefault="00E33429" w:rsidP="00E33429">
      <w:pPr>
        <w:pStyle w:val="enumlev1"/>
        <w:rPr>
          <w:rFonts w:cs="Calibri"/>
          <w:bCs/>
          <w:szCs w:val="24"/>
          <w:lang w:eastAsia="zh-TW"/>
        </w:rPr>
      </w:pPr>
      <w:bookmarkStart w:id="282" w:name="lt_pId835"/>
      <w:bookmarkStart w:id="283" w:name="_Toc480527871"/>
      <w:bookmarkStart w:id="284" w:name="_Toc31193739"/>
      <w:r>
        <w:rPr>
          <w:rFonts w:cs="Calibri"/>
          <w:bCs/>
          <w:lang w:eastAsia="zh-TW"/>
        </w:rPr>
        <w:t>•</w:t>
      </w:r>
      <w:r w:rsidRPr="0077541F">
        <w:rPr>
          <w:rFonts w:cs="Calibri"/>
          <w:bCs/>
          <w:lang w:eastAsia="zh-TW"/>
        </w:rPr>
        <w:tab/>
      </w:r>
      <w:r w:rsidRPr="0077541F">
        <w:rPr>
          <w:rFonts w:cs="Calibri"/>
          <w:bCs/>
          <w:szCs w:val="24"/>
          <w:lang w:eastAsia="zh-TW"/>
        </w:rPr>
        <w:t>ITU-T SharePoint</w:t>
      </w:r>
      <w:r w:rsidRPr="0077541F">
        <w:rPr>
          <w:rFonts w:cs="Calibri" w:hint="eastAsia"/>
          <w:bCs/>
          <w:szCs w:val="24"/>
          <w:lang w:val="fr-FR" w:eastAsia="zh-CN"/>
        </w:rPr>
        <w:t>协作网站</w:t>
      </w:r>
      <w:bookmarkStart w:id="285" w:name="lt_pId836"/>
      <w:bookmarkEnd w:id="282"/>
      <w:r w:rsidRPr="0077541F">
        <w:rPr>
          <w:rFonts w:cs="Calibri" w:hint="eastAsia"/>
          <w:bCs/>
          <w:szCs w:val="24"/>
          <w:lang w:val="fr-FR" w:eastAsia="zh-CN"/>
        </w:rPr>
        <w:t>：</w:t>
      </w:r>
      <w:r w:rsidRPr="0077541F">
        <w:rPr>
          <w:rFonts w:cs="Calibri"/>
          <w:szCs w:val="24"/>
          <w:lang w:val="en-US" w:eastAsia="zh-TW"/>
        </w:rPr>
        <w:t>ITU-T</w:t>
      </w:r>
      <w:bookmarkEnd w:id="285"/>
      <w:r w:rsidRPr="0077541F">
        <w:rPr>
          <w:rFonts w:cs="Arial"/>
          <w:szCs w:val="24"/>
          <w:lang w:eastAsia="zh-CN"/>
        </w:rPr>
        <w:t>工作组的参与者能够进行在线讨论、开展项目工作、</w:t>
      </w:r>
      <w:r w:rsidRPr="0077541F">
        <w:rPr>
          <w:lang w:eastAsia="zh-CN"/>
        </w:rPr>
        <w:t>安排会议以及在安全的共享环境中管理和存储文件</w:t>
      </w:r>
      <w:r w:rsidRPr="0077541F">
        <w:rPr>
          <w:rFonts w:hint="eastAsia"/>
          <w:lang w:eastAsia="zh-CN"/>
        </w:rPr>
        <w:t>。大多数合作网站仅面向</w:t>
      </w:r>
      <w:r w:rsidRPr="0077541F">
        <w:rPr>
          <w:lang w:eastAsia="zh-CN"/>
        </w:rPr>
        <w:t>ITU</w:t>
      </w:r>
      <w:r>
        <w:rPr>
          <w:lang w:eastAsia="zh-CN"/>
        </w:rPr>
        <w:noBreakHyphen/>
      </w:r>
      <w:r w:rsidRPr="0077541F">
        <w:rPr>
          <w:lang w:eastAsia="zh-CN"/>
        </w:rPr>
        <w:t>T</w:t>
      </w:r>
      <w:r w:rsidRPr="0077541F">
        <w:rPr>
          <w:rFonts w:hint="eastAsia"/>
          <w:lang w:eastAsia="zh-CN"/>
        </w:rPr>
        <w:t>部门成员（可使用国际电联用户账户</w:t>
      </w:r>
      <w:r w:rsidRPr="0077541F">
        <w:rPr>
          <w:lang w:eastAsia="zh-CN"/>
        </w:rPr>
        <w:t>（</w:t>
      </w:r>
      <w:r w:rsidRPr="0077541F">
        <w:rPr>
          <w:lang w:eastAsia="zh-CN"/>
        </w:rPr>
        <w:t>TIES</w:t>
      </w:r>
      <w:r w:rsidRPr="0077541F">
        <w:rPr>
          <w:lang w:eastAsia="zh-CN"/>
        </w:rPr>
        <w:t>）</w:t>
      </w:r>
      <w:r w:rsidRPr="0077541F">
        <w:rPr>
          <w:rFonts w:hint="eastAsia"/>
          <w:lang w:eastAsia="zh-CN"/>
        </w:rPr>
        <w:t>访问）。有些合作网站向非成员开放，可以使用非成员际电联账户访问；</w:t>
      </w:r>
    </w:p>
    <w:p w14:paraId="70FB70A5" w14:textId="77777777" w:rsidR="00E33429" w:rsidRPr="0077541F" w:rsidRDefault="00E33429" w:rsidP="00E33429">
      <w:pPr>
        <w:pStyle w:val="enumlev1"/>
        <w:rPr>
          <w:lang w:eastAsia="zh-CN"/>
        </w:rPr>
      </w:pPr>
      <w:bookmarkStart w:id="286" w:name="lt_pId839"/>
      <w:r>
        <w:rPr>
          <w:rFonts w:cs="Calibri"/>
          <w:bCs/>
          <w:lang w:eastAsia="zh-TW"/>
        </w:rPr>
        <w:t>•</w:t>
      </w:r>
      <w:r w:rsidRPr="0077541F">
        <w:rPr>
          <w:rFonts w:cs="Calibri"/>
          <w:bCs/>
          <w:lang w:eastAsia="zh-TW"/>
        </w:rPr>
        <w:tab/>
      </w:r>
      <w:r w:rsidRPr="0077541F">
        <w:rPr>
          <w:rFonts w:cs="Calibri" w:hint="eastAsia"/>
          <w:bCs/>
          <w:szCs w:val="24"/>
          <w:lang w:val="en-US" w:eastAsia="zh-CN"/>
        </w:rPr>
        <w:t>报告人组的文件管理系统</w:t>
      </w:r>
      <w:bookmarkEnd w:id="286"/>
      <w:r>
        <w:rPr>
          <w:rFonts w:cs="Calibri"/>
          <w:bCs/>
          <w:szCs w:val="24"/>
          <w:lang w:val="en-US" w:eastAsia="zh-CN"/>
        </w:rPr>
        <w:t xml:space="preserve"> </w:t>
      </w:r>
      <w:r w:rsidRPr="0020471C">
        <w:rPr>
          <w:rFonts w:cs="Calibri"/>
          <w:bCs/>
          <w:szCs w:val="24"/>
          <w:lang w:val="en-US" w:eastAsia="zh-CN"/>
        </w:rPr>
        <w:t>–</w:t>
      </w:r>
      <w:r>
        <w:rPr>
          <w:rFonts w:cs="Calibri"/>
          <w:bCs/>
          <w:szCs w:val="24"/>
          <w:lang w:val="en-US" w:eastAsia="zh-CN"/>
        </w:rPr>
        <w:t xml:space="preserve"> </w:t>
      </w:r>
      <w:r w:rsidRPr="0077541F">
        <w:rPr>
          <w:rFonts w:cs="Arial" w:hint="eastAsia"/>
          <w:szCs w:val="24"/>
          <w:lang w:eastAsia="zh-CN"/>
        </w:rPr>
        <w:t>用于</w:t>
      </w:r>
      <w:r w:rsidRPr="0077541F">
        <w:rPr>
          <w:rFonts w:cs="Arial" w:hint="eastAsia"/>
          <w:szCs w:val="24"/>
          <w:lang w:eastAsia="zh-CN"/>
        </w:rPr>
        <w:t>ITU-T</w:t>
      </w:r>
      <w:r w:rsidRPr="0077541F">
        <w:rPr>
          <w:rFonts w:cs="Arial" w:hint="eastAsia"/>
          <w:szCs w:val="24"/>
          <w:lang w:eastAsia="zh-CN"/>
        </w:rPr>
        <w:t>报告人</w:t>
      </w:r>
      <w:r w:rsidRPr="0077541F">
        <w:rPr>
          <w:rFonts w:cs="Arial"/>
          <w:szCs w:val="24"/>
          <w:lang w:eastAsia="zh-CN"/>
        </w:rPr>
        <w:t>组会议</w:t>
      </w:r>
      <w:r w:rsidRPr="0077541F">
        <w:rPr>
          <w:rFonts w:cs="Arial" w:hint="eastAsia"/>
          <w:szCs w:val="24"/>
          <w:lang w:eastAsia="zh-CN"/>
        </w:rPr>
        <w:t>（</w:t>
      </w:r>
      <w:r w:rsidRPr="0077541F">
        <w:rPr>
          <w:rFonts w:cs="Arial" w:hint="eastAsia"/>
          <w:szCs w:val="24"/>
          <w:lang w:eastAsia="zh-CN"/>
        </w:rPr>
        <w:t>RGM</w:t>
      </w:r>
      <w:r w:rsidRPr="0077541F">
        <w:rPr>
          <w:rFonts w:cs="Arial" w:hint="eastAsia"/>
          <w:szCs w:val="24"/>
          <w:lang w:eastAsia="zh-CN"/>
        </w:rPr>
        <w:t>）的</w:t>
      </w:r>
      <w:r w:rsidRPr="0077541F">
        <w:rPr>
          <w:rFonts w:cs="Arial"/>
          <w:szCs w:val="24"/>
          <w:lang w:eastAsia="zh-CN"/>
        </w:rPr>
        <w:t>基于微软</w:t>
      </w:r>
      <w:r w:rsidRPr="0077541F">
        <w:rPr>
          <w:rFonts w:cs="Arial"/>
          <w:szCs w:val="24"/>
          <w:lang w:eastAsia="zh-CN"/>
        </w:rPr>
        <w:t>SharePoint</w:t>
      </w:r>
      <w:r w:rsidRPr="0077541F">
        <w:rPr>
          <w:rFonts w:cs="Arial"/>
          <w:szCs w:val="24"/>
          <w:lang w:eastAsia="zh-CN"/>
        </w:rPr>
        <w:t>的文件管理系统是</w:t>
      </w:r>
      <w:r w:rsidRPr="0077541F">
        <w:rPr>
          <w:rFonts w:cs="Arial" w:hint="eastAsia"/>
          <w:szCs w:val="24"/>
          <w:lang w:eastAsia="zh-CN"/>
        </w:rPr>
        <w:t>ITU-T</w:t>
      </w:r>
      <w:r w:rsidRPr="0077541F">
        <w:rPr>
          <w:rFonts w:cs="Arial"/>
          <w:szCs w:val="24"/>
          <w:lang w:eastAsia="zh-CN"/>
        </w:rPr>
        <w:t xml:space="preserve"> SharePoint</w:t>
      </w:r>
      <w:r w:rsidRPr="0077541F">
        <w:rPr>
          <w:rFonts w:cs="Arial"/>
          <w:szCs w:val="24"/>
          <w:lang w:eastAsia="zh-CN"/>
        </w:rPr>
        <w:t>协作网站提供的若干服务之一，已被</w:t>
      </w:r>
      <w:r w:rsidRPr="0077541F">
        <w:rPr>
          <w:rFonts w:cs="Arial" w:hint="eastAsia"/>
          <w:szCs w:val="24"/>
          <w:lang w:eastAsia="zh-CN"/>
        </w:rPr>
        <w:t>ITU-T</w:t>
      </w:r>
      <w:r w:rsidRPr="0077541F">
        <w:rPr>
          <w:rFonts w:cs="Arial" w:hint="eastAsia"/>
          <w:szCs w:val="24"/>
          <w:lang w:eastAsia="zh-CN"/>
        </w:rPr>
        <w:t>研究组</w:t>
      </w:r>
      <w:r w:rsidRPr="0077541F">
        <w:rPr>
          <w:rFonts w:cs="Arial"/>
          <w:szCs w:val="24"/>
          <w:lang w:eastAsia="zh-CN"/>
        </w:rPr>
        <w:t>以及</w:t>
      </w:r>
      <w:r w:rsidRPr="0077541F">
        <w:rPr>
          <w:rFonts w:cs="Arial"/>
          <w:szCs w:val="24"/>
          <w:lang w:eastAsia="zh-CN"/>
        </w:rPr>
        <w:t>TSAG</w:t>
      </w:r>
      <w:r w:rsidRPr="0077541F">
        <w:rPr>
          <w:lang w:eastAsia="zh-CN"/>
        </w:rPr>
        <w:t>广泛使用</w:t>
      </w:r>
      <w:r w:rsidRPr="0077541F">
        <w:rPr>
          <w:rFonts w:cs="Arial"/>
          <w:szCs w:val="24"/>
          <w:lang w:eastAsia="zh-CN"/>
        </w:rPr>
        <w:t>。报告</w:t>
      </w:r>
      <w:r w:rsidRPr="0077541F">
        <w:rPr>
          <w:rFonts w:cs="Arial" w:hint="eastAsia"/>
          <w:szCs w:val="24"/>
          <w:lang w:eastAsia="zh-CN"/>
        </w:rPr>
        <w:t>人</w:t>
      </w:r>
      <w:r w:rsidRPr="0077541F">
        <w:rPr>
          <w:rFonts w:cs="Arial"/>
          <w:szCs w:val="24"/>
          <w:lang w:eastAsia="zh-CN"/>
        </w:rPr>
        <w:t>的反馈推动了</w:t>
      </w:r>
      <w:r w:rsidRPr="0077541F">
        <w:rPr>
          <w:rFonts w:cs="Arial"/>
          <w:szCs w:val="24"/>
          <w:lang w:eastAsia="zh-CN"/>
        </w:rPr>
        <w:t>RGM</w:t>
      </w:r>
      <w:r w:rsidRPr="0077541F">
        <w:rPr>
          <w:rFonts w:cs="Arial"/>
          <w:szCs w:val="24"/>
          <w:lang w:eastAsia="zh-CN"/>
        </w:rPr>
        <w:t>系统的持续改进</w:t>
      </w:r>
      <w:bookmarkEnd w:id="283"/>
      <w:bookmarkEnd w:id="284"/>
      <w:r w:rsidRPr="0077541F">
        <w:rPr>
          <w:rFonts w:cs="Arial" w:hint="eastAsia"/>
          <w:szCs w:val="24"/>
          <w:lang w:eastAsia="zh-CN"/>
        </w:rPr>
        <w:t>；</w:t>
      </w:r>
    </w:p>
    <w:p w14:paraId="791D6CFD" w14:textId="77777777" w:rsidR="00E33429" w:rsidRPr="00341DFD" w:rsidRDefault="00E33429" w:rsidP="00E33429">
      <w:pPr>
        <w:pStyle w:val="enumlev1"/>
        <w:rPr>
          <w:rFonts w:cs="Arial"/>
          <w:szCs w:val="24"/>
          <w:lang w:eastAsia="zh-CN"/>
        </w:rPr>
      </w:pPr>
      <w:bookmarkStart w:id="287" w:name="lt_pId845"/>
      <w:bookmarkStart w:id="288" w:name="lt_pId846"/>
      <w:r>
        <w:rPr>
          <w:rFonts w:cs="Calibri"/>
          <w:bCs/>
          <w:lang w:eastAsia="zh-TW"/>
        </w:rPr>
        <w:t>•</w:t>
      </w:r>
      <w:r w:rsidRPr="0077541F">
        <w:rPr>
          <w:rFonts w:cs="Calibri"/>
          <w:bCs/>
          <w:lang w:eastAsia="zh-TW"/>
        </w:rPr>
        <w:tab/>
      </w:r>
      <w:r w:rsidRPr="0077541F">
        <w:rPr>
          <w:rFonts w:cs="Arial"/>
          <w:szCs w:val="24"/>
          <w:lang w:eastAsia="zh-CN"/>
        </w:rPr>
        <w:t>会议</w:t>
      </w:r>
      <w:r w:rsidRPr="0077541F">
        <w:rPr>
          <w:rFonts w:cs="Arial" w:hint="eastAsia"/>
          <w:szCs w:val="24"/>
          <w:lang w:eastAsia="zh-CN"/>
        </w:rPr>
        <w:t>文件</w:t>
      </w:r>
      <w:r w:rsidRPr="0077541F">
        <w:rPr>
          <w:rFonts w:cs="Arial"/>
          <w:szCs w:val="24"/>
          <w:lang w:eastAsia="zh-CN"/>
        </w:rPr>
        <w:t>同步应用程序</w:t>
      </w:r>
      <w:bookmarkEnd w:id="287"/>
      <w:r w:rsidRPr="0077541F">
        <w:rPr>
          <w:rFonts w:cs="Arial" w:hint="eastAsia"/>
          <w:szCs w:val="24"/>
          <w:lang w:eastAsia="zh-CN"/>
        </w:rPr>
        <w:t>：</w:t>
      </w:r>
      <w:r w:rsidRPr="0077541F">
        <w:rPr>
          <w:lang w:eastAsia="zh-CN"/>
        </w:rPr>
        <w:t>该应用程序使</w:t>
      </w:r>
      <w:r w:rsidRPr="0077541F">
        <w:rPr>
          <w:rFonts w:hint="eastAsia"/>
          <w:lang w:eastAsia="zh-CN"/>
        </w:rPr>
        <w:t>与会者</w:t>
      </w:r>
      <w:r w:rsidRPr="0077541F">
        <w:rPr>
          <w:lang w:eastAsia="zh-CN"/>
        </w:rPr>
        <w:t>能够将正在进行的</w:t>
      </w:r>
      <w:r w:rsidRPr="0077541F">
        <w:rPr>
          <w:rFonts w:cs="Arial" w:hint="eastAsia"/>
          <w:szCs w:val="24"/>
          <w:lang w:eastAsia="zh-CN"/>
        </w:rPr>
        <w:t>ITU-T</w:t>
      </w:r>
      <w:r w:rsidRPr="0077541F">
        <w:rPr>
          <w:rFonts w:cs="Arial" w:hint="eastAsia"/>
          <w:szCs w:val="24"/>
          <w:lang w:eastAsia="zh-CN"/>
        </w:rPr>
        <w:t>研究组</w:t>
      </w:r>
      <w:r w:rsidRPr="0077541F">
        <w:rPr>
          <w:rFonts w:cs="Arial"/>
          <w:szCs w:val="24"/>
          <w:lang w:eastAsia="zh-CN"/>
        </w:rPr>
        <w:t>会议的</w:t>
      </w:r>
      <w:r w:rsidRPr="00341DFD">
        <w:rPr>
          <w:rFonts w:cs="Arial"/>
          <w:szCs w:val="24"/>
          <w:lang w:eastAsia="zh-CN"/>
        </w:rPr>
        <w:t>文件从</w:t>
      </w:r>
      <w:r w:rsidRPr="00341DFD">
        <w:rPr>
          <w:rFonts w:cs="Arial" w:hint="eastAsia"/>
          <w:szCs w:val="24"/>
          <w:lang w:eastAsia="zh-CN"/>
        </w:rPr>
        <w:t>国际电联</w:t>
      </w:r>
      <w:r w:rsidRPr="00341DFD">
        <w:rPr>
          <w:rFonts w:cs="Arial"/>
          <w:szCs w:val="24"/>
          <w:lang w:eastAsia="zh-CN"/>
        </w:rPr>
        <w:t>服务器同步到其本地驱动器。根据用户的反馈和建议，应用程序不断得到增强和更新</w:t>
      </w:r>
      <w:bookmarkEnd w:id="288"/>
      <w:r w:rsidRPr="00341DFD">
        <w:rPr>
          <w:rFonts w:cs="Arial" w:hint="eastAsia"/>
          <w:szCs w:val="24"/>
          <w:lang w:eastAsia="zh-CN"/>
        </w:rPr>
        <w:t>；</w:t>
      </w:r>
    </w:p>
    <w:p w14:paraId="78EB1A45"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编辑工作流</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用于</w:t>
      </w:r>
      <w:r w:rsidRPr="00341DFD">
        <w:rPr>
          <w:rFonts w:cs="Arial" w:hint="eastAsia"/>
          <w:szCs w:val="24"/>
          <w:lang w:eastAsia="zh-CN"/>
        </w:rPr>
        <w:t>ITU-T</w:t>
      </w:r>
      <w:r w:rsidRPr="00341DFD">
        <w:rPr>
          <w:rFonts w:cs="Arial" w:hint="eastAsia"/>
          <w:szCs w:val="24"/>
          <w:lang w:eastAsia="zh-CN"/>
        </w:rPr>
        <w:t>出版物编辑和网络出版业务流程管理的内部工具；</w:t>
      </w:r>
    </w:p>
    <w:p w14:paraId="6E5BCCB7"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备选批准程序系统</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一种在线解决方案，应用</w:t>
      </w:r>
      <w:r w:rsidRPr="00341DFD">
        <w:rPr>
          <w:rFonts w:cs="Arial" w:hint="eastAsia"/>
          <w:szCs w:val="24"/>
          <w:lang w:eastAsia="zh-CN"/>
        </w:rPr>
        <w:t>ITU-T A</w:t>
      </w:r>
      <w:r w:rsidRPr="00341DFD">
        <w:rPr>
          <w:rFonts w:cs="Arial"/>
          <w:szCs w:val="24"/>
          <w:lang w:eastAsia="zh-CN"/>
        </w:rPr>
        <w:t>.</w:t>
      </w:r>
      <w:r w:rsidRPr="00341DFD">
        <w:rPr>
          <w:rFonts w:cs="Arial" w:hint="eastAsia"/>
          <w:szCs w:val="24"/>
          <w:lang w:eastAsia="zh-CN"/>
        </w:rPr>
        <w:t>8</w:t>
      </w:r>
      <w:r w:rsidRPr="00341DFD">
        <w:rPr>
          <w:rFonts w:cs="Arial" w:hint="eastAsia"/>
          <w:szCs w:val="24"/>
          <w:lang w:eastAsia="zh-CN"/>
        </w:rPr>
        <w:t>中的简化程序，寻求批准新的和经修订的建议书草案；</w:t>
      </w:r>
    </w:p>
    <w:p w14:paraId="52C967DD"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lang w:val="en-US" w:eastAsia="zh-TW"/>
        </w:rPr>
        <w:t>ITU-T</w:t>
      </w:r>
      <w:r w:rsidRPr="00341DFD">
        <w:rPr>
          <w:rFonts w:cs="Arial" w:hint="eastAsia"/>
          <w:szCs w:val="24"/>
          <w:lang w:eastAsia="zh-CN"/>
        </w:rPr>
        <w:t>工作方案</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遵循</w:t>
      </w:r>
      <w:r w:rsidRPr="00341DFD">
        <w:rPr>
          <w:lang w:val="en-US" w:eastAsia="zh-TW"/>
        </w:rPr>
        <w:t>ITU-T</w:t>
      </w:r>
      <w:r w:rsidRPr="00341DFD">
        <w:rPr>
          <w:rFonts w:cs="Arial" w:hint="eastAsia"/>
          <w:szCs w:val="24"/>
          <w:lang w:eastAsia="zh-CN"/>
        </w:rPr>
        <w:t>工作组结构并跟进其工作项目的一些窗口和网络应用程序；</w:t>
      </w:r>
    </w:p>
    <w:p w14:paraId="13A26BF8"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lang w:val="en-US" w:eastAsia="zh-TW"/>
        </w:rPr>
        <w:t>ITU-T</w:t>
      </w:r>
      <w:r w:rsidRPr="00341DFD">
        <w:rPr>
          <w:rFonts w:cs="Arial" w:hint="eastAsia"/>
          <w:szCs w:val="24"/>
          <w:lang w:eastAsia="zh-CN"/>
        </w:rPr>
        <w:t>联络声明</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访问</w:t>
      </w:r>
      <w:r w:rsidRPr="00341DFD">
        <w:rPr>
          <w:lang w:val="en-US" w:eastAsia="zh-TW"/>
        </w:rPr>
        <w:t>ITU-T</w:t>
      </w:r>
      <w:r w:rsidRPr="00341DFD">
        <w:rPr>
          <w:rFonts w:cs="Arial" w:hint="eastAsia"/>
          <w:szCs w:val="24"/>
          <w:lang w:eastAsia="zh-CN"/>
        </w:rPr>
        <w:t>联络声明数据库的在线应用；</w:t>
      </w:r>
    </w:p>
    <w:p w14:paraId="5914C509"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活动仪表板</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ITU-T</w:t>
      </w:r>
      <w:r w:rsidRPr="00341DFD">
        <w:rPr>
          <w:rFonts w:cs="Arial" w:hint="eastAsia"/>
          <w:szCs w:val="24"/>
          <w:lang w:eastAsia="zh-CN"/>
        </w:rPr>
        <w:t>组织活动的业务流程管理解决方案；</w:t>
      </w:r>
    </w:p>
    <w:p w14:paraId="0CD7D01A"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信息通信技术标准概览</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由指定专家维护的在线工具，用于通过确定现有标准、目前正在制定的标准以及需要标准的关键领域，为信息通信技术领域的标准化（例如安全、物联网和智慧城市与社区（</w:t>
      </w:r>
      <w:r w:rsidRPr="00341DFD">
        <w:rPr>
          <w:rFonts w:cs="Arial" w:hint="eastAsia"/>
          <w:szCs w:val="24"/>
          <w:lang w:eastAsia="zh-CN"/>
        </w:rPr>
        <w:t>SC&amp;C</w:t>
      </w:r>
      <w:r w:rsidRPr="00341DFD">
        <w:rPr>
          <w:rFonts w:cs="Arial" w:hint="eastAsia"/>
          <w:szCs w:val="24"/>
          <w:lang w:eastAsia="zh-CN"/>
        </w:rPr>
        <w:t>）等）提供支持；</w:t>
      </w:r>
    </w:p>
    <w:p w14:paraId="4E572327"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知识产权（</w:t>
      </w:r>
      <w:r w:rsidRPr="00341DFD">
        <w:rPr>
          <w:rFonts w:cs="Arial" w:hint="eastAsia"/>
          <w:szCs w:val="24"/>
          <w:lang w:eastAsia="zh-CN"/>
        </w:rPr>
        <w:t>I</w:t>
      </w:r>
      <w:r w:rsidRPr="00341DFD">
        <w:rPr>
          <w:rFonts w:cs="Arial"/>
          <w:szCs w:val="24"/>
          <w:lang w:eastAsia="zh-CN"/>
        </w:rPr>
        <w:t>PR</w:t>
      </w:r>
      <w:r w:rsidRPr="00341DFD">
        <w:rPr>
          <w:rFonts w:cs="Arial" w:hint="eastAsia"/>
          <w:szCs w:val="24"/>
          <w:lang w:eastAsia="zh-CN"/>
        </w:rPr>
        <w:t>）数据库</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使用户能够访问</w:t>
      </w:r>
      <w:r w:rsidRPr="00341DFD">
        <w:rPr>
          <w:rFonts w:cs="Arial" w:hint="eastAsia"/>
          <w:szCs w:val="24"/>
          <w:lang w:eastAsia="zh-CN"/>
        </w:rPr>
        <w:t>ITU-T</w:t>
      </w:r>
      <w:r w:rsidRPr="00341DFD">
        <w:rPr>
          <w:rFonts w:cs="Arial" w:hint="eastAsia"/>
          <w:szCs w:val="24"/>
          <w:lang w:eastAsia="zh-CN"/>
        </w:rPr>
        <w:t>建议书专利和软件版权声明（</w:t>
      </w:r>
      <w:r w:rsidR="006F691B">
        <w:fldChar w:fldCharType="begin"/>
      </w:r>
      <w:r w:rsidR="006F691B">
        <w:instrText xml:space="preserve"> HYPERLINK "https://www.itu.int/net4/ipr/search.aspx?sector=IT</w:instrText>
      </w:r>
      <w:r w:rsidR="006F691B">
        <w:instrText xml:space="preserve">U&amp;class=PS" </w:instrText>
      </w:r>
      <w:r w:rsidR="006F691B">
        <w:fldChar w:fldCharType="separate"/>
      </w:r>
      <w:r w:rsidRPr="00341DFD">
        <w:rPr>
          <w:rStyle w:val="Hyperlink"/>
          <w:lang w:val="en-US" w:eastAsia="zh-TW"/>
        </w:rPr>
        <w:t>ITU-R</w:t>
      </w:r>
      <w:r w:rsidRPr="00341DFD">
        <w:rPr>
          <w:rStyle w:val="Hyperlink"/>
          <w:rFonts w:cs="SimSun" w:hint="eastAsia"/>
          <w:lang w:val="en-US" w:eastAsia="zh-TW"/>
        </w:rPr>
        <w:t>和</w:t>
      </w:r>
      <w:r w:rsidRPr="00341DFD">
        <w:rPr>
          <w:rStyle w:val="Hyperlink"/>
          <w:lang w:val="en-US" w:eastAsia="zh-TW"/>
        </w:rPr>
        <w:t>ITU-T</w:t>
      </w:r>
      <w:r w:rsidRPr="00341DFD">
        <w:rPr>
          <w:rStyle w:val="Hyperlink"/>
          <w:rFonts w:cs="SimSun" w:hint="eastAsia"/>
          <w:lang w:val="en-US" w:eastAsia="zh-TW"/>
        </w:rPr>
        <w:t>建议书的专利声明</w:t>
      </w:r>
      <w:r w:rsidR="006F691B">
        <w:rPr>
          <w:rStyle w:val="Hyperlink"/>
          <w:rFonts w:cs="SimSun"/>
          <w:lang w:val="en-US" w:eastAsia="zh-TW"/>
        </w:rPr>
        <w:fldChar w:fldCharType="end"/>
      </w:r>
      <w:r w:rsidRPr="00341DFD">
        <w:rPr>
          <w:rFonts w:cs="Arial" w:hint="eastAsia"/>
          <w:szCs w:val="24"/>
          <w:lang w:eastAsia="zh-CN"/>
        </w:rPr>
        <w:t>）；</w:t>
      </w:r>
    </w:p>
    <w:p w14:paraId="7FEC615C"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ITU-R/ITU-T</w:t>
      </w:r>
      <w:r w:rsidRPr="00341DFD">
        <w:rPr>
          <w:rFonts w:cs="Arial" w:hint="eastAsia"/>
          <w:szCs w:val="24"/>
          <w:lang w:eastAsia="zh-CN"/>
        </w:rPr>
        <w:t>术语和定义数据库</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允许用户访问所有</w:t>
      </w:r>
      <w:r w:rsidRPr="00341DFD">
        <w:rPr>
          <w:rFonts w:cs="Arial" w:hint="eastAsia"/>
          <w:szCs w:val="24"/>
          <w:lang w:eastAsia="zh-CN"/>
        </w:rPr>
        <w:t>ITU-T</w:t>
      </w:r>
      <w:r w:rsidRPr="00341DFD">
        <w:rPr>
          <w:rFonts w:cs="Arial" w:hint="eastAsia"/>
          <w:szCs w:val="24"/>
          <w:lang w:eastAsia="zh-CN"/>
        </w:rPr>
        <w:t>建议书的术语和定义（</w:t>
      </w:r>
      <w:r w:rsidR="006F691B">
        <w:fldChar w:fldCharType="begin"/>
      </w:r>
      <w:r w:rsidR="006F691B">
        <w:instrText xml:space="preserve"> HYPERLINK "https://www.itu.int/br_tsb_terms" </w:instrText>
      </w:r>
      <w:r w:rsidR="006F691B">
        <w:fldChar w:fldCharType="separate"/>
      </w:r>
      <w:r w:rsidRPr="00341DFD">
        <w:rPr>
          <w:rStyle w:val="Hyperlink"/>
          <w:rFonts w:cs="SimSun" w:hint="eastAsia"/>
          <w:lang w:val="en-US" w:eastAsia="zh-TW"/>
        </w:rPr>
        <w:t>国际电联建议书系统</w:t>
      </w:r>
      <w:r w:rsidR="006F691B">
        <w:rPr>
          <w:rStyle w:val="Hyperlink"/>
          <w:rFonts w:cs="SimSun"/>
          <w:lang w:val="en-US" w:eastAsia="zh-TW"/>
        </w:rPr>
        <w:fldChar w:fldCharType="end"/>
      </w:r>
      <w:r w:rsidRPr="00341DFD">
        <w:rPr>
          <w:rFonts w:cs="Arial" w:hint="eastAsia"/>
          <w:szCs w:val="24"/>
          <w:lang w:eastAsia="zh-CN"/>
        </w:rPr>
        <w:t>）；</w:t>
      </w:r>
    </w:p>
    <w:p w14:paraId="2A601097"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proofErr w:type="spellStart"/>
      <w:r w:rsidRPr="00341DFD">
        <w:rPr>
          <w:rFonts w:cs="Arial" w:hint="eastAsia"/>
          <w:szCs w:val="24"/>
          <w:lang w:eastAsia="zh-CN"/>
        </w:rPr>
        <w:t>ITUSearch</w:t>
      </w:r>
      <w:proofErr w:type="spellEnd"/>
      <w:r w:rsidRPr="00341DFD">
        <w:rPr>
          <w:rFonts w:cs="Arial" w:hint="eastAsia"/>
          <w:szCs w:val="24"/>
          <w:lang w:eastAsia="zh-CN"/>
        </w:rPr>
        <w:t>（国际电联搜索）</w:t>
      </w:r>
      <w:r w:rsidRPr="005A6F2F">
        <w:rPr>
          <w:rFonts w:cs="Arial"/>
          <w:szCs w:val="24"/>
          <w:lang w:eastAsia="zh-CN"/>
        </w:rPr>
        <w:t>–</w:t>
      </w:r>
      <w:r>
        <w:rPr>
          <w:rFonts w:cs="Arial"/>
          <w:szCs w:val="24"/>
          <w:lang w:eastAsia="zh-CN"/>
        </w:rPr>
        <w:t xml:space="preserve"> </w:t>
      </w:r>
      <w:r w:rsidRPr="00341DFD">
        <w:rPr>
          <w:rFonts w:cs="Arial" w:hint="eastAsia"/>
          <w:szCs w:val="24"/>
          <w:lang w:eastAsia="zh-CN"/>
        </w:rPr>
        <w:t>提供对所有国际电联数字资源（包括出版物、文件、网页、社交媒体内容等）进行访问的搜索引擎；</w:t>
      </w:r>
    </w:p>
    <w:p w14:paraId="42694899"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商业智能</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基于</w:t>
      </w:r>
      <w:r w:rsidRPr="00341DFD">
        <w:rPr>
          <w:rFonts w:cs="Arial" w:hint="eastAsia"/>
          <w:szCs w:val="24"/>
          <w:lang w:eastAsia="zh-CN"/>
        </w:rPr>
        <w:t>Power BI</w:t>
      </w:r>
      <w:r w:rsidRPr="00341DFD">
        <w:rPr>
          <w:rFonts w:cs="Arial" w:hint="eastAsia"/>
          <w:szCs w:val="24"/>
          <w:lang w:eastAsia="zh-CN"/>
        </w:rPr>
        <w:t>和</w:t>
      </w:r>
      <w:r w:rsidRPr="00341DFD">
        <w:rPr>
          <w:rFonts w:cs="Arial" w:hint="eastAsia"/>
          <w:szCs w:val="24"/>
          <w:lang w:eastAsia="zh-CN"/>
        </w:rPr>
        <w:t>Google Analytics</w:t>
      </w:r>
      <w:r w:rsidRPr="00341DFD">
        <w:rPr>
          <w:rFonts w:cs="Arial" w:hint="eastAsia"/>
          <w:szCs w:val="24"/>
          <w:lang w:eastAsia="zh-CN"/>
        </w:rPr>
        <w:t>的解决方案，用于提取</w:t>
      </w:r>
      <w:r w:rsidRPr="00341DFD">
        <w:rPr>
          <w:rFonts w:cs="Arial" w:hint="eastAsia"/>
          <w:szCs w:val="24"/>
          <w:lang w:eastAsia="zh-CN"/>
        </w:rPr>
        <w:t>ITU-T</w:t>
      </w:r>
      <w:r w:rsidRPr="00341DFD">
        <w:rPr>
          <w:rFonts w:cs="Arial" w:hint="eastAsia"/>
          <w:szCs w:val="24"/>
          <w:lang w:eastAsia="zh-CN"/>
        </w:rPr>
        <w:t>活动的统计数据；</w:t>
      </w:r>
    </w:p>
    <w:p w14:paraId="5C12E3F5"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可持续发展目标的对应关系</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通过评估文本的语义相关性，自动将</w:t>
      </w:r>
      <w:r w:rsidRPr="00341DFD">
        <w:rPr>
          <w:lang w:val="en-US" w:eastAsia="zh-TW"/>
        </w:rPr>
        <w:t>ITU-T</w:t>
      </w:r>
      <w:r w:rsidRPr="00341DFD">
        <w:rPr>
          <w:rFonts w:cs="Arial" w:hint="eastAsia"/>
          <w:szCs w:val="24"/>
          <w:lang w:eastAsia="zh-CN"/>
        </w:rPr>
        <w:t>的活动与联合国可持续发展目标建立对应关系；</w:t>
      </w:r>
    </w:p>
    <w:p w14:paraId="5BC007B1"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个人信息自助服务系统</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帮助活动组织者寻找专家，并帮助组织者在活动网站上维护和更新受邀者的最新信息；</w:t>
      </w:r>
    </w:p>
    <w:p w14:paraId="70F3FB66" w14:textId="77777777" w:rsidR="00E33429" w:rsidRPr="00341DFD" w:rsidRDefault="00E33429" w:rsidP="00E33429">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语音分割聚类（</w:t>
      </w:r>
      <w:proofErr w:type="spellStart"/>
      <w:r w:rsidRPr="00341DFD">
        <w:rPr>
          <w:lang w:val="en-US" w:eastAsia="zh-TW"/>
        </w:rPr>
        <w:t>Diarization</w:t>
      </w:r>
      <w:proofErr w:type="spellEnd"/>
      <w:r w:rsidRPr="00341DFD">
        <w:rPr>
          <w:rFonts w:cs="Arial" w:hint="eastAsia"/>
          <w:szCs w:val="24"/>
          <w:lang w:eastAsia="zh-CN"/>
        </w:rPr>
        <w:t>）</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在会议录音中对发言人语音进行识别和分段。</w:t>
      </w:r>
    </w:p>
    <w:p w14:paraId="5B0059AF" w14:textId="77777777" w:rsidR="00E33429" w:rsidRPr="00341DFD" w:rsidRDefault="00E33429" w:rsidP="00E33429">
      <w:pPr>
        <w:pStyle w:val="Heading2"/>
        <w:rPr>
          <w:lang w:eastAsia="zh-CN"/>
        </w:rPr>
      </w:pPr>
      <w:bookmarkStart w:id="289" w:name="_Toc37860469"/>
      <w:bookmarkStart w:id="290" w:name="_Toc37861230"/>
      <w:bookmarkStart w:id="291" w:name="_Toc37943353"/>
      <w:bookmarkStart w:id="292" w:name="_Toc39498622"/>
      <w:bookmarkStart w:id="293" w:name="_Toc95318229"/>
      <w:bookmarkStart w:id="294" w:name="_Toc97040240"/>
      <w:r w:rsidRPr="00341DFD">
        <w:rPr>
          <w:lang w:eastAsia="zh-CN"/>
        </w:rPr>
        <w:lastRenderedPageBreak/>
        <w:t>2.3</w:t>
      </w:r>
      <w:r w:rsidRPr="00341DFD">
        <w:rPr>
          <w:lang w:eastAsia="zh-CN"/>
        </w:rPr>
        <w:tab/>
        <w:t>ITU-D</w:t>
      </w:r>
      <w:bookmarkStart w:id="295" w:name="lt_pId849"/>
      <w:bookmarkEnd w:id="289"/>
      <w:bookmarkEnd w:id="290"/>
      <w:bookmarkEnd w:id="291"/>
      <w:bookmarkEnd w:id="292"/>
      <w:r w:rsidRPr="00341DFD">
        <w:rPr>
          <w:rFonts w:hint="eastAsia"/>
          <w:lang w:eastAsia="zh-CN"/>
        </w:rPr>
        <w:t>：</w:t>
      </w:r>
      <w:r w:rsidRPr="00341DFD">
        <w:rPr>
          <w:rFonts w:hint="eastAsia"/>
          <w:bCs/>
          <w:iCs/>
          <w:lang w:eastAsia="zh-CN"/>
        </w:rPr>
        <w:t>实现影响和成果的变革历程：电信发展局</w:t>
      </w:r>
      <w:r w:rsidRPr="00341DFD">
        <w:rPr>
          <w:rFonts w:hint="eastAsia"/>
          <w:bCs/>
          <w:iCs/>
          <w:lang w:eastAsia="zh-CN"/>
        </w:rPr>
        <w:t xml:space="preserve"> </w:t>
      </w:r>
      <w:r>
        <w:rPr>
          <w:bCs/>
          <w:iCs/>
          <w:lang w:eastAsia="zh-CN"/>
        </w:rPr>
        <w:t>–</w:t>
      </w:r>
      <w:r w:rsidRPr="00341DFD">
        <w:rPr>
          <w:rFonts w:hint="eastAsia"/>
          <w:bCs/>
          <w:iCs/>
          <w:lang w:eastAsia="zh-CN"/>
        </w:rPr>
        <w:t>“有的放矢，胜任其职”（</w:t>
      </w:r>
      <w:r w:rsidRPr="00341DFD">
        <w:rPr>
          <w:bCs/>
          <w:iCs/>
          <w:lang w:eastAsia="zh-CN"/>
        </w:rPr>
        <w:t>Fit4Purpose</w:t>
      </w:r>
      <w:bookmarkEnd w:id="295"/>
      <w:r w:rsidRPr="00341DFD">
        <w:rPr>
          <w:rFonts w:hint="eastAsia"/>
          <w:bCs/>
          <w:iCs/>
          <w:lang w:eastAsia="zh-CN"/>
        </w:rPr>
        <w:t>）</w:t>
      </w:r>
      <w:bookmarkEnd w:id="293"/>
      <w:bookmarkEnd w:id="294"/>
    </w:p>
    <w:p w14:paraId="377D827D" w14:textId="77777777" w:rsidR="00E33429" w:rsidRPr="00341DFD" w:rsidRDefault="00E33429" w:rsidP="00E33429">
      <w:pPr>
        <w:keepNext/>
        <w:keepLines/>
        <w:ind w:firstLineChars="200" w:firstLine="480"/>
        <w:rPr>
          <w:rFonts w:cs="Calibri"/>
          <w:lang w:eastAsia="zh-CN"/>
        </w:rPr>
      </w:pPr>
      <w:bookmarkStart w:id="296" w:name="lt_pId850"/>
      <w:r w:rsidRPr="00341DFD">
        <w:rPr>
          <w:rFonts w:hint="eastAsia"/>
          <w:lang w:eastAsia="zh-CN"/>
        </w:rPr>
        <w:t>2019</w:t>
      </w:r>
      <w:r w:rsidRPr="00341DFD">
        <w:rPr>
          <w:rFonts w:hint="eastAsia"/>
          <w:lang w:eastAsia="zh-CN"/>
        </w:rPr>
        <w:t>年，电信发展局（</w:t>
      </w:r>
      <w:r w:rsidRPr="00341DFD">
        <w:rPr>
          <w:rFonts w:hint="eastAsia"/>
          <w:lang w:eastAsia="zh-CN"/>
        </w:rPr>
        <w:t>BDT</w:t>
      </w:r>
      <w:r w:rsidRPr="00341DFD">
        <w:rPr>
          <w:rFonts w:hint="eastAsia"/>
          <w:lang w:eastAsia="zh-CN"/>
        </w:rPr>
        <w:t>）启动了变革进程，以创建一个紧跟快速变化发展环境的发展局，一个有效反映成员国和部门成员需求的发展局，以及一个相关性更强和能够交付成果的发展局</w:t>
      </w:r>
      <w:r>
        <w:rPr>
          <w:color w:val="0D0D0D" w:themeColor="text1" w:themeTint="F2"/>
          <w:lang w:eastAsia="zh-CN"/>
        </w:rPr>
        <w:t xml:space="preserve"> </w:t>
      </w:r>
      <w:r w:rsidRPr="005A6F2F">
        <w:rPr>
          <w:rFonts w:cs="Arial"/>
          <w:szCs w:val="24"/>
          <w:lang w:eastAsia="zh-CN"/>
        </w:rPr>
        <w:t>–</w:t>
      </w:r>
      <w:r>
        <w:rPr>
          <w:rFonts w:cs="Arial"/>
          <w:szCs w:val="24"/>
          <w:lang w:eastAsia="zh-CN"/>
        </w:rPr>
        <w:t xml:space="preserve"> </w:t>
      </w:r>
      <w:r w:rsidRPr="00341DFD">
        <w:rPr>
          <w:rFonts w:hint="eastAsia"/>
          <w:color w:val="0D0D0D" w:themeColor="text1" w:themeTint="F2"/>
          <w:lang w:eastAsia="zh-CN"/>
        </w:rPr>
        <w:t>一个有的放矢，胜任其职的发展局（</w:t>
      </w:r>
      <w:r w:rsidRPr="00341DFD">
        <w:rPr>
          <w:rFonts w:hint="eastAsia"/>
          <w:color w:val="0D0D0D" w:themeColor="text1" w:themeTint="F2"/>
          <w:lang w:eastAsia="zh-CN"/>
        </w:rPr>
        <w:t>Fit4Purpose BDT</w:t>
      </w:r>
      <w:r w:rsidRPr="00341DFD">
        <w:rPr>
          <w:rFonts w:hint="eastAsia"/>
          <w:color w:val="0D0D0D" w:themeColor="text1" w:themeTint="F2"/>
          <w:lang w:eastAsia="zh-CN"/>
        </w:rPr>
        <w:t>）</w:t>
      </w:r>
      <w:r w:rsidRPr="00341DFD">
        <w:rPr>
          <w:rFonts w:hint="eastAsia"/>
          <w:lang w:eastAsia="zh-CN"/>
        </w:rPr>
        <w:t>。通过内部磋商，电信发展局采用了可确保落实《</w:t>
      </w:r>
      <w:r w:rsidR="006F691B">
        <w:fldChar w:fldCharType="begin"/>
      </w:r>
      <w:r w:rsidR="006F691B">
        <w:instrText xml:space="preserve"> HYPERLINK "https://www.itu.int/en/ITU-D/Conferences/WTDC/WTDC17/Documents/WTDC17_final_report_zh.pdf" </w:instrText>
      </w:r>
      <w:r w:rsidR="006F691B">
        <w:fldChar w:fldCharType="separate"/>
      </w:r>
      <w:r w:rsidRPr="00341DFD">
        <w:rPr>
          <w:rStyle w:val="Hyperlink"/>
          <w:rFonts w:hint="eastAsia"/>
          <w:szCs w:val="24"/>
          <w:lang w:eastAsia="zh-CN"/>
        </w:rPr>
        <w:t>布宜诺斯艾利斯行动计划</w:t>
      </w:r>
      <w:r w:rsidR="006F691B">
        <w:rPr>
          <w:rStyle w:val="Hyperlink"/>
          <w:szCs w:val="24"/>
          <w:lang w:eastAsia="zh-CN"/>
        </w:rPr>
        <w:fldChar w:fldCharType="end"/>
      </w:r>
      <w:r w:rsidRPr="00341DFD">
        <w:rPr>
          <w:rFonts w:hint="eastAsia"/>
          <w:lang w:eastAsia="zh-CN"/>
        </w:rPr>
        <w:t>》的创新工作方式。</w:t>
      </w:r>
      <w:bookmarkEnd w:id="296"/>
    </w:p>
    <w:p w14:paraId="6503CF2C" w14:textId="77777777" w:rsidR="00E33429" w:rsidRPr="00341DFD" w:rsidRDefault="00E33429" w:rsidP="00E33429">
      <w:pPr>
        <w:ind w:firstLineChars="200" w:firstLine="480"/>
        <w:rPr>
          <w:rFonts w:cstheme="minorHAnsi"/>
          <w:szCs w:val="24"/>
          <w:lang w:eastAsia="zh-CN"/>
        </w:rPr>
      </w:pPr>
      <w:bookmarkStart w:id="297" w:name="lt_pId852"/>
      <w:r w:rsidRPr="00341DFD">
        <w:rPr>
          <w:rFonts w:cstheme="minorHAnsi" w:hint="eastAsia"/>
          <w:color w:val="000000" w:themeColor="text1"/>
          <w:szCs w:val="24"/>
          <w:lang w:eastAsia="zh-CN"/>
        </w:rPr>
        <w:t>电信发展局的变革之旅是一种参与性的磋商进程，依赖成员国和部门成员的反馈和讨论成果。</w:t>
      </w:r>
      <w:r w:rsidRPr="00341DFD">
        <w:rPr>
          <w:rFonts w:cstheme="minorHAnsi" w:hint="eastAsia"/>
          <w:szCs w:val="24"/>
          <w:lang w:eastAsia="zh-CN"/>
        </w:rPr>
        <w:t>电信发展局通过有意义的连通性实现数字化转型采用了以人为本的形式，重点是倾听电信发展局尝试服务的群体，以便更好地评估他们的改善需求。</w:t>
      </w:r>
      <w:bookmarkEnd w:id="297"/>
    </w:p>
    <w:p w14:paraId="5E2FBC0D" w14:textId="77777777" w:rsidR="00E33429" w:rsidRPr="00341DFD" w:rsidRDefault="00E33429" w:rsidP="00E33429">
      <w:pPr>
        <w:ind w:firstLineChars="200" w:firstLine="480"/>
        <w:rPr>
          <w:lang w:eastAsia="zh-CN"/>
        </w:rPr>
      </w:pPr>
      <w:bookmarkStart w:id="298" w:name="_Hlk71563234"/>
      <w:r w:rsidRPr="00341DFD">
        <w:rPr>
          <w:rFonts w:hint="eastAsia"/>
          <w:lang w:eastAsia="zh-CN"/>
        </w:rPr>
        <w:t>新冠肺炎大流行让世界发生了天翻地覆的变化。</w:t>
      </w:r>
      <w:r w:rsidRPr="00341DFD">
        <w:rPr>
          <w:lang w:eastAsia="zh-CN"/>
        </w:rPr>
        <w:t>2020</w:t>
      </w:r>
      <w:r w:rsidRPr="00341DFD">
        <w:rPr>
          <w:rFonts w:hint="eastAsia"/>
          <w:lang w:eastAsia="zh-CN"/>
        </w:rPr>
        <w:t>年间，电信发展局采用数字化解决方案，开发出新的服务交付方式</w:t>
      </w:r>
      <w:r>
        <w:rPr>
          <w:lang w:eastAsia="zh-CN"/>
        </w:rPr>
        <w:t xml:space="preserve"> – </w:t>
      </w:r>
      <w:r w:rsidRPr="00341DFD">
        <w:rPr>
          <w:rFonts w:hint="eastAsia"/>
          <w:lang w:eastAsia="zh-CN"/>
        </w:rPr>
        <w:t>有效地形成了一种新常态。不仅使电信发展局仍能在疫情下继续工作，甚至帮助我们更加紧密地团结在一起，以便更好地为成员服务，适应我们所生活的时代。我们心目中</w:t>
      </w:r>
      <w:r w:rsidRPr="00830BAD">
        <w:rPr>
          <w:rFonts w:hint="eastAsia"/>
          <w:bCs/>
          <w:lang w:eastAsia="zh-CN"/>
        </w:rPr>
        <w:t>“</w:t>
      </w:r>
      <w:bookmarkStart w:id="299" w:name="_Hlk62201297"/>
      <w:r w:rsidRPr="00830BAD">
        <w:rPr>
          <w:rFonts w:hint="eastAsia"/>
          <w:bCs/>
          <w:lang w:eastAsia="zh-CN"/>
        </w:rPr>
        <w:t>胜任其职的电信发展局</w:t>
      </w:r>
      <w:bookmarkEnd w:id="299"/>
      <w:r w:rsidRPr="00830BAD">
        <w:rPr>
          <w:rFonts w:hint="eastAsia"/>
          <w:bCs/>
          <w:lang w:eastAsia="zh-CN"/>
        </w:rPr>
        <w:t>”</w:t>
      </w:r>
      <w:r w:rsidRPr="00341DFD">
        <w:rPr>
          <w:rFonts w:hint="eastAsia"/>
          <w:lang w:eastAsia="zh-CN"/>
        </w:rPr>
        <w:t>：反应灵敏、乐于采用新工具和新方法</w:t>
      </w:r>
      <w:r>
        <w:rPr>
          <w:lang w:val="en-US" w:eastAsia="zh-CN"/>
        </w:rPr>
        <w:t> </w:t>
      </w:r>
      <w:r w:rsidRPr="00830BAD">
        <w:rPr>
          <w:lang w:val="en-US" w:eastAsia="zh-CN"/>
        </w:rPr>
        <w:t>–</w:t>
      </w:r>
      <w:r>
        <w:rPr>
          <w:lang w:val="en-US" w:eastAsia="zh-CN"/>
        </w:rPr>
        <w:t xml:space="preserve"> </w:t>
      </w:r>
      <w:r w:rsidRPr="00341DFD">
        <w:rPr>
          <w:rFonts w:hint="eastAsia"/>
          <w:lang w:eastAsia="zh-CN"/>
        </w:rPr>
        <w:t>与越来越多的组织合作，携手为国际电联成员提供所需服务。电信发展局展示了其适应环境变化的能力，完美地诠释了“胜任其职的电信发展局”的意义所在：实现该局使未连接者连接起来的愿景。</w:t>
      </w:r>
    </w:p>
    <w:p w14:paraId="684E1C3B" w14:textId="77777777" w:rsidR="00E33429" w:rsidRPr="00341DFD" w:rsidRDefault="00E33429" w:rsidP="00E33429">
      <w:pPr>
        <w:pStyle w:val="Headingb"/>
        <w:rPr>
          <w:lang w:eastAsia="zh-CN"/>
        </w:rPr>
      </w:pPr>
      <w:r w:rsidRPr="00341DFD">
        <w:rPr>
          <w:lang w:eastAsia="zh-CN"/>
        </w:rPr>
        <w:t>2020</w:t>
      </w:r>
      <w:r w:rsidRPr="00341DFD">
        <w:rPr>
          <w:rFonts w:hint="eastAsia"/>
          <w:lang w:eastAsia="zh-CN"/>
        </w:rPr>
        <w:t>年在建设胜任其职的电信发展局方面的亮点：</w:t>
      </w:r>
    </w:p>
    <w:p w14:paraId="179DF7A6" w14:textId="77777777" w:rsidR="00E33429" w:rsidRPr="00341DFD" w:rsidRDefault="00E33429" w:rsidP="00E33429">
      <w:pPr>
        <w:pStyle w:val="enumlev1"/>
        <w:rPr>
          <w:rFonts w:cs="Calibri"/>
          <w:lang w:eastAsia="zh-CN"/>
        </w:rPr>
      </w:pPr>
      <w:r w:rsidRPr="00341DFD">
        <w:rPr>
          <w:lang w:eastAsia="zh-CN"/>
        </w:rPr>
        <w:t>•</w:t>
      </w:r>
      <w:r w:rsidRPr="00341DFD">
        <w:rPr>
          <w:lang w:eastAsia="zh-CN"/>
        </w:rPr>
        <w:tab/>
      </w:r>
      <w:r w:rsidRPr="00341DFD">
        <w:rPr>
          <w:rFonts w:hint="eastAsia"/>
          <w:lang w:eastAsia="zh-CN"/>
        </w:rPr>
        <w:t>编写新的项目管理手册，通过调整项目管理各阶段的语言、工具和流程来提升项目水平；</w:t>
      </w:r>
    </w:p>
    <w:p w14:paraId="22326A95"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通过领导文化评估，力求实现以身作则；</w:t>
      </w:r>
    </w:p>
    <w:p w14:paraId="032F905A"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开展电信发展局流程审查，以简化流程并提升效率；</w:t>
      </w:r>
    </w:p>
    <w:p w14:paraId="52C18557"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“我们心目中的网站</w:t>
      </w:r>
      <w:r w:rsidRPr="00341DFD">
        <w:rPr>
          <w:rFonts w:cs="Calibri" w:hint="eastAsia"/>
          <w:lang w:eastAsia="zh-CN"/>
        </w:rPr>
        <w:t>举措</w:t>
      </w:r>
      <w:r>
        <w:rPr>
          <w:rFonts w:cs="Calibri" w:hint="eastAsia"/>
          <w:lang w:eastAsia="zh-CN"/>
        </w:rPr>
        <w:t>”</w:t>
      </w:r>
      <w:r w:rsidRPr="00341DFD">
        <w:rPr>
          <w:rFonts w:hint="eastAsia"/>
          <w:lang w:eastAsia="zh-CN"/>
        </w:rPr>
        <w:t>旨在建立一个新的、更加完善的</w:t>
      </w:r>
      <w:r w:rsidRPr="00341DFD">
        <w:rPr>
          <w:lang w:eastAsia="zh-CN"/>
        </w:rPr>
        <w:t>ITU-D</w:t>
      </w:r>
      <w:r w:rsidRPr="00341DFD">
        <w:rPr>
          <w:rFonts w:hint="eastAsia"/>
          <w:lang w:eastAsia="zh-CN"/>
        </w:rPr>
        <w:t>网站；</w:t>
      </w:r>
    </w:p>
    <w:p w14:paraId="652540BC"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旨在加强电信发展局工作与实地协调的区域代表性审查；</w:t>
      </w:r>
    </w:p>
    <w:p w14:paraId="61314CE1"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欢迎新人入职；</w:t>
      </w:r>
    </w:p>
    <w:p w14:paraId="3B5F32BF"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基于运作和资源管理规划的新方法；</w:t>
      </w:r>
    </w:p>
    <w:p w14:paraId="4E2AAF83"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举行非正式公开会议以便让电信发展局员工了解情况并参与其中；</w:t>
      </w:r>
    </w:p>
    <w:p w14:paraId="569C2488"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为实现共同目标并加强参与度召开电信发展局高级管理层务虚会；</w:t>
      </w:r>
    </w:p>
    <w:p w14:paraId="3F325D7B"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制定资源筹措战略以调动可产生更大影响的资源；</w:t>
      </w:r>
    </w:p>
    <w:p w14:paraId="0A391CFE"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第二批项目管理活动；</w:t>
      </w:r>
    </w:p>
    <w:p w14:paraId="4C19DF90"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第三批变革推动要素。</w:t>
      </w:r>
    </w:p>
    <w:p w14:paraId="17A2865C" w14:textId="77777777" w:rsidR="00E33429" w:rsidRPr="00341DFD" w:rsidRDefault="00E33429" w:rsidP="00E33429">
      <w:pPr>
        <w:pStyle w:val="Headingb"/>
        <w:rPr>
          <w:b w:val="0"/>
          <w:lang w:eastAsia="zh-CN"/>
        </w:rPr>
      </w:pPr>
      <w:r w:rsidRPr="00341DFD">
        <w:rPr>
          <w:lang w:eastAsia="zh-CN"/>
        </w:rPr>
        <w:t>2021</w:t>
      </w:r>
      <w:r w:rsidRPr="00341DFD">
        <w:rPr>
          <w:rFonts w:cs="SimSun" w:hint="eastAsia"/>
          <w:lang w:eastAsia="zh-CN"/>
        </w:rPr>
        <w:t>年在建设“</w:t>
      </w:r>
      <w:r w:rsidRPr="00341DFD">
        <w:rPr>
          <w:rFonts w:hint="eastAsia"/>
          <w:lang w:eastAsia="zh-CN"/>
        </w:rPr>
        <w:t>胜任其职的电信发展局”方面的亮点</w:t>
      </w:r>
    </w:p>
    <w:p w14:paraId="5109323D"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内部控制和问责制</w:t>
      </w:r>
      <w:r w:rsidRPr="00341DFD">
        <w:rPr>
          <w:rFonts w:cs="SimSun" w:hint="eastAsia"/>
          <w:lang w:eastAsia="zh-CN"/>
        </w:rPr>
        <w:t>得以加强，</w:t>
      </w:r>
      <w:r w:rsidRPr="00341DFD">
        <w:rPr>
          <w:rFonts w:cs="SimSun" w:hint="eastAsia"/>
          <w:lang w:eastAsia="zh-TW"/>
        </w:rPr>
        <w:t>包括通过</w:t>
      </w:r>
      <w:r w:rsidRPr="00341DFD">
        <w:rPr>
          <w:rFonts w:hint="eastAsia"/>
          <w:lang w:eastAsia="zh-TW"/>
        </w:rPr>
        <w:t>IT4BDT</w:t>
      </w:r>
      <w:r w:rsidRPr="00341DFD">
        <w:rPr>
          <w:rFonts w:cs="SimSun" w:hint="eastAsia"/>
          <w:lang w:eastAsia="zh-TW"/>
        </w:rPr>
        <w:t>项目实现多个管理系统的现代化；</w:t>
      </w:r>
    </w:p>
    <w:p w14:paraId="68D93E8D"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领导文化评估；</w:t>
      </w:r>
    </w:p>
    <w:p w14:paraId="714192BE"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内部能力评估和发展计划；</w:t>
      </w:r>
    </w:p>
    <w:p w14:paraId="7BA775F6"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加强电信发展局变革网络；</w:t>
      </w:r>
    </w:p>
    <w:p w14:paraId="626550C8"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项目委员会的运作；</w:t>
      </w:r>
    </w:p>
    <w:p w14:paraId="63D8F094"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继续举行非正式公开会议以便让电信发展局员工了解情况并参与其中；</w:t>
      </w:r>
    </w:p>
    <w:p w14:paraId="14925B80" w14:textId="77777777" w:rsidR="00E33429" w:rsidRPr="00341DFD" w:rsidRDefault="00E33429" w:rsidP="00E33429">
      <w:pPr>
        <w:pStyle w:val="enumlev1"/>
        <w:rPr>
          <w:lang w:eastAsia="zh-TW"/>
        </w:rPr>
      </w:pPr>
      <w:r w:rsidRPr="00341DFD">
        <w:rPr>
          <w:lang w:eastAsia="zh-CN"/>
        </w:rPr>
        <w:lastRenderedPageBreak/>
        <w:t>•</w:t>
      </w:r>
      <w:r w:rsidRPr="00341DFD">
        <w:rPr>
          <w:lang w:eastAsia="zh-CN"/>
        </w:rPr>
        <w:tab/>
      </w:r>
      <w:r w:rsidRPr="00341DFD">
        <w:rPr>
          <w:rFonts w:cs="SimSun" w:hint="eastAsia"/>
          <w:lang w:eastAsia="zh-TW"/>
        </w:rPr>
        <w:t>流程审查；</w:t>
      </w:r>
    </w:p>
    <w:p w14:paraId="4DCCE908"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资源筹措战略；</w:t>
      </w:r>
    </w:p>
    <w:p w14:paraId="4914C633"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创新（</w:t>
      </w:r>
      <w:proofErr w:type="spellStart"/>
      <w:r w:rsidRPr="00341DFD">
        <w:rPr>
          <w:lang w:eastAsia="zh-TW"/>
        </w:rPr>
        <w:t>iCodi</w:t>
      </w:r>
      <w:proofErr w:type="spellEnd"/>
      <w:r w:rsidRPr="00341DFD">
        <w:rPr>
          <w:rFonts w:cs="SimSun" w:hint="eastAsia"/>
          <w:lang w:eastAsia="zh-TW"/>
        </w:rPr>
        <w:t>）；</w:t>
      </w:r>
    </w:p>
    <w:p w14:paraId="3D047AC1"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加强内部沟通；</w:t>
      </w:r>
    </w:p>
    <w:p w14:paraId="6FE60AFD"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TW"/>
        </w:rPr>
        <w:t>开发增强的管理仪表板并实现可视化；</w:t>
      </w:r>
    </w:p>
    <w:p w14:paraId="674073AF"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cs="SimSun" w:hint="eastAsia"/>
          <w:lang w:eastAsia="zh-CN"/>
        </w:rPr>
        <w:t>强化的基于结果的管理（</w:t>
      </w:r>
      <w:r w:rsidRPr="00341DFD">
        <w:rPr>
          <w:rFonts w:hint="eastAsia"/>
          <w:lang w:eastAsia="zh-TW"/>
        </w:rPr>
        <w:t>RBM</w:t>
      </w:r>
      <w:r w:rsidRPr="00341DFD">
        <w:rPr>
          <w:rFonts w:cs="SimSun" w:hint="eastAsia"/>
          <w:lang w:eastAsia="zh-TW"/>
        </w:rPr>
        <w:t>）方法。</w:t>
      </w:r>
    </w:p>
    <w:p w14:paraId="2EA2F072" w14:textId="77777777" w:rsidR="00E33429" w:rsidRPr="00CE7E9A" w:rsidRDefault="00E33429" w:rsidP="00E33429">
      <w:pPr>
        <w:pStyle w:val="Headingb"/>
        <w:rPr>
          <w:rFonts w:cstheme="minorHAnsi"/>
          <w:szCs w:val="24"/>
          <w:lang w:eastAsia="zh-CN"/>
        </w:rPr>
      </w:pPr>
      <w:r w:rsidRPr="00341DFD">
        <w:rPr>
          <w:rFonts w:hint="eastAsia"/>
          <w:lang w:eastAsia="zh-CN"/>
        </w:rPr>
        <w:t>有关变革志愿服务人员（</w:t>
      </w:r>
      <w:r w:rsidRPr="00341DFD">
        <w:rPr>
          <w:lang w:eastAsia="zh-CN"/>
        </w:rPr>
        <w:t>C4C</w:t>
      </w:r>
      <w:r w:rsidRPr="00341DFD">
        <w:rPr>
          <w:rFonts w:hint="eastAsia"/>
          <w:lang w:eastAsia="zh-CN"/>
        </w:rPr>
        <w:t>）的最新信息</w:t>
      </w:r>
    </w:p>
    <w:p w14:paraId="3BEF0029" w14:textId="77777777" w:rsidR="00E33429" w:rsidRPr="00341DFD" w:rsidRDefault="00E33429" w:rsidP="00E33429">
      <w:pPr>
        <w:ind w:firstLineChars="200" w:firstLine="480"/>
        <w:rPr>
          <w:lang w:eastAsia="zh-CN"/>
        </w:rPr>
      </w:pPr>
      <w:r w:rsidRPr="00341DFD">
        <w:rPr>
          <w:rFonts w:hint="eastAsia"/>
          <w:lang w:eastAsia="zh-CN"/>
        </w:rPr>
        <w:t>新冠疫情大流行“加速”了电信发展局刚刚启动的变革进程。人人都发现自身的工作已迥然不同</w:t>
      </w:r>
      <w:r w:rsidRPr="00341DFD">
        <w:rPr>
          <w:rFonts w:cs="Calibri" w:hint="eastAsia"/>
          <w:lang w:eastAsia="zh-CN"/>
        </w:rPr>
        <w:t>（</w:t>
      </w:r>
      <w:r w:rsidRPr="00341DFD">
        <w:rPr>
          <w:rFonts w:hint="eastAsia"/>
          <w:lang w:eastAsia="zh-CN"/>
        </w:rPr>
        <w:t>环境、适应并更大压力下生存下来），并在新的全球背景下推动建设“胜任其职的”电信发展局。为人民、机构和经济均面临高度挑战并需要电信发展局援助的成员国提供服务的紧迫性与日俱增。电信发展局为响应新需求和提高连通性，已经迅速重新配置了现有的计划和方案。过去</w:t>
      </w:r>
      <w:r w:rsidRPr="00341DFD">
        <w:rPr>
          <w:lang w:eastAsia="zh-CN"/>
        </w:rPr>
        <w:t>12</w:t>
      </w:r>
      <w:r w:rsidRPr="00341DFD">
        <w:rPr>
          <w:rFonts w:hint="eastAsia"/>
          <w:lang w:eastAsia="zh-CN"/>
        </w:rPr>
        <w:t>个月，</w:t>
      </w:r>
      <w:r w:rsidRPr="00341DFD">
        <w:rPr>
          <w:lang w:eastAsia="zh-CN"/>
        </w:rPr>
        <w:t>34</w:t>
      </w:r>
      <w:r w:rsidRPr="00341DFD">
        <w:rPr>
          <w:rFonts w:hint="eastAsia"/>
          <w:lang w:eastAsia="zh-CN"/>
        </w:rPr>
        <w:t>名员工接受了变革管理培训</w:t>
      </w:r>
      <w:r>
        <w:rPr>
          <w:lang w:eastAsia="zh-CN"/>
        </w:rPr>
        <w:t xml:space="preserve"> – </w:t>
      </w:r>
      <w:r w:rsidRPr="00341DFD">
        <w:rPr>
          <w:rFonts w:hint="eastAsia"/>
          <w:lang w:eastAsia="zh-CN"/>
        </w:rPr>
        <w:t>因此已能在工作中使用新方法，为电信发展局的一些关键举措做出贡献。</w:t>
      </w:r>
    </w:p>
    <w:p w14:paraId="5AE5E7F4" w14:textId="77777777" w:rsidR="00E33429" w:rsidRPr="00341DFD" w:rsidRDefault="00E33429" w:rsidP="00E33429">
      <w:pPr>
        <w:pStyle w:val="Heading2"/>
        <w:rPr>
          <w:lang w:eastAsia="zh-CN"/>
        </w:rPr>
      </w:pPr>
      <w:bookmarkStart w:id="300" w:name="_Toc37943354"/>
      <w:bookmarkStart w:id="301" w:name="_Toc39498623"/>
      <w:bookmarkStart w:id="302" w:name="_Toc95318230"/>
      <w:bookmarkStart w:id="303" w:name="_Toc97040241"/>
      <w:r w:rsidRPr="00341DFD">
        <w:rPr>
          <w:lang w:eastAsia="zh-CN"/>
        </w:rPr>
        <w:t>2.4</w:t>
      </w:r>
      <w:r w:rsidRPr="00341DFD">
        <w:rPr>
          <w:lang w:eastAsia="zh-CN"/>
        </w:rPr>
        <w:tab/>
      </w:r>
      <w:bookmarkEnd w:id="300"/>
      <w:bookmarkEnd w:id="301"/>
      <w:r w:rsidRPr="00341DFD">
        <w:rPr>
          <w:rFonts w:hint="eastAsia"/>
          <w:lang w:eastAsia="zh-CN"/>
        </w:rPr>
        <w:t>总秘书处</w:t>
      </w:r>
      <w:bookmarkEnd w:id="302"/>
      <w:bookmarkEnd w:id="303"/>
    </w:p>
    <w:p w14:paraId="41006B49" w14:textId="77777777" w:rsidR="00E33429" w:rsidRPr="00341DFD" w:rsidRDefault="00E33429" w:rsidP="00E33429">
      <w:pPr>
        <w:pStyle w:val="Headingb"/>
        <w:rPr>
          <w:b w:val="0"/>
          <w:lang w:eastAsia="zh-CN"/>
        </w:rPr>
      </w:pPr>
      <w:r w:rsidRPr="00341DFD">
        <w:rPr>
          <w:rFonts w:cs="SimSun" w:hint="eastAsia"/>
          <w:lang w:eastAsia="zh-CN"/>
        </w:rPr>
        <w:t>国际电联与环境</w:t>
      </w:r>
    </w:p>
    <w:p w14:paraId="48209BB9" w14:textId="77777777" w:rsidR="00E33429" w:rsidRPr="00341DFD" w:rsidRDefault="00E33429" w:rsidP="00E33429">
      <w:pPr>
        <w:ind w:firstLineChars="200" w:firstLine="480"/>
        <w:rPr>
          <w:lang w:eastAsia="zh-CN"/>
        </w:rPr>
      </w:pPr>
      <w:r w:rsidRPr="00341DFD">
        <w:rPr>
          <w:rFonts w:cs="SimSun" w:hint="eastAsia"/>
          <w:lang w:eastAsia="zh-CN"/>
        </w:rPr>
        <w:t>国际电</w:t>
      </w:r>
      <w:proofErr w:type="gramStart"/>
      <w:r w:rsidRPr="00341DFD">
        <w:rPr>
          <w:rFonts w:cs="SimSun" w:hint="eastAsia"/>
          <w:lang w:eastAsia="zh-CN"/>
        </w:rPr>
        <w:t>联正在</w:t>
      </w:r>
      <w:proofErr w:type="gramEnd"/>
      <w:r w:rsidRPr="00341DFD">
        <w:rPr>
          <w:rFonts w:cs="SimSun" w:hint="eastAsia"/>
          <w:lang w:eastAsia="zh-CN"/>
        </w:rPr>
        <w:t>继续解决自身的环境足迹问题。目前已经开展了几项绿化活动，国际电联将在联合国全系统“绿化蓝色星球”倡议及日内瓦</w:t>
      </w:r>
      <w:hyperlink r:id="rId176" w:history="1">
        <w:r w:rsidRPr="00341DFD">
          <w:rPr>
            <w:rStyle w:val="Hyperlink"/>
            <w:lang w:eastAsia="zh-CN"/>
          </w:rPr>
          <w:t>2050Today</w:t>
        </w:r>
      </w:hyperlink>
      <w:r w:rsidRPr="00341DFD">
        <w:rPr>
          <w:rFonts w:cs="SimSun" w:hint="eastAsia"/>
          <w:lang w:eastAsia="zh-CN"/>
        </w:rPr>
        <w:t>倡议的背景下，衡量其年度碳足迹。根据涵盖</w:t>
      </w:r>
      <w:r w:rsidRPr="00341DFD">
        <w:rPr>
          <w:rFonts w:hint="eastAsia"/>
          <w:lang w:eastAsia="zh-CN"/>
        </w:rPr>
        <w:t>2020</w:t>
      </w:r>
      <w:r w:rsidRPr="00341DFD">
        <w:rPr>
          <w:rFonts w:cs="SimSun" w:hint="eastAsia"/>
          <w:lang w:eastAsia="zh-CN"/>
        </w:rPr>
        <w:t>年数据的联合国“</w:t>
      </w:r>
      <w:r w:rsidRPr="00341DFD">
        <w:rPr>
          <w:lang w:eastAsia="zh-CN"/>
        </w:rPr>
        <w:t>2021</w:t>
      </w:r>
      <w:r w:rsidRPr="00341DFD">
        <w:rPr>
          <w:lang w:eastAsia="zh-CN"/>
        </w:rPr>
        <w:t>年</w:t>
      </w:r>
      <w:r w:rsidRPr="00341DFD">
        <w:rPr>
          <w:rFonts w:cs="SimSun" w:hint="eastAsia"/>
          <w:lang w:eastAsia="zh-CN"/>
        </w:rPr>
        <w:t>绿化色蓝色星球报告”，国际电联的在全球范围内的业务碳足迹比</w:t>
      </w:r>
      <w:r w:rsidRPr="00341DFD">
        <w:rPr>
          <w:rFonts w:hint="eastAsia"/>
          <w:lang w:eastAsia="zh-CN"/>
        </w:rPr>
        <w:t>2019</w:t>
      </w:r>
      <w:r w:rsidRPr="00341DFD">
        <w:rPr>
          <w:rFonts w:cs="SimSun" w:hint="eastAsia"/>
          <w:lang w:eastAsia="zh-CN"/>
        </w:rPr>
        <w:t>年减少了</w:t>
      </w:r>
      <w:r w:rsidRPr="00341DFD">
        <w:rPr>
          <w:rFonts w:hint="eastAsia"/>
          <w:lang w:eastAsia="zh-CN"/>
        </w:rPr>
        <w:t>46%</w:t>
      </w:r>
      <w:r w:rsidRPr="00341DFD">
        <w:rPr>
          <w:rFonts w:cs="SimSun" w:hint="eastAsia"/>
          <w:lang w:eastAsia="zh-CN"/>
        </w:rPr>
        <w:t>。与</w:t>
      </w:r>
      <w:r w:rsidRPr="00341DFD">
        <w:rPr>
          <w:rFonts w:hint="eastAsia"/>
          <w:lang w:eastAsia="zh-CN"/>
        </w:rPr>
        <w:t>2019</w:t>
      </w:r>
      <w:r w:rsidRPr="00341DFD">
        <w:rPr>
          <w:rFonts w:cs="SimSun" w:hint="eastAsia"/>
          <w:lang w:eastAsia="zh-CN"/>
        </w:rPr>
        <w:t>年相比，仅暂停大多数差旅飞行就减少了</w:t>
      </w:r>
      <w:r w:rsidRPr="00341DFD">
        <w:rPr>
          <w:rFonts w:hint="eastAsia"/>
          <w:lang w:eastAsia="zh-CN"/>
        </w:rPr>
        <w:t>1</w:t>
      </w:r>
      <w:r>
        <w:rPr>
          <w:lang w:val="en-US" w:eastAsia="zh-CN"/>
        </w:rPr>
        <w:t> </w:t>
      </w:r>
      <w:r w:rsidRPr="00341DFD">
        <w:rPr>
          <w:rFonts w:hint="eastAsia"/>
          <w:lang w:eastAsia="zh-CN"/>
        </w:rPr>
        <w:t>600</w:t>
      </w:r>
      <w:r w:rsidRPr="00341DFD">
        <w:rPr>
          <w:rFonts w:cs="SimSun" w:hint="eastAsia"/>
          <w:lang w:eastAsia="zh-CN"/>
        </w:rPr>
        <w:t>多吨二氧化碳排放</w:t>
      </w:r>
      <w:r>
        <w:rPr>
          <w:rFonts w:cs="SimSun"/>
          <w:lang w:eastAsia="zh-CN"/>
        </w:rPr>
        <w:t xml:space="preserve"> </w:t>
      </w:r>
      <w:r w:rsidRPr="00CE37B9">
        <w:rPr>
          <w:rFonts w:cs="SimSun"/>
          <w:lang w:eastAsia="zh-CN"/>
        </w:rPr>
        <w:t>–</w:t>
      </w:r>
      <w:r>
        <w:rPr>
          <w:rFonts w:cs="SimSun"/>
          <w:lang w:eastAsia="zh-CN"/>
        </w:rPr>
        <w:t xml:space="preserve"> </w:t>
      </w:r>
      <w:r w:rsidRPr="00341DFD">
        <w:rPr>
          <w:rFonts w:cs="SimSun" w:hint="eastAsia"/>
          <w:lang w:eastAsia="zh-CN"/>
        </w:rPr>
        <w:t>比</w:t>
      </w:r>
      <w:r w:rsidRPr="00341DFD">
        <w:rPr>
          <w:rFonts w:hint="eastAsia"/>
          <w:lang w:eastAsia="zh-CN"/>
        </w:rPr>
        <w:t>2019</w:t>
      </w:r>
      <w:r w:rsidRPr="00341DFD">
        <w:rPr>
          <w:rFonts w:cs="SimSun" w:hint="eastAsia"/>
          <w:lang w:eastAsia="zh-CN"/>
        </w:rPr>
        <w:t>年差旅飞行的排放量减少了</w:t>
      </w:r>
      <w:r w:rsidRPr="00341DFD">
        <w:rPr>
          <w:rFonts w:hint="eastAsia"/>
          <w:lang w:eastAsia="zh-CN"/>
        </w:rPr>
        <w:t>86%</w:t>
      </w:r>
      <w:r>
        <w:rPr>
          <w:rFonts w:hint="eastAsia"/>
          <w:lang w:eastAsia="zh-CN"/>
        </w:rPr>
        <w:t>，</w:t>
      </w:r>
      <w:r w:rsidRPr="00341DFD">
        <w:rPr>
          <w:rFonts w:cs="SimSun" w:hint="eastAsia"/>
          <w:lang w:eastAsia="zh-CN"/>
        </w:rPr>
        <w:t>此数字由国际电联</w:t>
      </w:r>
      <w:proofErr w:type="gramStart"/>
      <w:r w:rsidRPr="00341DFD">
        <w:rPr>
          <w:rFonts w:cs="SimSun" w:hint="eastAsia"/>
          <w:lang w:eastAsia="zh-CN"/>
        </w:rPr>
        <w:t>差旅科</w:t>
      </w:r>
      <w:proofErr w:type="gramEnd"/>
      <w:r w:rsidRPr="00341DFD">
        <w:rPr>
          <w:rFonts w:cs="SimSun" w:hint="eastAsia"/>
          <w:lang w:eastAsia="zh-CN"/>
        </w:rPr>
        <w:t>发布。在理事会认可</w:t>
      </w:r>
      <w:hyperlink r:id="rId177" w:history="1">
        <w:r w:rsidRPr="00341DFD">
          <w:rPr>
            <w:color w:val="0000FF"/>
            <w:u w:val="single"/>
            <w:lang w:eastAsia="zh-CN"/>
          </w:rPr>
          <w:t>C21/68</w:t>
        </w:r>
      </w:hyperlink>
      <w:r w:rsidRPr="00341DFD">
        <w:rPr>
          <w:rFonts w:cs="SimSun" w:hint="eastAsia"/>
          <w:lang w:eastAsia="zh-CN"/>
        </w:rPr>
        <w:t>号文件后，国际电联管理层批准了“国际电联环境管理系统”背景下的具体目标，同时国际电联将继续努力与《</w:t>
      </w:r>
      <w:r w:rsidRPr="00341DFD">
        <w:rPr>
          <w:rFonts w:hint="eastAsia"/>
          <w:lang w:eastAsia="zh-CN"/>
        </w:rPr>
        <w:t>2020-2030</w:t>
      </w:r>
      <w:r w:rsidRPr="00341DFD">
        <w:rPr>
          <w:rFonts w:cs="SimSun" w:hint="eastAsia"/>
          <w:lang w:eastAsia="zh-CN"/>
        </w:rPr>
        <w:t>年联合国可持续发展战略》保持一致并予以实施。</w:t>
      </w:r>
    </w:p>
    <w:p w14:paraId="2602D7A2" w14:textId="77777777" w:rsidR="00E33429" w:rsidRPr="00341DFD" w:rsidRDefault="00E33429" w:rsidP="00E33429">
      <w:pPr>
        <w:pStyle w:val="Headingb"/>
        <w:rPr>
          <w:b w:val="0"/>
          <w:bCs/>
          <w:i/>
          <w:iCs/>
          <w:lang w:eastAsia="zh-CN"/>
        </w:rPr>
      </w:pPr>
      <w:r w:rsidRPr="00341DFD">
        <w:rPr>
          <w:rFonts w:hint="eastAsia"/>
          <w:bCs/>
          <w:iCs/>
          <w:lang w:eastAsia="zh-CN"/>
        </w:rPr>
        <w:t>提高国际电联的效率和效力</w:t>
      </w:r>
    </w:p>
    <w:p w14:paraId="56172A02" w14:textId="77777777" w:rsidR="00E33429" w:rsidRPr="00341DFD" w:rsidRDefault="00E33429" w:rsidP="00E33429">
      <w:pPr>
        <w:ind w:firstLineChars="200" w:firstLine="480"/>
        <w:rPr>
          <w:lang w:eastAsia="zh-CN"/>
        </w:rPr>
      </w:pPr>
      <w:r w:rsidRPr="00341DFD">
        <w:rPr>
          <w:rFonts w:hint="eastAsia"/>
          <w:lang w:eastAsia="zh-CN"/>
        </w:rPr>
        <w:t>为制定本机构的长期管理战略，保持绩效和专业技能的相关性，支持有的放矢的决策并展示国际电联工作的影响，总秘书处已与各局协作实施了若干项目</w:t>
      </w:r>
      <w:r w:rsidRPr="00341DFD">
        <w:rPr>
          <w:rFonts w:hint="eastAsia"/>
          <w:lang w:eastAsia="zh-CN"/>
        </w:rPr>
        <w:t>/</w:t>
      </w:r>
      <w:r w:rsidRPr="00341DFD">
        <w:rPr>
          <w:rFonts w:hint="eastAsia"/>
          <w:lang w:eastAsia="zh-CN"/>
        </w:rPr>
        <w:t>举措，其中包括：</w:t>
      </w:r>
    </w:p>
    <w:p w14:paraId="51B3657E"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cs="SimSun" w:hint="eastAsia"/>
          <w:lang w:eastAsia="zh-CN"/>
        </w:rPr>
        <w:t>基于成果的管理</w:t>
      </w:r>
      <w:r w:rsidRPr="00341DFD">
        <w:rPr>
          <w:rFonts w:hint="eastAsia"/>
          <w:lang w:eastAsia="zh-CN"/>
        </w:rPr>
        <w:t>/</w:t>
      </w:r>
      <w:r w:rsidRPr="00341DFD">
        <w:rPr>
          <w:rFonts w:cs="SimSun" w:hint="eastAsia"/>
          <w:lang w:eastAsia="zh-CN"/>
        </w:rPr>
        <w:t>制定</w:t>
      </w:r>
      <w:r w:rsidRPr="00341DFD">
        <w:rPr>
          <w:rFonts w:hint="eastAsia"/>
          <w:lang w:eastAsia="zh-CN"/>
        </w:rPr>
        <w:t>权力下放框架</w:t>
      </w:r>
      <w:r>
        <w:rPr>
          <w:rFonts w:hint="eastAsia"/>
          <w:lang w:eastAsia="zh-CN"/>
        </w:rPr>
        <w:t>；</w:t>
      </w:r>
    </w:p>
    <w:p w14:paraId="6A4979A6"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cs="SimSun" w:hint="eastAsia"/>
          <w:lang w:eastAsia="zh-CN"/>
        </w:rPr>
        <w:t>实施风险管理行动计划（</w:t>
      </w:r>
      <w:r w:rsidRPr="00341DFD">
        <w:rPr>
          <w:rFonts w:hint="eastAsia"/>
          <w:lang w:eastAsia="zh-CN"/>
        </w:rPr>
        <w:t>即</w:t>
      </w:r>
      <w:r w:rsidRPr="00341DFD">
        <w:rPr>
          <w:rFonts w:cs="SimSun" w:hint="eastAsia"/>
          <w:lang w:eastAsia="zh-CN"/>
        </w:rPr>
        <w:t>美国反虚假财务报告委员会下属的发起组织委员会（</w:t>
      </w:r>
      <w:r w:rsidRPr="00341DFD">
        <w:rPr>
          <w:rFonts w:hint="eastAsia"/>
          <w:lang w:eastAsia="zh-CN"/>
        </w:rPr>
        <w:t>COSO</w:t>
      </w:r>
      <w:r w:rsidRPr="00341DFD">
        <w:rPr>
          <w:rFonts w:cs="SimSun" w:hint="eastAsia"/>
          <w:lang w:eastAsia="zh-CN"/>
        </w:rPr>
        <w:t>）</w:t>
      </w:r>
      <w:r w:rsidRPr="00341DFD">
        <w:rPr>
          <w:rFonts w:hint="eastAsia"/>
          <w:lang w:eastAsia="zh-CN"/>
        </w:rPr>
        <w:t>框架和三线模式</w:t>
      </w:r>
      <w:r w:rsidRPr="00341DFD">
        <w:rPr>
          <w:rFonts w:cs="SimSun" w:hint="eastAsia"/>
          <w:lang w:eastAsia="zh-CN"/>
        </w:rPr>
        <w:t>）</w:t>
      </w:r>
      <w:r>
        <w:rPr>
          <w:rFonts w:cs="SimSun" w:hint="eastAsia"/>
          <w:lang w:eastAsia="zh-CN"/>
        </w:rPr>
        <w:t>；</w:t>
      </w:r>
    </w:p>
    <w:p w14:paraId="1FCCBE35"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cs="SimSun" w:hint="eastAsia"/>
          <w:lang w:eastAsia="zh-CN"/>
        </w:rPr>
        <w:t>强化国际电联问责框架</w:t>
      </w:r>
      <w:r>
        <w:rPr>
          <w:rFonts w:cs="SimSun" w:hint="eastAsia"/>
          <w:lang w:eastAsia="zh-CN"/>
        </w:rPr>
        <w:t>；</w:t>
      </w:r>
    </w:p>
    <w:p w14:paraId="0CA9B61F"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cs="SimSun" w:hint="eastAsia"/>
          <w:lang w:eastAsia="zh-CN"/>
        </w:rPr>
        <w:t>编制国际电联合规信息概览</w:t>
      </w:r>
      <w:r>
        <w:rPr>
          <w:rFonts w:cs="SimSun" w:hint="eastAsia"/>
          <w:lang w:eastAsia="zh-CN"/>
        </w:rPr>
        <w:t>；</w:t>
      </w:r>
    </w:p>
    <w:p w14:paraId="65BC85F2"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w:t>
      </w:r>
      <w:r w:rsidRPr="00341DFD">
        <w:rPr>
          <w:rFonts w:cs="SimSun" w:hint="eastAsia"/>
          <w:lang w:eastAsia="zh-CN"/>
        </w:rPr>
        <w:t>领导力文化评估</w:t>
      </w:r>
      <w:r w:rsidRPr="00341DFD">
        <w:rPr>
          <w:rFonts w:hint="eastAsia"/>
          <w:lang w:eastAsia="zh-CN"/>
        </w:rPr>
        <w:t>”和“文化诊断和技能差距”。</w:t>
      </w:r>
    </w:p>
    <w:p w14:paraId="0C6B8815" w14:textId="77777777" w:rsidR="00E33429" w:rsidRPr="00341DFD" w:rsidRDefault="00E33429" w:rsidP="00E33429">
      <w:pPr>
        <w:pStyle w:val="Headingb"/>
        <w:rPr>
          <w:b w:val="0"/>
          <w:bCs/>
          <w:i/>
          <w:iCs/>
          <w:lang w:eastAsia="zh-CN"/>
        </w:rPr>
      </w:pPr>
      <w:bookmarkStart w:id="304" w:name="lt_pId862"/>
      <w:bookmarkEnd w:id="298"/>
      <w:r w:rsidRPr="00341DFD">
        <w:rPr>
          <w:rFonts w:hint="eastAsia"/>
          <w:bCs/>
          <w:iCs/>
          <w:lang w:eastAsia="zh-CN"/>
        </w:rPr>
        <w:t>国际电</w:t>
      </w:r>
      <w:proofErr w:type="gramStart"/>
      <w:r w:rsidRPr="00341DFD">
        <w:rPr>
          <w:rFonts w:hint="eastAsia"/>
          <w:bCs/>
          <w:iCs/>
          <w:lang w:eastAsia="zh-CN"/>
        </w:rPr>
        <w:t>联部门</w:t>
      </w:r>
      <w:proofErr w:type="gramEnd"/>
      <w:r w:rsidRPr="00341DFD">
        <w:rPr>
          <w:rFonts w:hint="eastAsia"/>
          <w:bCs/>
          <w:iCs/>
          <w:lang w:eastAsia="zh-CN"/>
        </w:rPr>
        <w:t>成员、部门准成员和学术成员：国际电联活动的关键利益攸关方</w:t>
      </w:r>
      <w:bookmarkEnd w:id="304"/>
    </w:p>
    <w:p w14:paraId="14504813" w14:textId="77777777" w:rsidR="00E33429" w:rsidRPr="00341DFD" w:rsidRDefault="00E33429" w:rsidP="00E33429">
      <w:pPr>
        <w:ind w:firstLineChars="200" w:firstLine="480"/>
        <w:rPr>
          <w:lang w:eastAsia="zh-CN"/>
        </w:rPr>
      </w:pPr>
      <w:r w:rsidRPr="00341DFD">
        <w:rPr>
          <w:lang w:eastAsia="zh-CN"/>
        </w:rPr>
        <w:t>国际电</w:t>
      </w:r>
      <w:proofErr w:type="gramStart"/>
      <w:r w:rsidRPr="00341DFD">
        <w:rPr>
          <w:lang w:eastAsia="zh-CN"/>
        </w:rPr>
        <w:t>联部门</w:t>
      </w:r>
      <w:proofErr w:type="gramEnd"/>
      <w:r w:rsidRPr="00341DFD">
        <w:rPr>
          <w:lang w:eastAsia="zh-CN"/>
        </w:rPr>
        <w:t>成员、</w:t>
      </w:r>
      <w:r w:rsidRPr="00341DFD">
        <w:rPr>
          <w:rFonts w:hint="eastAsia"/>
          <w:lang w:eastAsia="zh-CN"/>
        </w:rPr>
        <w:t>部门准成员</w:t>
      </w:r>
      <w:r w:rsidRPr="00341DFD">
        <w:rPr>
          <w:lang w:eastAsia="zh-CN"/>
        </w:rPr>
        <w:t>和学术</w:t>
      </w:r>
      <w:r w:rsidRPr="00341DFD">
        <w:rPr>
          <w:rFonts w:hint="eastAsia"/>
          <w:lang w:eastAsia="zh-CN"/>
        </w:rPr>
        <w:t>成员</w:t>
      </w:r>
      <w:r w:rsidRPr="00341DFD">
        <w:rPr>
          <w:lang w:eastAsia="zh-CN"/>
        </w:rPr>
        <w:t>在</w:t>
      </w:r>
      <w:r w:rsidRPr="00341DFD">
        <w:rPr>
          <w:rFonts w:hint="eastAsia"/>
          <w:lang w:eastAsia="zh-CN"/>
        </w:rPr>
        <w:t>国际电联</w:t>
      </w:r>
      <w:r w:rsidRPr="00341DFD">
        <w:rPr>
          <w:lang w:eastAsia="zh-CN"/>
        </w:rPr>
        <w:t>的活动中发挥着重要作用。国际电联的全球成员包括代表全球</w:t>
      </w:r>
      <w:r w:rsidRPr="00341DFD">
        <w:rPr>
          <w:rFonts w:hint="eastAsia"/>
          <w:lang w:eastAsia="zh-CN"/>
        </w:rPr>
        <w:t>ICT</w:t>
      </w:r>
      <w:r w:rsidRPr="00341DFD">
        <w:rPr>
          <w:rFonts w:hint="eastAsia"/>
          <w:lang w:eastAsia="zh-CN"/>
        </w:rPr>
        <w:t>行业</w:t>
      </w:r>
      <w:r w:rsidRPr="00341DFD">
        <w:rPr>
          <w:lang w:eastAsia="zh-CN"/>
        </w:rPr>
        <w:t>的公司、大学、研究机构以及国际和区域</w:t>
      </w:r>
      <w:r w:rsidRPr="00341DFD">
        <w:rPr>
          <w:rFonts w:hint="eastAsia"/>
          <w:lang w:eastAsia="zh-CN"/>
        </w:rPr>
        <w:t>性</w:t>
      </w:r>
      <w:r w:rsidRPr="00341DFD">
        <w:rPr>
          <w:lang w:eastAsia="zh-CN"/>
        </w:rPr>
        <w:t>组织，从世界上最大的制造商和运营商</w:t>
      </w:r>
      <w:proofErr w:type="gramStart"/>
      <w:r w:rsidRPr="00341DFD">
        <w:rPr>
          <w:lang w:eastAsia="zh-CN"/>
        </w:rPr>
        <w:t>到从事</w:t>
      </w:r>
      <w:proofErr w:type="gramEnd"/>
      <w:r w:rsidRPr="00341DFD">
        <w:rPr>
          <w:lang w:eastAsia="zh-CN"/>
        </w:rPr>
        <w:t>新兴技术工作的小型创新企业。</w:t>
      </w:r>
    </w:p>
    <w:p w14:paraId="66E9CE73" w14:textId="77777777" w:rsidR="00E33429" w:rsidRPr="00341DFD" w:rsidRDefault="00E33429" w:rsidP="00E33429">
      <w:pPr>
        <w:ind w:firstLineChars="200" w:firstLine="480"/>
        <w:rPr>
          <w:lang w:eastAsia="zh-CN"/>
        </w:rPr>
      </w:pPr>
      <w:r w:rsidRPr="00341DFD">
        <w:rPr>
          <w:lang w:eastAsia="zh-CN"/>
        </w:rPr>
        <w:lastRenderedPageBreak/>
        <w:t>国际电联秘书处继续</w:t>
      </w:r>
      <w:r w:rsidRPr="00341DFD">
        <w:rPr>
          <w:rFonts w:hint="eastAsia"/>
          <w:lang w:eastAsia="zh-CN"/>
        </w:rPr>
        <w:t>落实</w:t>
      </w:r>
      <w:r w:rsidRPr="00341DFD">
        <w:rPr>
          <w:lang w:eastAsia="zh-CN"/>
        </w:rPr>
        <w:t>一项协调战略，以接触新的受众，扩大国际电联的成员范围并使其多样化，同时采用以客户为中心的方法，改善向其成员提供的服务，使他们能够参与国际电联的活动，并</w:t>
      </w:r>
      <w:r w:rsidRPr="00341DFD">
        <w:rPr>
          <w:rFonts w:hint="eastAsia"/>
          <w:lang w:eastAsia="zh-CN"/>
        </w:rPr>
        <w:t>由此提高能力</w:t>
      </w:r>
      <w:r w:rsidRPr="00341DFD">
        <w:rPr>
          <w:lang w:eastAsia="zh-CN"/>
        </w:rPr>
        <w:t>。</w:t>
      </w:r>
    </w:p>
    <w:p w14:paraId="32A211E8" w14:textId="77777777" w:rsidR="00E33429" w:rsidRPr="00341DFD" w:rsidRDefault="00E33429" w:rsidP="00E33429">
      <w:pPr>
        <w:ind w:firstLineChars="200" w:firstLine="480"/>
        <w:rPr>
          <w:lang w:eastAsia="zh-CN"/>
        </w:rPr>
      </w:pPr>
      <w:r w:rsidRPr="00341DFD">
        <w:rPr>
          <w:rFonts w:cs="SimSun" w:hint="eastAsia"/>
          <w:lang w:eastAsia="zh-CN"/>
        </w:rPr>
        <w:t>这种协调宣传工作的一项重要因素是加强</w:t>
      </w:r>
      <w:proofErr w:type="gramStart"/>
      <w:r w:rsidRPr="00341DFD">
        <w:rPr>
          <w:rFonts w:cs="SimSun" w:hint="eastAsia"/>
          <w:lang w:eastAsia="zh-CN"/>
        </w:rPr>
        <w:t>内部能力</w:t>
      </w:r>
      <w:proofErr w:type="gramEnd"/>
      <w:r w:rsidRPr="00341DFD">
        <w:rPr>
          <w:rFonts w:cs="SimSun" w:hint="eastAsia"/>
          <w:lang w:eastAsia="zh-CN"/>
        </w:rPr>
        <w:t>并通过开展数字营销接触新的发展对象。随着</w:t>
      </w:r>
      <w:r w:rsidRPr="00341DFD">
        <w:rPr>
          <w:rFonts w:hint="eastAsia"/>
          <w:lang w:eastAsia="zh-CN"/>
        </w:rPr>
        <w:t>2020</w:t>
      </w:r>
      <w:r w:rsidRPr="00341DFD">
        <w:rPr>
          <w:rFonts w:cs="SimSun" w:hint="eastAsia"/>
          <w:lang w:eastAsia="zh-CN"/>
        </w:rPr>
        <w:t>年和</w:t>
      </w:r>
      <w:r w:rsidRPr="00341DFD">
        <w:rPr>
          <w:rFonts w:hint="eastAsia"/>
          <w:lang w:eastAsia="zh-CN"/>
        </w:rPr>
        <w:t>2021</w:t>
      </w:r>
      <w:r w:rsidRPr="00341DFD">
        <w:rPr>
          <w:rFonts w:cs="SimSun" w:hint="eastAsia"/>
          <w:lang w:eastAsia="zh-CN"/>
        </w:rPr>
        <w:t>年向举办虚拟活动转变，</w:t>
      </w:r>
      <w:r w:rsidRPr="00341DFD">
        <w:rPr>
          <w:rFonts w:hint="eastAsia"/>
          <w:lang w:eastAsia="zh-CN"/>
        </w:rPr>
        <w:t>有效的数字营销和整个国际电</w:t>
      </w:r>
      <w:proofErr w:type="gramStart"/>
      <w:r w:rsidRPr="00341DFD">
        <w:rPr>
          <w:rFonts w:hint="eastAsia"/>
          <w:lang w:eastAsia="zh-CN"/>
        </w:rPr>
        <w:t>联范围</w:t>
      </w:r>
      <w:proofErr w:type="gramEnd"/>
      <w:r w:rsidRPr="00341DFD">
        <w:rPr>
          <w:rFonts w:hint="eastAsia"/>
          <w:lang w:eastAsia="zh-CN"/>
        </w:rPr>
        <w:t>内的宣传工作，使各部门和总秘书处参与各种活动的次数显著增加</w:t>
      </w:r>
      <w:r w:rsidRPr="00341DFD">
        <w:rPr>
          <w:rFonts w:cs="SimSun" w:hint="eastAsia"/>
          <w:lang w:eastAsia="zh-CN"/>
        </w:rPr>
        <w:t>。数千名新专家参加了国际电联的网络研讨会，并下载了国际电联出版物和新闻。这一不断增长群体的参与，是未来几年国际电联成员数量增长的关键。</w:t>
      </w:r>
    </w:p>
    <w:p w14:paraId="0E95BBFD" w14:textId="77777777" w:rsidR="00E33429" w:rsidRPr="00E45EDC" w:rsidRDefault="00E33429" w:rsidP="00E33429">
      <w:pPr>
        <w:pStyle w:val="Headingb"/>
        <w:rPr>
          <w:b w:val="0"/>
          <w:i/>
          <w:lang w:eastAsia="zh-CN"/>
        </w:rPr>
      </w:pPr>
      <w:r w:rsidRPr="00E45EDC">
        <w:rPr>
          <w:rFonts w:cs="SimSun" w:hint="eastAsia"/>
          <w:lang w:eastAsia="zh-CN"/>
        </w:rPr>
        <w:t>国际电联成员数量有所增长</w:t>
      </w:r>
    </w:p>
    <w:p w14:paraId="2159900F" w14:textId="77777777" w:rsidR="00E33429" w:rsidRPr="00341DFD" w:rsidRDefault="00E33429" w:rsidP="00E33429">
      <w:pPr>
        <w:spacing w:after="240"/>
        <w:ind w:firstLineChars="200" w:firstLine="480"/>
        <w:rPr>
          <w:lang w:eastAsia="zh-CN"/>
        </w:rPr>
      </w:pPr>
      <w:proofErr w:type="gramStart"/>
      <w:r w:rsidRPr="00341DFD">
        <w:rPr>
          <w:rFonts w:cs="SimSun" w:hint="eastAsia"/>
          <w:lang w:eastAsia="zh-CN"/>
        </w:rPr>
        <w:t>请现有</w:t>
      </w:r>
      <w:proofErr w:type="gramEnd"/>
      <w:r w:rsidRPr="00341DFD">
        <w:rPr>
          <w:rFonts w:cs="SimSun" w:hint="eastAsia"/>
          <w:lang w:eastAsia="zh-CN"/>
        </w:rPr>
        <w:t>成员参与国际电联的活动并留住这些成员同样是上述战略的核心。改进后的分析、调查和报告有助于秘书处更好地了解成员的需求和利益及其参与情况，确定需要改进的领域和</w:t>
      </w:r>
      <w:r>
        <w:rPr>
          <w:rFonts w:cs="Calibri" w:hint="eastAsia"/>
          <w:lang w:eastAsia="zh-CN"/>
        </w:rPr>
        <w:t>“</w:t>
      </w:r>
      <w:r w:rsidRPr="00341DFD">
        <w:rPr>
          <w:rFonts w:cs="SimSun" w:hint="eastAsia"/>
          <w:lang w:eastAsia="zh-CN"/>
        </w:rPr>
        <w:t>存在风险</w:t>
      </w:r>
      <w:r>
        <w:rPr>
          <w:rFonts w:cs="SimSun" w:hint="eastAsia"/>
          <w:lang w:eastAsia="zh-CN"/>
        </w:rPr>
        <w:t>”</w:t>
      </w:r>
      <w:r w:rsidRPr="00341DFD">
        <w:rPr>
          <w:rFonts w:cs="SimSun" w:hint="eastAsia"/>
          <w:lang w:eastAsia="zh-CN"/>
        </w:rPr>
        <w:t>的成员。这样，秘书处便可在其有限的资源范围内更好地确定工作目标。秘书处还通过《国际电联新闻双月刊》和《国际电联新闻杂志》发表的文章重点介绍了成员们的工作。</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5F4"/>
        <w:tblLook w:val="04A0" w:firstRow="1" w:lastRow="0" w:firstColumn="1" w:lastColumn="0" w:noHBand="0" w:noVBand="1"/>
      </w:tblPr>
      <w:tblGrid>
        <w:gridCol w:w="9589"/>
      </w:tblGrid>
      <w:tr w:rsidR="00E33429" w:rsidRPr="00341DFD" w14:paraId="2B3BE1D2" w14:textId="77777777" w:rsidTr="00EC4A66">
        <w:trPr>
          <w:cantSplit/>
          <w:jc w:val="center"/>
        </w:trPr>
        <w:tc>
          <w:tcPr>
            <w:tcW w:w="9589" w:type="dxa"/>
            <w:shd w:val="clear" w:color="auto" w:fill="DCE5F4"/>
          </w:tcPr>
          <w:p w14:paraId="03F85D4E" w14:textId="77777777" w:rsidR="00E33429" w:rsidRPr="00341DFD" w:rsidRDefault="00E33429" w:rsidP="00EC4A66">
            <w:pPr>
              <w:tabs>
                <w:tab w:val="clear" w:pos="794"/>
                <w:tab w:val="clear" w:pos="1191"/>
                <w:tab w:val="clear" w:pos="1588"/>
                <w:tab w:val="clear" w:pos="1985"/>
              </w:tabs>
              <w:overflowPunct/>
              <w:autoSpaceDE/>
              <w:autoSpaceDN/>
              <w:adjustRightInd/>
              <w:jc w:val="both"/>
              <w:textAlignment w:val="auto"/>
              <w:rPr>
                <w:rFonts w:eastAsia="SimSun"/>
                <w:b/>
                <w:bCs/>
                <w:sz w:val="22"/>
                <w:szCs w:val="22"/>
                <w:u w:val="single"/>
                <w:lang w:eastAsia="zh-CN"/>
              </w:rPr>
            </w:pPr>
            <w:bookmarkStart w:id="305" w:name="lt_pId868"/>
            <w:r w:rsidRPr="00341DFD">
              <w:rPr>
                <w:rFonts w:eastAsia="SimSun" w:hint="eastAsia"/>
                <w:b/>
                <w:bCs/>
                <w:sz w:val="22"/>
                <w:szCs w:val="22"/>
                <w:u w:val="single"/>
                <w:lang w:eastAsia="zh-CN"/>
              </w:rPr>
              <w:t>框</w:t>
            </w:r>
            <w:r w:rsidRPr="00341DFD">
              <w:rPr>
                <w:rFonts w:eastAsia="SimSun"/>
                <w:b/>
                <w:bCs/>
                <w:sz w:val="22"/>
                <w:szCs w:val="22"/>
                <w:u w:val="single"/>
                <w:lang w:eastAsia="zh-CN"/>
              </w:rPr>
              <w:t>1</w:t>
            </w:r>
            <w:bookmarkStart w:id="306" w:name="lt_pId869"/>
            <w:bookmarkEnd w:id="305"/>
            <w:r>
              <w:rPr>
                <w:rFonts w:eastAsia="SimSun"/>
                <w:b/>
                <w:bCs/>
                <w:sz w:val="22"/>
                <w:szCs w:val="22"/>
                <w:u w:val="single"/>
                <w:lang w:eastAsia="zh-CN"/>
              </w:rPr>
              <w:t xml:space="preserve"> </w:t>
            </w:r>
            <w:r w:rsidRPr="00341DFD">
              <w:rPr>
                <w:rFonts w:eastAsia="SimSun" w:hint="eastAsia"/>
                <w:b/>
                <w:bCs/>
                <w:sz w:val="22"/>
                <w:szCs w:val="22"/>
                <w:u w:val="single"/>
                <w:lang w:eastAsia="zh-CN"/>
              </w:rPr>
              <w:t>国际电联</w:t>
            </w:r>
            <w:r w:rsidRPr="00341DFD">
              <w:rPr>
                <w:rFonts w:eastAsia="SimSun"/>
                <w:b/>
                <w:bCs/>
                <w:sz w:val="22"/>
                <w:szCs w:val="22"/>
                <w:u w:val="single"/>
                <w:lang w:eastAsia="zh-CN"/>
              </w:rPr>
              <w:t>20</w:t>
            </w:r>
            <w:bookmarkEnd w:id="306"/>
            <w:r w:rsidRPr="00341DFD">
              <w:rPr>
                <w:rFonts w:eastAsia="SimSun"/>
                <w:b/>
                <w:bCs/>
                <w:sz w:val="22"/>
                <w:szCs w:val="22"/>
                <w:u w:val="single"/>
                <w:lang w:eastAsia="zh-CN"/>
              </w:rPr>
              <w:t>2</w:t>
            </w:r>
            <w:r>
              <w:rPr>
                <w:rFonts w:eastAsia="SimSun" w:hint="eastAsia"/>
                <w:b/>
                <w:bCs/>
                <w:sz w:val="22"/>
                <w:szCs w:val="22"/>
                <w:u w:val="single"/>
                <w:lang w:eastAsia="zh-CN"/>
              </w:rPr>
              <w:t>1</w:t>
            </w:r>
            <w:r w:rsidRPr="00341DFD">
              <w:rPr>
                <w:rFonts w:eastAsia="SimSun" w:hint="eastAsia"/>
                <w:b/>
                <w:bCs/>
                <w:sz w:val="22"/>
                <w:szCs w:val="22"/>
                <w:u w:val="single"/>
                <w:lang w:eastAsia="zh-CN"/>
              </w:rPr>
              <w:t>年成员</w:t>
            </w:r>
            <w:r w:rsidRPr="00341DFD">
              <w:rPr>
                <w:rFonts w:eastAsia="SimSun" w:cs="SimSun" w:hint="eastAsia"/>
                <w:b/>
                <w:bCs/>
                <w:sz w:val="22"/>
                <w:szCs w:val="22"/>
                <w:u w:val="single"/>
                <w:lang w:eastAsia="zh-CN"/>
              </w:rPr>
              <w:t>调查</w:t>
            </w:r>
          </w:p>
          <w:p w14:paraId="6A20223F" w14:textId="77777777" w:rsidR="00E33429" w:rsidRPr="00341DFD" w:rsidRDefault="00E33429" w:rsidP="00EC4A66">
            <w:pPr>
              <w:tabs>
                <w:tab w:val="clear" w:pos="794"/>
                <w:tab w:val="clear" w:pos="1191"/>
                <w:tab w:val="clear" w:pos="1588"/>
                <w:tab w:val="clear" w:pos="1985"/>
              </w:tabs>
              <w:overflowPunct/>
              <w:autoSpaceDE/>
              <w:autoSpaceDN/>
              <w:adjustRightInd/>
              <w:ind w:firstLineChars="200" w:firstLine="442"/>
              <w:textAlignment w:val="auto"/>
              <w:rPr>
                <w:rFonts w:eastAsia="SimSun"/>
                <w:b/>
                <w:bCs/>
                <w:sz w:val="22"/>
                <w:szCs w:val="22"/>
                <w:u w:val="single"/>
                <w:lang w:eastAsia="zh-CN"/>
              </w:rPr>
            </w:pPr>
            <w:bookmarkStart w:id="307" w:name="lt_pId870"/>
            <w:r w:rsidRPr="00341DFD">
              <w:rPr>
                <w:rFonts w:eastAsia="SimSun" w:hint="eastAsia"/>
                <w:b/>
                <w:bCs/>
                <w:sz w:val="22"/>
                <w:szCs w:val="22"/>
                <w:u w:val="single"/>
                <w:lang w:eastAsia="zh-CN"/>
              </w:rPr>
              <w:t>高回复率：来自</w:t>
            </w:r>
            <w:r w:rsidRPr="00341DFD">
              <w:rPr>
                <w:rFonts w:eastAsia="SimSun"/>
                <w:b/>
                <w:sz w:val="22"/>
                <w:szCs w:val="22"/>
                <w:u w:val="single"/>
                <w:lang w:eastAsia="zh-CN"/>
              </w:rPr>
              <w:t>5</w:t>
            </w:r>
            <w:r>
              <w:rPr>
                <w:rFonts w:eastAsia="SimSun" w:hint="eastAsia"/>
                <w:b/>
                <w:sz w:val="22"/>
                <w:szCs w:val="22"/>
                <w:u w:val="single"/>
                <w:lang w:eastAsia="zh-CN"/>
              </w:rPr>
              <w:t>5</w:t>
            </w:r>
            <w:r w:rsidRPr="00341DFD">
              <w:rPr>
                <w:rFonts w:eastAsia="SimSun" w:hint="eastAsia"/>
                <w:b/>
                <w:sz w:val="22"/>
                <w:szCs w:val="22"/>
                <w:u w:val="single"/>
                <w:lang w:eastAsia="zh-CN"/>
              </w:rPr>
              <w:t>个国家的</w:t>
            </w:r>
            <w:r w:rsidRPr="00341DFD">
              <w:rPr>
                <w:rFonts w:eastAsia="SimSun"/>
                <w:b/>
                <w:sz w:val="22"/>
                <w:szCs w:val="22"/>
                <w:u w:val="single"/>
                <w:lang w:eastAsia="zh-CN"/>
              </w:rPr>
              <w:t>2</w:t>
            </w:r>
            <w:r>
              <w:rPr>
                <w:rFonts w:eastAsia="SimSun" w:hint="eastAsia"/>
                <w:b/>
                <w:sz w:val="22"/>
                <w:szCs w:val="22"/>
                <w:u w:val="single"/>
                <w:lang w:eastAsia="zh-CN"/>
              </w:rPr>
              <w:t>1</w:t>
            </w:r>
            <w:r w:rsidRPr="00341DFD">
              <w:rPr>
                <w:rFonts w:eastAsia="SimSun"/>
                <w:b/>
                <w:sz w:val="22"/>
                <w:szCs w:val="22"/>
                <w:u w:val="single"/>
                <w:lang w:eastAsia="zh-CN"/>
              </w:rPr>
              <w:t>%</w:t>
            </w:r>
            <w:r w:rsidRPr="00341DFD">
              <w:rPr>
                <w:rFonts w:eastAsia="SimSun" w:hint="eastAsia"/>
                <w:b/>
                <w:bCs/>
                <w:sz w:val="22"/>
                <w:szCs w:val="22"/>
                <w:u w:val="single"/>
                <w:lang w:eastAsia="zh-CN"/>
              </w:rPr>
              <w:t>的国际电联成员，良好体现了行业、类别和区域代表性。</w:t>
            </w:r>
            <w:bookmarkEnd w:id="307"/>
          </w:p>
          <w:p w14:paraId="6DCEAB78" w14:textId="77777777" w:rsidR="00E33429" w:rsidRPr="00341DFD" w:rsidRDefault="00E33429" w:rsidP="00EC4A66">
            <w:pPr>
              <w:pStyle w:val="enumlev1"/>
              <w:tabs>
                <w:tab w:val="clear" w:pos="794"/>
                <w:tab w:val="clear" w:pos="1191"/>
                <w:tab w:val="left" w:pos="454"/>
                <w:tab w:val="left" w:pos="747"/>
              </w:tabs>
              <w:ind w:left="454" w:firstLine="9"/>
              <w:rPr>
                <w:rFonts w:eastAsia="SimSun"/>
                <w:sz w:val="22"/>
                <w:szCs w:val="22"/>
                <w:lang w:eastAsia="zh-CN"/>
              </w:rPr>
            </w:pPr>
            <w:bookmarkStart w:id="308" w:name="lt_pId872"/>
            <w:r w:rsidRPr="00341DFD">
              <w:rPr>
                <w:rFonts w:eastAsia="SimSun"/>
                <w:sz w:val="22"/>
                <w:szCs w:val="22"/>
                <w:lang w:eastAsia="zh-CN"/>
              </w:rPr>
              <w:t>•</w:t>
            </w:r>
            <w:r w:rsidRPr="00341DFD">
              <w:rPr>
                <w:rFonts w:eastAsia="SimSun"/>
                <w:sz w:val="22"/>
                <w:szCs w:val="22"/>
                <w:lang w:eastAsia="zh-CN"/>
              </w:rPr>
              <w:tab/>
            </w:r>
            <w:r w:rsidRPr="00341DFD">
              <w:rPr>
                <w:rFonts w:eastAsia="SimSun" w:hint="eastAsia"/>
                <w:sz w:val="22"/>
                <w:szCs w:val="22"/>
                <w:lang w:eastAsia="zh-CN"/>
              </w:rPr>
              <w:t>极高的满意度</w:t>
            </w:r>
            <w:bookmarkEnd w:id="308"/>
            <w:r w:rsidRPr="00341DFD">
              <w:rPr>
                <w:rFonts w:eastAsia="SimSun" w:hint="eastAsia"/>
                <w:sz w:val="22"/>
                <w:szCs w:val="22"/>
                <w:lang w:eastAsia="zh-CN"/>
              </w:rPr>
              <w:t>：</w:t>
            </w:r>
          </w:p>
          <w:p w14:paraId="2C94F99B" w14:textId="77777777" w:rsidR="00E33429" w:rsidRPr="00341DFD" w:rsidRDefault="00E33429" w:rsidP="00EC4A66">
            <w:pPr>
              <w:pStyle w:val="enumlev2"/>
              <w:rPr>
                <w:rFonts w:eastAsia="SimSun"/>
                <w:sz w:val="22"/>
                <w:szCs w:val="22"/>
                <w:lang w:eastAsia="zh-CN"/>
              </w:rPr>
            </w:pPr>
            <w:bookmarkStart w:id="309" w:name="lt_pId873"/>
            <w:r w:rsidRPr="00341DFD">
              <w:rPr>
                <w:rFonts w:eastAsia="SimSun"/>
                <w:sz w:val="22"/>
                <w:szCs w:val="22"/>
                <w:lang w:eastAsia="zh-CN"/>
              </w:rPr>
              <w:t>–</w:t>
            </w:r>
            <w:r w:rsidRPr="00341DFD">
              <w:rPr>
                <w:rFonts w:eastAsia="SimSun"/>
                <w:sz w:val="22"/>
                <w:szCs w:val="22"/>
                <w:lang w:eastAsia="zh-CN"/>
              </w:rPr>
              <w:tab/>
            </w:r>
            <w:r w:rsidRPr="00D1625A">
              <w:rPr>
                <w:rFonts w:eastAsia="SimSun"/>
                <w:b/>
                <w:bCs/>
                <w:sz w:val="22"/>
                <w:szCs w:val="22"/>
                <w:lang w:eastAsia="zh-CN"/>
              </w:rPr>
              <w:t>96.3%</w:t>
            </w:r>
            <w:r>
              <w:rPr>
                <w:rFonts w:eastAsia="SimSun" w:hint="eastAsia"/>
                <w:b/>
                <w:bCs/>
                <w:sz w:val="22"/>
                <w:szCs w:val="22"/>
                <w:lang w:eastAsia="zh-CN"/>
              </w:rPr>
              <w:t>（</w:t>
            </w:r>
            <w:r>
              <w:rPr>
                <w:rFonts w:eastAsia="SimSun" w:hint="eastAsia"/>
                <w:b/>
                <w:bCs/>
                <w:sz w:val="22"/>
                <w:szCs w:val="22"/>
                <w:lang w:eastAsia="zh-CN"/>
              </w:rPr>
              <w:t>2</w:t>
            </w:r>
            <w:r>
              <w:rPr>
                <w:rFonts w:eastAsia="SimSun"/>
                <w:b/>
                <w:bCs/>
                <w:sz w:val="22"/>
                <w:szCs w:val="22"/>
                <w:lang w:eastAsia="zh-CN"/>
              </w:rPr>
              <w:t>020</w:t>
            </w:r>
            <w:r>
              <w:rPr>
                <w:rFonts w:eastAsia="SimSun" w:hint="eastAsia"/>
                <w:b/>
                <w:bCs/>
                <w:sz w:val="22"/>
                <w:szCs w:val="22"/>
                <w:lang w:eastAsia="zh-CN"/>
              </w:rPr>
              <w:t>年为</w:t>
            </w:r>
            <w:r w:rsidRPr="00341DFD">
              <w:rPr>
                <w:rFonts w:eastAsia="SimSun"/>
                <w:b/>
                <w:sz w:val="22"/>
                <w:szCs w:val="22"/>
                <w:lang w:eastAsia="zh-CN"/>
              </w:rPr>
              <w:t>98%</w:t>
            </w:r>
            <w:r>
              <w:rPr>
                <w:rFonts w:eastAsia="SimSun" w:hint="eastAsia"/>
                <w:b/>
                <w:sz w:val="22"/>
                <w:szCs w:val="22"/>
                <w:lang w:eastAsia="zh-CN"/>
              </w:rPr>
              <w:t>）</w:t>
            </w:r>
            <w:r w:rsidRPr="00341DFD">
              <w:rPr>
                <w:rFonts w:eastAsia="SimSun" w:hint="eastAsia"/>
                <w:b/>
                <w:sz w:val="22"/>
                <w:szCs w:val="22"/>
                <w:lang w:eastAsia="zh-CN"/>
              </w:rPr>
              <w:t>的回复者</w:t>
            </w:r>
            <w:r w:rsidRPr="00341DFD">
              <w:rPr>
                <w:rFonts w:eastAsia="SimSun" w:cs="SimSun" w:hint="eastAsia"/>
                <w:b/>
                <w:sz w:val="22"/>
                <w:szCs w:val="22"/>
                <w:lang w:eastAsia="zh-CN"/>
              </w:rPr>
              <w:t>对</w:t>
            </w:r>
            <w:r w:rsidRPr="00341DFD">
              <w:rPr>
                <w:rFonts w:eastAsia="SimSun" w:cs="Yu Mincho" w:hint="eastAsia"/>
                <w:b/>
                <w:sz w:val="22"/>
                <w:szCs w:val="22"/>
                <w:lang w:eastAsia="zh-CN"/>
              </w:rPr>
              <w:t>国</w:t>
            </w:r>
            <w:r w:rsidRPr="00341DFD">
              <w:rPr>
                <w:rFonts w:eastAsia="SimSun" w:cs="SimSun" w:hint="eastAsia"/>
                <w:b/>
                <w:sz w:val="22"/>
                <w:szCs w:val="22"/>
                <w:lang w:eastAsia="zh-CN"/>
              </w:rPr>
              <w:t>际电联</w:t>
            </w:r>
            <w:r w:rsidRPr="00341DFD">
              <w:rPr>
                <w:rFonts w:eastAsia="SimSun" w:cs="Yu Mincho" w:hint="eastAsia"/>
                <w:b/>
                <w:sz w:val="22"/>
                <w:szCs w:val="22"/>
                <w:lang w:eastAsia="zh-CN"/>
              </w:rPr>
              <w:t>表示</w:t>
            </w:r>
            <w:r w:rsidRPr="00341DFD">
              <w:rPr>
                <w:rFonts w:eastAsia="SimSun" w:cs="SimSun" w:hint="eastAsia"/>
                <w:b/>
                <w:sz w:val="22"/>
                <w:szCs w:val="22"/>
                <w:lang w:eastAsia="zh-CN"/>
              </w:rPr>
              <w:t>满</w:t>
            </w:r>
            <w:r w:rsidRPr="00341DFD">
              <w:rPr>
                <w:rFonts w:eastAsia="SimSun" w:cs="Yu Mincho" w:hint="eastAsia"/>
                <w:b/>
                <w:sz w:val="22"/>
                <w:szCs w:val="22"/>
                <w:lang w:eastAsia="zh-CN"/>
              </w:rPr>
              <w:t>意</w:t>
            </w:r>
            <w:r w:rsidRPr="00341DFD">
              <w:rPr>
                <w:rFonts w:eastAsia="SimSun"/>
                <w:b/>
                <w:sz w:val="22"/>
                <w:szCs w:val="22"/>
                <w:lang w:eastAsia="zh-CN"/>
              </w:rPr>
              <w:t>/</w:t>
            </w:r>
            <w:r w:rsidRPr="00341DFD">
              <w:rPr>
                <w:rFonts w:eastAsia="SimSun" w:hint="eastAsia"/>
                <w:b/>
                <w:sz w:val="22"/>
                <w:szCs w:val="22"/>
                <w:lang w:eastAsia="zh-CN"/>
              </w:rPr>
              <w:t>特别</w:t>
            </w:r>
            <w:r w:rsidRPr="00341DFD">
              <w:rPr>
                <w:rFonts w:eastAsia="SimSun" w:cs="SimSun" w:hint="eastAsia"/>
                <w:b/>
                <w:sz w:val="22"/>
                <w:szCs w:val="22"/>
                <w:lang w:eastAsia="zh-CN"/>
              </w:rPr>
              <w:t>满</w:t>
            </w:r>
            <w:r w:rsidRPr="00341DFD">
              <w:rPr>
                <w:rFonts w:eastAsia="SimSun" w:cs="Yu Mincho" w:hint="eastAsia"/>
                <w:b/>
                <w:sz w:val="22"/>
                <w:szCs w:val="22"/>
                <w:lang w:eastAsia="zh-CN"/>
              </w:rPr>
              <w:t>意</w:t>
            </w:r>
            <w:bookmarkEnd w:id="309"/>
            <w:r>
              <w:rPr>
                <w:rFonts w:eastAsia="SimSun" w:cs="Yu Mincho" w:hint="eastAsia"/>
                <w:b/>
                <w:sz w:val="22"/>
                <w:szCs w:val="22"/>
                <w:lang w:eastAsia="zh-CN"/>
              </w:rPr>
              <w:t>。</w:t>
            </w:r>
          </w:p>
          <w:p w14:paraId="6A386F12" w14:textId="77777777" w:rsidR="00E33429" w:rsidRPr="00341DFD" w:rsidRDefault="00E33429" w:rsidP="00EC4A66">
            <w:pPr>
              <w:pStyle w:val="enumlev2"/>
              <w:rPr>
                <w:rFonts w:eastAsia="SimSun"/>
                <w:sz w:val="22"/>
                <w:szCs w:val="22"/>
                <w:lang w:eastAsia="zh-CN"/>
              </w:rPr>
            </w:pPr>
            <w:bookmarkStart w:id="310" w:name="lt_pId874"/>
            <w:r w:rsidRPr="00341DFD">
              <w:rPr>
                <w:rFonts w:eastAsia="SimSun"/>
                <w:sz w:val="22"/>
                <w:szCs w:val="22"/>
                <w:lang w:eastAsia="zh-CN"/>
              </w:rPr>
              <w:t>–</w:t>
            </w:r>
            <w:r w:rsidRPr="00341DFD">
              <w:rPr>
                <w:rFonts w:eastAsia="SimSun"/>
                <w:sz w:val="22"/>
                <w:szCs w:val="22"/>
                <w:lang w:eastAsia="zh-CN"/>
              </w:rPr>
              <w:tab/>
            </w:r>
            <w:r w:rsidRPr="00FF30F7">
              <w:rPr>
                <w:rFonts w:eastAsia="SimSun"/>
                <w:b/>
                <w:bCs/>
                <w:sz w:val="22"/>
                <w:szCs w:val="22"/>
                <w:lang w:eastAsia="zh-CN"/>
              </w:rPr>
              <w:t>98.1</w:t>
            </w:r>
            <w:r>
              <w:rPr>
                <w:rFonts w:eastAsia="SimSun"/>
                <w:b/>
                <w:bCs/>
                <w:sz w:val="22"/>
                <w:szCs w:val="22"/>
                <w:lang w:eastAsia="zh-CN"/>
              </w:rPr>
              <w:t>%</w:t>
            </w:r>
            <w:r>
              <w:rPr>
                <w:rFonts w:eastAsia="SimSun" w:hint="eastAsia"/>
                <w:b/>
                <w:bCs/>
                <w:sz w:val="22"/>
                <w:szCs w:val="22"/>
                <w:lang w:eastAsia="zh-CN"/>
              </w:rPr>
              <w:t>（</w:t>
            </w:r>
            <w:r>
              <w:rPr>
                <w:rFonts w:eastAsia="SimSun" w:hint="eastAsia"/>
                <w:b/>
                <w:bCs/>
                <w:sz w:val="22"/>
                <w:szCs w:val="22"/>
                <w:lang w:eastAsia="zh-CN"/>
              </w:rPr>
              <w:t>2</w:t>
            </w:r>
            <w:r>
              <w:rPr>
                <w:rFonts w:eastAsia="SimSun"/>
                <w:b/>
                <w:bCs/>
                <w:sz w:val="22"/>
                <w:szCs w:val="22"/>
                <w:lang w:eastAsia="zh-CN"/>
              </w:rPr>
              <w:t>020</w:t>
            </w:r>
            <w:r>
              <w:rPr>
                <w:rFonts w:eastAsia="SimSun" w:hint="eastAsia"/>
                <w:b/>
                <w:bCs/>
                <w:sz w:val="22"/>
                <w:szCs w:val="22"/>
                <w:lang w:eastAsia="zh-CN"/>
              </w:rPr>
              <w:t>年为</w:t>
            </w:r>
            <w:r w:rsidRPr="00341DFD">
              <w:rPr>
                <w:rFonts w:eastAsia="SimSun"/>
                <w:b/>
                <w:sz w:val="22"/>
                <w:szCs w:val="22"/>
                <w:lang w:eastAsia="zh-CN"/>
              </w:rPr>
              <w:t>9</w:t>
            </w:r>
            <w:r>
              <w:rPr>
                <w:rFonts w:eastAsia="SimSun"/>
                <w:b/>
                <w:sz w:val="22"/>
                <w:szCs w:val="22"/>
                <w:lang w:eastAsia="zh-CN"/>
              </w:rPr>
              <w:t>9</w:t>
            </w:r>
            <w:r w:rsidRPr="00341DFD">
              <w:rPr>
                <w:rFonts w:eastAsia="SimSun"/>
                <w:b/>
                <w:sz w:val="22"/>
                <w:szCs w:val="22"/>
                <w:lang w:eastAsia="zh-CN"/>
              </w:rPr>
              <w:t>%</w:t>
            </w:r>
            <w:r>
              <w:rPr>
                <w:rFonts w:eastAsia="SimSun" w:hint="eastAsia"/>
                <w:b/>
                <w:sz w:val="22"/>
                <w:szCs w:val="22"/>
                <w:lang w:eastAsia="zh-CN"/>
              </w:rPr>
              <w:t>）</w:t>
            </w:r>
            <w:r w:rsidRPr="00341DFD">
              <w:rPr>
                <w:rFonts w:eastAsia="SimSun" w:hint="eastAsia"/>
                <w:b/>
                <w:sz w:val="22"/>
                <w:szCs w:val="22"/>
                <w:lang w:eastAsia="zh-CN"/>
              </w:rPr>
              <w:t>对其因作为成员获得的价值表示满意</w:t>
            </w:r>
            <w:r w:rsidRPr="00341DFD">
              <w:rPr>
                <w:rFonts w:eastAsia="SimSun"/>
                <w:b/>
                <w:sz w:val="22"/>
                <w:szCs w:val="22"/>
                <w:lang w:eastAsia="zh-CN"/>
              </w:rPr>
              <w:t>/</w:t>
            </w:r>
            <w:r w:rsidRPr="00341DFD">
              <w:rPr>
                <w:rFonts w:eastAsia="SimSun" w:hint="eastAsia"/>
                <w:b/>
                <w:sz w:val="22"/>
                <w:szCs w:val="22"/>
                <w:lang w:eastAsia="zh-CN"/>
              </w:rPr>
              <w:t>特别满意</w:t>
            </w:r>
            <w:bookmarkEnd w:id="310"/>
            <w:r>
              <w:rPr>
                <w:rFonts w:eastAsia="SimSun" w:hint="eastAsia"/>
                <w:b/>
                <w:sz w:val="22"/>
                <w:szCs w:val="22"/>
                <w:lang w:eastAsia="zh-CN"/>
              </w:rPr>
              <w:t>。</w:t>
            </w:r>
          </w:p>
          <w:p w14:paraId="1209F57C" w14:textId="77777777" w:rsidR="00E33429" w:rsidRPr="00341DFD" w:rsidRDefault="00E33429" w:rsidP="00EC4A66">
            <w:pPr>
              <w:pStyle w:val="enumlev1"/>
              <w:tabs>
                <w:tab w:val="clear" w:pos="794"/>
                <w:tab w:val="clear" w:pos="1191"/>
                <w:tab w:val="left" w:pos="454"/>
                <w:tab w:val="left" w:pos="747"/>
              </w:tabs>
              <w:ind w:left="454" w:firstLine="9"/>
              <w:rPr>
                <w:rFonts w:eastAsia="SimSun"/>
                <w:sz w:val="22"/>
                <w:szCs w:val="22"/>
                <w:lang w:eastAsia="zh-CN"/>
              </w:rPr>
            </w:pPr>
            <w:bookmarkStart w:id="311" w:name="lt_pId875"/>
            <w:r w:rsidRPr="00341DFD">
              <w:rPr>
                <w:rFonts w:eastAsia="SimSun"/>
                <w:sz w:val="22"/>
                <w:szCs w:val="22"/>
                <w:lang w:eastAsia="zh-CN"/>
              </w:rPr>
              <w:t>•</w:t>
            </w:r>
            <w:r w:rsidRPr="00341DFD">
              <w:rPr>
                <w:rFonts w:eastAsia="SimSun"/>
                <w:sz w:val="22"/>
                <w:szCs w:val="22"/>
                <w:lang w:eastAsia="zh-CN"/>
              </w:rPr>
              <w:tab/>
            </w:r>
            <w:r w:rsidRPr="00341DFD">
              <w:rPr>
                <w:rFonts w:eastAsia="SimSun" w:hint="eastAsia"/>
                <w:sz w:val="22"/>
                <w:szCs w:val="22"/>
                <w:lang w:eastAsia="zh-CN"/>
              </w:rPr>
              <w:t>主要感兴趣的领域</w:t>
            </w:r>
            <w:bookmarkEnd w:id="311"/>
            <w:r w:rsidRPr="00341DFD">
              <w:rPr>
                <w:rFonts w:eastAsia="SimSun" w:hint="eastAsia"/>
                <w:sz w:val="22"/>
                <w:szCs w:val="22"/>
                <w:lang w:eastAsia="zh-CN"/>
              </w:rPr>
              <w:t>：</w:t>
            </w:r>
          </w:p>
          <w:p w14:paraId="231B57C3" w14:textId="77777777" w:rsidR="00E33429" w:rsidRPr="00341DFD" w:rsidRDefault="00E33429" w:rsidP="00EC4A66">
            <w:pPr>
              <w:pStyle w:val="enumlev2"/>
              <w:rPr>
                <w:rFonts w:eastAsia="SimSun"/>
                <w:sz w:val="22"/>
                <w:szCs w:val="22"/>
                <w:lang w:eastAsia="zh-CN"/>
              </w:rPr>
            </w:pPr>
            <w:bookmarkStart w:id="312" w:name="lt_pId876"/>
            <w:r w:rsidRPr="00341DFD">
              <w:rPr>
                <w:rFonts w:eastAsia="SimSun"/>
                <w:sz w:val="22"/>
                <w:szCs w:val="22"/>
                <w:lang w:eastAsia="zh-CN"/>
              </w:rPr>
              <w:t>–</w:t>
            </w:r>
            <w:r w:rsidRPr="00341DFD">
              <w:rPr>
                <w:rFonts w:eastAsia="SimSun"/>
                <w:sz w:val="22"/>
                <w:szCs w:val="22"/>
                <w:lang w:eastAsia="zh-CN"/>
              </w:rPr>
              <w:tab/>
            </w:r>
            <w:r w:rsidRPr="00341DFD">
              <w:rPr>
                <w:rFonts w:eastAsia="SimSun"/>
                <w:b/>
                <w:bCs/>
                <w:sz w:val="22"/>
                <w:szCs w:val="22"/>
                <w:lang w:eastAsia="zh-CN"/>
              </w:rPr>
              <w:t>5G</w:t>
            </w:r>
            <w:r w:rsidRPr="00341DFD">
              <w:rPr>
                <w:rFonts w:eastAsia="SimSun" w:cs="Microsoft YaHei"/>
                <w:sz w:val="22"/>
                <w:szCs w:val="22"/>
                <w:lang w:eastAsia="zh-CN"/>
              </w:rPr>
              <w:t>（</w:t>
            </w:r>
            <w:r w:rsidRPr="00FF30F7">
              <w:rPr>
                <w:rFonts w:eastAsia="SimSun"/>
                <w:sz w:val="22"/>
                <w:szCs w:val="22"/>
                <w:lang w:eastAsia="zh-CN"/>
              </w:rPr>
              <w:t>66%</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71%</w:t>
            </w:r>
            <w:r w:rsidRPr="00341DFD">
              <w:rPr>
                <w:rFonts w:eastAsia="SimSun" w:cs="Microsoft YaHei"/>
                <w:sz w:val="22"/>
                <w:szCs w:val="22"/>
                <w:lang w:eastAsia="zh-CN"/>
              </w:rPr>
              <w:t>）</w:t>
            </w:r>
            <w:r w:rsidRPr="00341DFD">
              <w:rPr>
                <w:rFonts w:eastAsia="SimSun"/>
                <w:sz w:val="22"/>
                <w:szCs w:val="22"/>
                <w:lang w:eastAsia="zh-CN"/>
              </w:rPr>
              <w:t>、</w:t>
            </w:r>
            <w:r w:rsidRPr="00341DFD">
              <w:rPr>
                <w:rFonts w:eastAsia="SimSun"/>
                <w:b/>
                <w:sz w:val="22"/>
                <w:szCs w:val="22"/>
                <w:lang w:eastAsia="zh-CN"/>
              </w:rPr>
              <w:t>标准</w:t>
            </w:r>
            <w:r w:rsidRPr="00341DFD">
              <w:rPr>
                <w:rFonts w:eastAsia="SimSun"/>
                <w:sz w:val="22"/>
                <w:szCs w:val="22"/>
                <w:lang w:eastAsia="zh-CN"/>
              </w:rPr>
              <w:t>（</w:t>
            </w:r>
            <w:r w:rsidRPr="00FF30F7">
              <w:rPr>
                <w:rFonts w:eastAsia="SimSun"/>
                <w:sz w:val="22"/>
                <w:szCs w:val="22"/>
                <w:lang w:eastAsia="zh-CN"/>
              </w:rPr>
              <w:t>53%</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57%</w:t>
            </w:r>
            <w:r w:rsidRPr="00341DFD">
              <w:rPr>
                <w:rFonts w:eastAsia="SimSun"/>
                <w:sz w:val="22"/>
                <w:szCs w:val="22"/>
                <w:lang w:eastAsia="zh-CN"/>
              </w:rPr>
              <w:t>）</w:t>
            </w:r>
            <w:r>
              <w:rPr>
                <w:rFonts w:eastAsia="SimSun" w:hint="eastAsia"/>
                <w:sz w:val="22"/>
                <w:szCs w:val="22"/>
                <w:lang w:eastAsia="zh-CN"/>
              </w:rPr>
              <w:t>、</w:t>
            </w:r>
            <w:r w:rsidRPr="00341DFD">
              <w:rPr>
                <w:rFonts w:eastAsia="SimSun"/>
                <w:b/>
                <w:sz w:val="22"/>
                <w:szCs w:val="22"/>
                <w:lang w:eastAsia="zh-CN"/>
              </w:rPr>
              <w:t>物联网</w:t>
            </w:r>
            <w:r w:rsidRPr="00341DFD">
              <w:rPr>
                <w:rFonts w:eastAsia="SimSun" w:cs="Microsoft YaHei"/>
                <w:sz w:val="22"/>
                <w:szCs w:val="22"/>
                <w:lang w:eastAsia="zh-CN"/>
              </w:rPr>
              <w:t>（</w:t>
            </w:r>
            <w:r w:rsidRPr="00341DFD">
              <w:rPr>
                <w:rFonts w:eastAsia="SimSun"/>
                <w:sz w:val="22"/>
                <w:szCs w:val="22"/>
                <w:lang w:eastAsia="zh-CN"/>
              </w:rPr>
              <w:t>54%</w:t>
            </w:r>
            <w:r w:rsidRPr="00341DFD">
              <w:rPr>
                <w:rFonts w:eastAsia="SimSun" w:cs="Microsoft YaHei"/>
                <w:sz w:val="22"/>
                <w:szCs w:val="22"/>
                <w:lang w:eastAsia="zh-CN"/>
              </w:rPr>
              <w:t>）</w:t>
            </w:r>
            <w:r w:rsidRPr="00341DFD">
              <w:rPr>
                <w:rFonts w:eastAsia="SimSun" w:cs="SimSun"/>
                <w:sz w:val="22"/>
                <w:szCs w:val="22"/>
                <w:lang w:eastAsia="zh-CN"/>
              </w:rPr>
              <w:t>、</w:t>
            </w:r>
            <w:r w:rsidRPr="00341DFD">
              <w:rPr>
                <w:rFonts w:eastAsia="SimSun"/>
                <w:b/>
                <w:sz w:val="22"/>
                <w:szCs w:val="22"/>
                <w:lang w:eastAsia="zh-CN"/>
              </w:rPr>
              <w:t>人工</w:t>
            </w:r>
            <w:r>
              <w:rPr>
                <w:rFonts w:eastAsia="SimSun"/>
                <w:b/>
                <w:sz w:val="22"/>
                <w:szCs w:val="22"/>
                <w:lang w:eastAsia="zh-CN"/>
              </w:rPr>
              <w:br/>
            </w:r>
            <w:r w:rsidRPr="00341DFD">
              <w:rPr>
                <w:rFonts w:eastAsia="SimSun"/>
                <w:b/>
                <w:sz w:val="22"/>
                <w:szCs w:val="22"/>
                <w:lang w:eastAsia="zh-CN"/>
              </w:rPr>
              <w:t>智能</w:t>
            </w:r>
            <w:r w:rsidRPr="00341DFD">
              <w:rPr>
                <w:rFonts w:eastAsia="SimSun" w:cs="Microsoft YaHei"/>
                <w:sz w:val="22"/>
                <w:szCs w:val="22"/>
                <w:lang w:eastAsia="zh-CN"/>
              </w:rPr>
              <w:t>（</w:t>
            </w:r>
            <w:r w:rsidRPr="00FF30F7">
              <w:rPr>
                <w:rFonts w:eastAsia="SimSun"/>
                <w:sz w:val="22"/>
                <w:szCs w:val="22"/>
                <w:lang w:eastAsia="zh-CN"/>
              </w:rPr>
              <w:t>38%</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50%</w:t>
            </w:r>
            <w:r w:rsidRPr="00341DFD">
              <w:rPr>
                <w:rFonts w:eastAsia="SimSun" w:cs="Microsoft YaHei"/>
                <w:sz w:val="22"/>
                <w:szCs w:val="22"/>
                <w:lang w:eastAsia="zh-CN"/>
              </w:rPr>
              <w:t>）</w:t>
            </w:r>
            <w:r w:rsidRPr="00341DFD">
              <w:rPr>
                <w:rFonts w:eastAsia="SimSun"/>
                <w:sz w:val="22"/>
                <w:szCs w:val="22"/>
                <w:lang w:eastAsia="zh-CN"/>
              </w:rPr>
              <w:t>、</w:t>
            </w:r>
            <w:r w:rsidRPr="00341DFD">
              <w:rPr>
                <w:rFonts w:eastAsia="SimSun"/>
                <w:b/>
                <w:sz w:val="22"/>
                <w:szCs w:val="22"/>
                <w:lang w:eastAsia="zh-CN"/>
              </w:rPr>
              <w:t>智慧城市</w:t>
            </w:r>
            <w:r w:rsidRPr="00341DFD">
              <w:rPr>
                <w:rFonts w:eastAsia="SimSun" w:cs="Microsoft YaHei"/>
                <w:sz w:val="22"/>
                <w:szCs w:val="22"/>
                <w:lang w:eastAsia="zh-CN"/>
              </w:rPr>
              <w:t>（</w:t>
            </w:r>
            <w:r w:rsidRPr="00FF30F7">
              <w:rPr>
                <w:rFonts w:eastAsia="SimSun"/>
                <w:sz w:val="22"/>
                <w:szCs w:val="22"/>
                <w:lang w:eastAsia="zh-CN"/>
              </w:rPr>
              <w:t>35%</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37%</w:t>
            </w:r>
            <w:r w:rsidRPr="00341DFD">
              <w:rPr>
                <w:rFonts w:eastAsia="SimSun" w:cs="Microsoft YaHei"/>
                <w:sz w:val="22"/>
                <w:szCs w:val="22"/>
                <w:lang w:eastAsia="zh-CN"/>
              </w:rPr>
              <w:t>）</w:t>
            </w:r>
            <w:r w:rsidRPr="00341DFD">
              <w:rPr>
                <w:rFonts w:eastAsia="SimSun"/>
                <w:sz w:val="22"/>
                <w:szCs w:val="22"/>
                <w:lang w:eastAsia="zh-CN"/>
              </w:rPr>
              <w:t>、</w:t>
            </w:r>
            <w:r w:rsidRPr="00341DFD">
              <w:rPr>
                <w:rFonts w:eastAsia="SimSun"/>
                <w:b/>
                <w:sz w:val="22"/>
                <w:szCs w:val="22"/>
                <w:lang w:eastAsia="zh-CN"/>
              </w:rPr>
              <w:t>数字变革</w:t>
            </w:r>
            <w:r w:rsidRPr="00341DFD">
              <w:rPr>
                <w:rFonts w:eastAsia="SimSun"/>
                <w:sz w:val="22"/>
                <w:szCs w:val="22"/>
                <w:lang w:eastAsia="zh-CN"/>
              </w:rPr>
              <w:t>（</w:t>
            </w:r>
            <w:r w:rsidRPr="00FF30F7">
              <w:rPr>
                <w:rFonts w:eastAsia="SimSun"/>
                <w:sz w:val="22"/>
                <w:szCs w:val="22"/>
                <w:lang w:eastAsia="zh-CN"/>
              </w:rPr>
              <w:t>35%</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37%</w:t>
            </w:r>
            <w:r w:rsidRPr="00341DFD">
              <w:rPr>
                <w:rFonts w:eastAsia="SimSun" w:cs="SimSun"/>
                <w:sz w:val="22"/>
                <w:szCs w:val="22"/>
                <w:lang w:eastAsia="zh-CN"/>
              </w:rPr>
              <w:t>）</w:t>
            </w:r>
            <w:r w:rsidRPr="00341DFD">
              <w:rPr>
                <w:rFonts w:eastAsia="SimSun"/>
                <w:sz w:val="22"/>
                <w:szCs w:val="22"/>
                <w:lang w:eastAsia="zh-CN"/>
              </w:rPr>
              <w:t>、</w:t>
            </w:r>
            <w:r w:rsidRPr="00341DFD">
              <w:rPr>
                <w:rFonts w:eastAsia="SimSun"/>
                <w:b/>
                <w:sz w:val="22"/>
                <w:szCs w:val="22"/>
                <w:lang w:eastAsia="zh-CN"/>
              </w:rPr>
              <w:t>基础设施</w:t>
            </w:r>
            <w:r w:rsidRPr="00341DFD">
              <w:rPr>
                <w:rFonts w:eastAsia="SimSun" w:cs="Microsoft YaHei"/>
                <w:sz w:val="22"/>
                <w:szCs w:val="22"/>
                <w:lang w:eastAsia="zh-CN"/>
              </w:rPr>
              <w:t>（</w:t>
            </w:r>
            <w:r w:rsidRPr="00FF30F7">
              <w:rPr>
                <w:rFonts w:eastAsia="SimSun"/>
                <w:sz w:val="22"/>
                <w:szCs w:val="22"/>
                <w:lang w:eastAsia="zh-CN"/>
              </w:rPr>
              <w:t>35%</w:t>
            </w:r>
            <w:r>
              <w:rPr>
                <w:rFonts w:eastAsia="SimSun" w:hint="eastAsia"/>
                <w:sz w:val="22"/>
                <w:szCs w:val="22"/>
                <w:lang w:eastAsia="zh-CN"/>
              </w:rPr>
              <w:t>，保持稳定</w:t>
            </w:r>
            <w:r w:rsidRPr="00341DFD">
              <w:rPr>
                <w:rFonts w:eastAsia="SimSun" w:cs="Microsoft YaHei"/>
                <w:sz w:val="22"/>
                <w:szCs w:val="22"/>
                <w:lang w:eastAsia="zh-CN"/>
              </w:rPr>
              <w:t>）</w:t>
            </w:r>
            <w:r w:rsidRPr="00341DFD">
              <w:rPr>
                <w:rFonts w:eastAsia="SimSun"/>
                <w:sz w:val="22"/>
                <w:szCs w:val="22"/>
                <w:lang w:eastAsia="zh-CN"/>
              </w:rPr>
              <w:t>、</w:t>
            </w:r>
            <w:r w:rsidRPr="00341DFD">
              <w:rPr>
                <w:rFonts w:eastAsia="SimSun"/>
                <w:b/>
                <w:sz w:val="22"/>
                <w:szCs w:val="22"/>
                <w:lang w:eastAsia="zh-CN"/>
              </w:rPr>
              <w:t>网络安全</w:t>
            </w:r>
            <w:r w:rsidRPr="00341DFD">
              <w:rPr>
                <w:rFonts w:eastAsia="SimSun" w:cs="Microsoft YaHei"/>
                <w:sz w:val="22"/>
                <w:szCs w:val="22"/>
                <w:lang w:eastAsia="zh-CN"/>
              </w:rPr>
              <w:t>（</w:t>
            </w:r>
            <w:r w:rsidRPr="00FF30F7">
              <w:rPr>
                <w:rFonts w:eastAsia="SimSun"/>
                <w:sz w:val="22"/>
                <w:szCs w:val="22"/>
                <w:lang w:eastAsia="zh-CN"/>
              </w:rPr>
              <w:t>35%</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34%</w:t>
            </w:r>
            <w:r w:rsidRPr="00341DFD">
              <w:rPr>
                <w:rFonts w:eastAsia="SimSun" w:cs="Microsoft YaHei"/>
                <w:sz w:val="22"/>
                <w:szCs w:val="22"/>
                <w:lang w:eastAsia="zh-CN"/>
              </w:rPr>
              <w:t>）</w:t>
            </w:r>
            <w:r>
              <w:rPr>
                <w:rFonts w:eastAsia="SimSun" w:cs="Microsoft YaHei"/>
                <w:sz w:val="22"/>
                <w:szCs w:val="22"/>
                <w:lang w:eastAsia="zh-CN"/>
              </w:rPr>
              <w:br/>
            </w:r>
            <w:r w:rsidRPr="00341DFD">
              <w:rPr>
                <w:rFonts w:eastAsia="SimSun" w:cs="SimSun"/>
                <w:b/>
                <w:bCs/>
                <w:sz w:val="22"/>
                <w:szCs w:val="22"/>
                <w:lang w:eastAsia="zh-CN"/>
              </w:rPr>
              <w:t>和卫星</w:t>
            </w:r>
            <w:r w:rsidRPr="00341DFD">
              <w:rPr>
                <w:rFonts w:eastAsia="SimSun" w:cs="Microsoft YaHei"/>
                <w:sz w:val="22"/>
                <w:szCs w:val="22"/>
                <w:lang w:eastAsia="zh-CN"/>
              </w:rPr>
              <w:t>（</w:t>
            </w:r>
            <w:r w:rsidRPr="00FF30F7">
              <w:rPr>
                <w:rFonts w:eastAsia="SimSun"/>
                <w:sz w:val="22"/>
                <w:szCs w:val="22"/>
                <w:lang w:eastAsia="zh-CN"/>
              </w:rPr>
              <w:t>34%</w:t>
            </w:r>
            <w:r>
              <w:rPr>
                <w:rFonts w:eastAsia="SimSun" w:hint="eastAsia"/>
                <w:sz w:val="22"/>
                <w:szCs w:val="22"/>
                <w:lang w:eastAsia="zh-CN"/>
              </w:rPr>
              <w:t>、</w:t>
            </w:r>
            <w:r>
              <w:rPr>
                <w:rFonts w:eastAsia="SimSun" w:cs="Microsoft YaHei" w:hint="eastAsia"/>
                <w:sz w:val="22"/>
                <w:szCs w:val="22"/>
                <w:lang w:eastAsia="zh-CN"/>
              </w:rPr>
              <w:t>2</w:t>
            </w:r>
            <w:r>
              <w:rPr>
                <w:rFonts w:eastAsia="SimSun" w:cs="Microsoft YaHei"/>
                <w:sz w:val="22"/>
                <w:szCs w:val="22"/>
                <w:lang w:eastAsia="zh-CN"/>
              </w:rPr>
              <w:t>020</w:t>
            </w:r>
            <w:r>
              <w:rPr>
                <w:rFonts w:eastAsia="SimSun" w:cs="Microsoft YaHei" w:hint="eastAsia"/>
                <w:sz w:val="22"/>
                <w:szCs w:val="22"/>
                <w:lang w:eastAsia="zh-CN"/>
              </w:rPr>
              <w:t>年为</w:t>
            </w:r>
            <w:r w:rsidRPr="00FF30F7">
              <w:rPr>
                <w:rFonts w:eastAsia="SimSun"/>
                <w:sz w:val="22"/>
                <w:szCs w:val="22"/>
                <w:lang w:eastAsia="zh-CN"/>
              </w:rPr>
              <w:t>32%</w:t>
            </w:r>
            <w:r w:rsidRPr="00341DFD">
              <w:rPr>
                <w:rFonts w:eastAsia="SimSun" w:cs="Microsoft YaHei"/>
                <w:sz w:val="22"/>
                <w:szCs w:val="22"/>
                <w:lang w:eastAsia="zh-CN"/>
              </w:rPr>
              <w:t>）</w:t>
            </w:r>
            <w:bookmarkEnd w:id="312"/>
          </w:p>
          <w:p w14:paraId="6B0292C7" w14:textId="77777777" w:rsidR="00E33429" w:rsidRPr="00236659" w:rsidRDefault="00E33429" w:rsidP="00EC4A66">
            <w:pPr>
              <w:pStyle w:val="enumlev1"/>
              <w:tabs>
                <w:tab w:val="clear" w:pos="794"/>
                <w:tab w:val="clear" w:pos="1191"/>
                <w:tab w:val="left" w:pos="747"/>
              </w:tabs>
              <w:ind w:left="747" w:hanging="284"/>
              <w:rPr>
                <w:rFonts w:eastAsia="SimSun"/>
                <w:sz w:val="22"/>
                <w:szCs w:val="22"/>
                <w:lang w:eastAsia="zh-CN"/>
              </w:rPr>
            </w:pPr>
            <w:bookmarkStart w:id="313" w:name="lt_pId877"/>
            <w:r w:rsidRPr="00341DFD">
              <w:rPr>
                <w:rFonts w:eastAsia="SimSun"/>
                <w:sz w:val="22"/>
                <w:szCs w:val="22"/>
                <w:lang w:eastAsia="zh-CN"/>
              </w:rPr>
              <w:t>•</w:t>
            </w:r>
            <w:r w:rsidRPr="00341DFD">
              <w:rPr>
                <w:rFonts w:eastAsia="SimSun"/>
                <w:sz w:val="22"/>
                <w:szCs w:val="22"/>
                <w:lang w:eastAsia="zh-CN"/>
              </w:rPr>
              <w:tab/>
            </w:r>
            <w:bookmarkEnd w:id="313"/>
            <w:r w:rsidRPr="00236659">
              <w:rPr>
                <w:rFonts w:eastAsia="SimSun" w:hint="eastAsia"/>
                <w:sz w:val="22"/>
                <w:szCs w:val="22"/>
                <w:lang w:eastAsia="zh-CN"/>
              </w:rPr>
              <w:t>62%</w:t>
            </w:r>
            <w:r w:rsidRPr="00236659">
              <w:rPr>
                <w:rFonts w:eastAsia="SimSun" w:hint="eastAsia"/>
                <w:sz w:val="22"/>
                <w:szCs w:val="22"/>
                <w:lang w:eastAsia="zh-CN"/>
              </w:rPr>
              <w:t>的受访者在</w:t>
            </w:r>
            <w:r w:rsidRPr="00236659">
              <w:rPr>
                <w:rFonts w:eastAsia="SimSun" w:hint="eastAsia"/>
                <w:sz w:val="22"/>
                <w:szCs w:val="22"/>
                <w:lang w:eastAsia="zh-CN"/>
              </w:rPr>
              <w:t>2021</w:t>
            </w:r>
            <w:r w:rsidRPr="00236659">
              <w:rPr>
                <w:rFonts w:eastAsia="SimSun" w:hint="eastAsia"/>
                <w:sz w:val="22"/>
                <w:szCs w:val="22"/>
                <w:lang w:eastAsia="zh-CN"/>
              </w:rPr>
              <w:t>年参加过</w:t>
            </w:r>
            <w:r w:rsidRPr="00236659">
              <w:rPr>
                <w:rFonts w:eastAsia="SimSun" w:hint="eastAsia"/>
                <w:sz w:val="22"/>
                <w:szCs w:val="22"/>
                <w:lang w:eastAsia="zh-CN"/>
              </w:rPr>
              <w:t>1</w:t>
            </w:r>
            <w:r w:rsidRPr="00236659">
              <w:rPr>
                <w:rFonts w:eastAsia="SimSun" w:hint="eastAsia"/>
                <w:sz w:val="22"/>
                <w:szCs w:val="22"/>
                <w:lang w:eastAsia="zh-CN"/>
              </w:rPr>
              <w:t>至</w:t>
            </w:r>
            <w:r w:rsidRPr="00236659">
              <w:rPr>
                <w:rFonts w:eastAsia="SimSun" w:hint="eastAsia"/>
                <w:sz w:val="22"/>
                <w:szCs w:val="22"/>
                <w:lang w:eastAsia="zh-CN"/>
              </w:rPr>
              <w:t>5</w:t>
            </w:r>
            <w:r w:rsidRPr="00236659">
              <w:rPr>
                <w:rFonts w:eastAsia="SimSun" w:hint="eastAsia"/>
                <w:sz w:val="22"/>
                <w:szCs w:val="22"/>
                <w:lang w:eastAsia="zh-CN"/>
              </w:rPr>
              <w:t>次会议</w:t>
            </w:r>
            <w:r w:rsidRPr="00236659">
              <w:rPr>
                <w:rFonts w:eastAsia="SimSun" w:hint="eastAsia"/>
                <w:sz w:val="22"/>
                <w:szCs w:val="22"/>
                <w:lang w:eastAsia="zh-CN"/>
              </w:rPr>
              <w:t>/</w:t>
            </w:r>
            <w:r w:rsidRPr="00236659">
              <w:rPr>
                <w:rFonts w:eastAsia="SimSun" w:hint="eastAsia"/>
                <w:sz w:val="22"/>
                <w:szCs w:val="22"/>
                <w:lang w:eastAsia="zh-CN"/>
              </w:rPr>
              <w:t>活动；</w:t>
            </w:r>
            <w:r w:rsidRPr="00236659">
              <w:rPr>
                <w:rFonts w:eastAsia="SimSun" w:hint="eastAsia"/>
                <w:sz w:val="22"/>
                <w:szCs w:val="22"/>
                <w:lang w:eastAsia="zh-CN"/>
              </w:rPr>
              <w:t>49%</w:t>
            </w:r>
            <w:r w:rsidRPr="00236659">
              <w:rPr>
                <w:rFonts w:eastAsia="SimSun" w:hint="eastAsia"/>
                <w:sz w:val="22"/>
                <w:szCs w:val="22"/>
                <w:lang w:eastAsia="zh-CN"/>
              </w:rPr>
              <w:t>的受访者声称，由于</w:t>
            </w:r>
            <w:r>
              <w:rPr>
                <w:rFonts w:eastAsia="SimSun" w:hint="eastAsia"/>
                <w:sz w:val="22"/>
                <w:szCs w:val="22"/>
                <w:lang w:eastAsia="zh-CN"/>
              </w:rPr>
              <w:t>新冠肺炎</w:t>
            </w:r>
            <w:r w:rsidRPr="00236659">
              <w:rPr>
                <w:rFonts w:eastAsia="SimSun" w:hint="eastAsia"/>
                <w:sz w:val="22"/>
                <w:szCs w:val="22"/>
                <w:lang w:eastAsia="zh-CN"/>
              </w:rPr>
              <w:t>以及从</w:t>
            </w:r>
            <w:r>
              <w:rPr>
                <w:rFonts w:eastAsia="SimSun" w:hint="eastAsia"/>
                <w:sz w:val="22"/>
                <w:szCs w:val="22"/>
                <w:lang w:eastAsia="zh-CN"/>
              </w:rPr>
              <w:t>实体会议</w:t>
            </w:r>
            <w:r w:rsidRPr="00236659">
              <w:rPr>
                <w:rFonts w:eastAsia="SimSun" w:hint="eastAsia"/>
                <w:sz w:val="22"/>
                <w:szCs w:val="22"/>
                <w:lang w:eastAsia="zh-CN"/>
              </w:rPr>
              <w:t>向虚拟</w:t>
            </w:r>
            <w:r>
              <w:rPr>
                <w:rFonts w:eastAsia="SimSun" w:hint="eastAsia"/>
                <w:sz w:val="22"/>
                <w:szCs w:val="22"/>
                <w:lang w:eastAsia="zh-CN"/>
              </w:rPr>
              <w:t>会议</w:t>
            </w:r>
            <w:r w:rsidRPr="00236659">
              <w:rPr>
                <w:rFonts w:eastAsia="SimSun" w:hint="eastAsia"/>
                <w:sz w:val="22"/>
                <w:szCs w:val="22"/>
                <w:lang w:eastAsia="zh-CN"/>
              </w:rPr>
              <w:t>转变，他们</w:t>
            </w:r>
            <w:r>
              <w:rPr>
                <w:rFonts w:eastAsia="SimSun" w:hint="eastAsia"/>
                <w:sz w:val="22"/>
                <w:szCs w:val="22"/>
                <w:lang w:eastAsia="zh-CN"/>
              </w:rPr>
              <w:t>参加了更多的国际电联</w:t>
            </w:r>
            <w:r w:rsidRPr="00236659">
              <w:rPr>
                <w:rFonts w:eastAsia="SimSun" w:hint="eastAsia"/>
                <w:sz w:val="22"/>
                <w:szCs w:val="22"/>
                <w:lang w:eastAsia="zh-CN"/>
              </w:rPr>
              <w:t>活动。这一趋势肯定会</w:t>
            </w:r>
            <w:r>
              <w:rPr>
                <w:rFonts w:eastAsia="SimSun" w:hint="eastAsia"/>
                <w:sz w:val="22"/>
                <w:szCs w:val="22"/>
                <w:lang w:eastAsia="zh-CN"/>
              </w:rPr>
              <w:t>得以延续</w:t>
            </w:r>
            <w:r w:rsidRPr="00236659">
              <w:rPr>
                <w:rFonts w:eastAsia="SimSun" w:hint="eastAsia"/>
                <w:sz w:val="22"/>
                <w:szCs w:val="22"/>
                <w:lang w:eastAsia="zh-CN"/>
              </w:rPr>
              <w:t>，因为</w:t>
            </w:r>
            <w:r w:rsidRPr="00236659">
              <w:rPr>
                <w:rFonts w:eastAsia="SimSun" w:hint="eastAsia"/>
                <w:sz w:val="22"/>
                <w:szCs w:val="22"/>
                <w:lang w:eastAsia="zh-CN"/>
              </w:rPr>
              <w:t>44%</w:t>
            </w:r>
            <w:r w:rsidRPr="00236659">
              <w:rPr>
                <w:rFonts w:eastAsia="SimSun" w:hint="eastAsia"/>
                <w:sz w:val="22"/>
                <w:szCs w:val="22"/>
                <w:lang w:eastAsia="zh-CN"/>
              </w:rPr>
              <w:t>的受访者</w:t>
            </w:r>
            <w:r>
              <w:rPr>
                <w:rFonts w:eastAsia="SimSun" w:hint="eastAsia"/>
                <w:sz w:val="22"/>
                <w:szCs w:val="22"/>
                <w:lang w:eastAsia="zh-CN"/>
              </w:rPr>
              <w:t>拟</w:t>
            </w:r>
            <w:r w:rsidRPr="00236659">
              <w:rPr>
                <w:rFonts w:eastAsia="SimSun" w:hint="eastAsia"/>
                <w:sz w:val="22"/>
                <w:szCs w:val="22"/>
                <w:lang w:eastAsia="zh-CN"/>
              </w:rPr>
              <w:t>在未来两年增加参与度</w:t>
            </w:r>
            <w:r>
              <w:rPr>
                <w:rFonts w:eastAsia="SimSun" w:hint="eastAsia"/>
                <w:sz w:val="22"/>
                <w:szCs w:val="22"/>
                <w:lang w:eastAsia="zh-CN"/>
              </w:rPr>
              <w:t>（</w:t>
            </w:r>
            <w:r w:rsidRPr="00236659">
              <w:rPr>
                <w:rFonts w:eastAsia="SimSun" w:hint="eastAsia"/>
                <w:sz w:val="22"/>
                <w:szCs w:val="22"/>
                <w:lang w:eastAsia="zh-CN"/>
              </w:rPr>
              <w:t>只有</w:t>
            </w:r>
            <w:r w:rsidRPr="00236659">
              <w:rPr>
                <w:rFonts w:eastAsia="SimSun" w:hint="eastAsia"/>
                <w:sz w:val="22"/>
                <w:szCs w:val="22"/>
                <w:lang w:eastAsia="zh-CN"/>
              </w:rPr>
              <w:t>6%</w:t>
            </w:r>
            <w:r w:rsidRPr="00236659">
              <w:rPr>
                <w:rFonts w:eastAsia="SimSun" w:hint="eastAsia"/>
                <w:sz w:val="22"/>
                <w:szCs w:val="22"/>
                <w:lang w:eastAsia="zh-CN"/>
              </w:rPr>
              <w:t>的人计划减少</w:t>
            </w:r>
            <w:r>
              <w:rPr>
                <w:rFonts w:eastAsia="SimSun" w:hint="eastAsia"/>
                <w:sz w:val="22"/>
                <w:szCs w:val="22"/>
                <w:lang w:eastAsia="zh-CN"/>
              </w:rPr>
              <w:t>参与次数）</w:t>
            </w:r>
            <w:r w:rsidRPr="00236659">
              <w:rPr>
                <w:rFonts w:eastAsia="SimSun" w:hint="eastAsia"/>
                <w:sz w:val="22"/>
                <w:szCs w:val="22"/>
                <w:lang w:eastAsia="zh-CN"/>
              </w:rPr>
              <w:t>。</w:t>
            </w:r>
          </w:p>
          <w:p w14:paraId="5CC5CC4F" w14:textId="77777777" w:rsidR="00E33429" w:rsidRPr="00FF30F7" w:rsidRDefault="00E33429" w:rsidP="00EC4A66">
            <w:pPr>
              <w:pStyle w:val="enumlev1"/>
              <w:tabs>
                <w:tab w:val="clear" w:pos="794"/>
                <w:tab w:val="clear" w:pos="1191"/>
                <w:tab w:val="left" w:pos="747"/>
              </w:tabs>
              <w:spacing w:after="120"/>
              <w:ind w:left="747" w:hanging="284"/>
              <w:rPr>
                <w:rFonts w:eastAsia="SimSun"/>
                <w:sz w:val="22"/>
                <w:szCs w:val="22"/>
                <w:lang w:eastAsia="zh-CN"/>
              </w:rPr>
            </w:pPr>
            <w:r w:rsidRPr="00341DFD">
              <w:rPr>
                <w:rFonts w:eastAsia="SimSun"/>
                <w:sz w:val="22"/>
                <w:szCs w:val="22"/>
                <w:lang w:eastAsia="zh-CN"/>
              </w:rPr>
              <w:t>•</w:t>
            </w:r>
            <w:r w:rsidRPr="00341DFD">
              <w:rPr>
                <w:rFonts w:eastAsia="SimSun"/>
                <w:sz w:val="22"/>
                <w:szCs w:val="22"/>
                <w:lang w:eastAsia="zh-CN"/>
              </w:rPr>
              <w:tab/>
            </w:r>
            <w:r w:rsidRPr="00236659">
              <w:rPr>
                <w:rFonts w:eastAsia="SimSun" w:hint="eastAsia"/>
                <w:sz w:val="22"/>
                <w:szCs w:val="22"/>
                <w:lang w:eastAsia="zh-CN"/>
              </w:rPr>
              <w:t>74%</w:t>
            </w:r>
            <w:r w:rsidRPr="00236659">
              <w:rPr>
                <w:rFonts w:eastAsia="SimSun" w:hint="eastAsia"/>
                <w:sz w:val="22"/>
                <w:szCs w:val="22"/>
                <w:lang w:eastAsia="zh-CN"/>
              </w:rPr>
              <w:t>的受访者计划在</w:t>
            </w:r>
            <w:r w:rsidRPr="00236659">
              <w:rPr>
                <w:rFonts w:eastAsia="SimSun" w:hint="eastAsia"/>
                <w:sz w:val="22"/>
                <w:szCs w:val="22"/>
                <w:lang w:eastAsia="zh-CN"/>
              </w:rPr>
              <w:t>2022</w:t>
            </w:r>
            <w:r w:rsidRPr="00236659">
              <w:rPr>
                <w:rFonts w:eastAsia="SimSun" w:hint="eastAsia"/>
                <w:sz w:val="22"/>
                <w:szCs w:val="22"/>
                <w:lang w:eastAsia="zh-CN"/>
              </w:rPr>
              <w:t>年参加</w:t>
            </w:r>
            <w:r>
              <w:rPr>
                <w:rFonts w:eastAsia="SimSun" w:hint="eastAsia"/>
                <w:sz w:val="22"/>
                <w:szCs w:val="22"/>
                <w:lang w:eastAsia="zh-CN"/>
              </w:rPr>
              <w:t>研究</w:t>
            </w:r>
            <w:r w:rsidRPr="00236659">
              <w:rPr>
                <w:rFonts w:eastAsia="SimSun" w:hint="eastAsia"/>
                <w:sz w:val="22"/>
                <w:szCs w:val="22"/>
                <w:lang w:eastAsia="zh-CN"/>
              </w:rPr>
              <w:t>组</w:t>
            </w:r>
            <w:r>
              <w:rPr>
                <w:rFonts w:eastAsia="SimSun" w:hint="eastAsia"/>
                <w:sz w:val="22"/>
                <w:szCs w:val="22"/>
                <w:lang w:eastAsia="zh-CN"/>
              </w:rPr>
              <w:t>的活动</w:t>
            </w:r>
            <w:r w:rsidRPr="00236659">
              <w:rPr>
                <w:rFonts w:eastAsia="SimSun" w:hint="eastAsia"/>
                <w:sz w:val="22"/>
                <w:szCs w:val="22"/>
                <w:lang w:eastAsia="zh-CN"/>
              </w:rPr>
              <w:t>，</w:t>
            </w:r>
            <w:r w:rsidRPr="00236659">
              <w:rPr>
                <w:rFonts w:eastAsia="SimSun" w:hint="eastAsia"/>
                <w:sz w:val="22"/>
                <w:szCs w:val="22"/>
                <w:lang w:eastAsia="zh-CN"/>
              </w:rPr>
              <w:t>53%</w:t>
            </w:r>
            <w:r w:rsidRPr="00236659">
              <w:rPr>
                <w:rFonts w:eastAsia="SimSun" w:hint="eastAsia"/>
                <w:sz w:val="22"/>
                <w:szCs w:val="22"/>
                <w:lang w:eastAsia="zh-CN"/>
              </w:rPr>
              <w:t>计划参加网络研讨会、讲习班和</w:t>
            </w:r>
            <w:r>
              <w:rPr>
                <w:rFonts w:eastAsia="SimSun" w:hint="eastAsia"/>
                <w:sz w:val="22"/>
                <w:szCs w:val="22"/>
                <w:lang w:eastAsia="zh-CN"/>
              </w:rPr>
              <w:t>实体</w:t>
            </w:r>
            <w:r w:rsidRPr="00236659">
              <w:rPr>
                <w:rFonts w:eastAsia="SimSun" w:hint="eastAsia"/>
                <w:sz w:val="22"/>
                <w:szCs w:val="22"/>
                <w:lang w:eastAsia="zh-CN"/>
              </w:rPr>
              <w:t>研讨会，</w:t>
            </w:r>
            <w:r w:rsidRPr="00236659">
              <w:rPr>
                <w:rFonts w:eastAsia="SimSun" w:hint="eastAsia"/>
                <w:sz w:val="22"/>
                <w:szCs w:val="22"/>
                <w:lang w:eastAsia="zh-CN"/>
              </w:rPr>
              <w:t>36%</w:t>
            </w:r>
            <w:r w:rsidRPr="00236659">
              <w:rPr>
                <w:rFonts w:eastAsia="SimSun" w:hint="eastAsia"/>
                <w:sz w:val="22"/>
                <w:szCs w:val="22"/>
                <w:lang w:eastAsia="zh-CN"/>
              </w:rPr>
              <w:t>计划参加全球</w:t>
            </w:r>
            <w:r>
              <w:rPr>
                <w:rFonts w:eastAsia="SimSun" w:hint="eastAsia"/>
                <w:sz w:val="22"/>
                <w:szCs w:val="22"/>
                <w:lang w:eastAsia="zh-CN"/>
              </w:rPr>
              <w:t>性重大</w:t>
            </w:r>
            <w:r w:rsidRPr="00236659">
              <w:rPr>
                <w:rFonts w:eastAsia="SimSun" w:hint="eastAsia"/>
                <w:sz w:val="22"/>
                <w:szCs w:val="22"/>
                <w:lang w:eastAsia="zh-CN"/>
              </w:rPr>
              <w:t>活动，</w:t>
            </w:r>
            <w:r w:rsidRPr="00236659">
              <w:rPr>
                <w:rFonts w:eastAsia="SimSun" w:hint="eastAsia"/>
                <w:sz w:val="22"/>
                <w:szCs w:val="22"/>
                <w:lang w:eastAsia="zh-CN"/>
              </w:rPr>
              <w:t>35%</w:t>
            </w:r>
            <w:r w:rsidRPr="00236659">
              <w:rPr>
                <w:rFonts w:eastAsia="SimSun" w:hint="eastAsia"/>
                <w:sz w:val="22"/>
                <w:szCs w:val="22"/>
                <w:lang w:eastAsia="zh-CN"/>
              </w:rPr>
              <w:t>计划参加</w:t>
            </w:r>
            <w:r>
              <w:rPr>
                <w:rFonts w:eastAsia="SimSun" w:hint="eastAsia"/>
                <w:sz w:val="22"/>
                <w:szCs w:val="22"/>
                <w:lang w:eastAsia="zh-CN"/>
              </w:rPr>
              <w:t>区域性</w:t>
            </w:r>
            <w:r w:rsidRPr="00236659">
              <w:rPr>
                <w:rFonts w:eastAsia="SimSun" w:hint="eastAsia"/>
                <w:sz w:val="22"/>
                <w:szCs w:val="22"/>
                <w:lang w:eastAsia="zh-CN"/>
              </w:rPr>
              <w:t>活动。</w:t>
            </w:r>
          </w:p>
        </w:tc>
      </w:tr>
    </w:tbl>
    <w:p w14:paraId="3352F714" w14:textId="77777777" w:rsidR="00E33429" w:rsidRPr="00341DFD" w:rsidRDefault="00E33429" w:rsidP="00E33429">
      <w:pPr>
        <w:spacing w:before="360"/>
        <w:ind w:firstLineChars="200" w:firstLine="480"/>
        <w:rPr>
          <w:lang w:eastAsia="zh-CN"/>
        </w:rPr>
      </w:pPr>
      <w:r w:rsidRPr="00341DFD">
        <w:rPr>
          <w:rFonts w:hint="eastAsia"/>
          <w:lang w:eastAsia="zh-CN"/>
        </w:rPr>
        <w:t>尽管国际电</w:t>
      </w:r>
      <w:proofErr w:type="gramStart"/>
      <w:r w:rsidRPr="00341DFD">
        <w:rPr>
          <w:rFonts w:hint="eastAsia"/>
          <w:lang w:eastAsia="zh-CN"/>
        </w:rPr>
        <w:t>联面临</w:t>
      </w:r>
      <w:proofErr w:type="gramEnd"/>
      <w:r w:rsidRPr="00341DFD">
        <w:rPr>
          <w:rFonts w:hint="eastAsia"/>
          <w:lang w:eastAsia="zh-CN"/>
        </w:rPr>
        <w:t>新冠疫情的挑战和全球经济放缓以及由此导致的行业整合，但其成员保持稳定，甚至有所增长，截至</w:t>
      </w:r>
      <w:r w:rsidRPr="00341DFD">
        <w:rPr>
          <w:rFonts w:hint="eastAsia"/>
          <w:lang w:eastAsia="zh-CN"/>
        </w:rPr>
        <w:t>2</w:t>
      </w:r>
      <w:r w:rsidRPr="00341DFD">
        <w:rPr>
          <w:lang w:eastAsia="zh-CN"/>
        </w:rPr>
        <w:t>021</w:t>
      </w:r>
      <w:r w:rsidRPr="00341DFD">
        <w:rPr>
          <w:rFonts w:hint="eastAsia"/>
          <w:lang w:eastAsia="zh-CN"/>
        </w:rPr>
        <w:t>年</w:t>
      </w:r>
      <w:r w:rsidRPr="00341DFD">
        <w:rPr>
          <w:rFonts w:hint="eastAsia"/>
          <w:lang w:eastAsia="zh-CN"/>
        </w:rPr>
        <w:t>1</w:t>
      </w:r>
      <w:r w:rsidRPr="00341DFD">
        <w:rPr>
          <w:lang w:eastAsia="zh-CN"/>
        </w:rPr>
        <w:t>1</w:t>
      </w:r>
      <w:r w:rsidRPr="00341DFD">
        <w:rPr>
          <w:rFonts w:hint="eastAsia"/>
          <w:lang w:eastAsia="zh-CN"/>
        </w:rPr>
        <w:t>月</w:t>
      </w:r>
      <w:r w:rsidRPr="00341DFD">
        <w:rPr>
          <w:rFonts w:hint="eastAsia"/>
          <w:lang w:eastAsia="zh-CN"/>
        </w:rPr>
        <w:t>1</w:t>
      </w:r>
      <w:r w:rsidRPr="00341DFD">
        <w:rPr>
          <w:rFonts w:hint="eastAsia"/>
          <w:lang w:eastAsia="zh-CN"/>
        </w:rPr>
        <w:t>日创</w:t>
      </w:r>
      <w:r w:rsidRPr="00341DFD">
        <w:rPr>
          <w:rFonts w:hint="eastAsia"/>
          <w:lang w:eastAsia="zh-CN"/>
        </w:rPr>
        <w:t>9</w:t>
      </w:r>
      <w:r w:rsidRPr="00341DFD">
        <w:rPr>
          <w:lang w:eastAsia="zh-CN"/>
        </w:rPr>
        <w:t>40</w:t>
      </w:r>
      <w:r w:rsidRPr="00341DFD">
        <w:rPr>
          <w:rFonts w:hint="eastAsia"/>
          <w:lang w:eastAsia="zh-CN"/>
        </w:rPr>
        <w:t>个实体的新高，且三个部门共有</w:t>
      </w:r>
      <w:r w:rsidRPr="00341DFD">
        <w:rPr>
          <w:rFonts w:hint="eastAsia"/>
          <w:lang w:eastAsia="zh-CN"/>
        </w:rPr>
        <w:t>1</w:t>
      </w:r>
      <w:r>
        <w:rPr>
          <w:lang w:eastAsia="zh-CN"/>
        </w:rPr>
        <w:t xml:space="preserve"> </w:t>
      </w:r>
      <w:r w:rsidRPr="00341DFD">
        <w:rPr>
          <w:rFonts w:hint="eastAsia"/>
          <w:lang w:eastAsia="zh-CN"/>
        </w:rPr>
        <w:t>2</w:t>
      </w:r>
      <w:r w:rsidRPr="00341DFD">
        <w:rPr>
          <w:lang w:eastAsia="zh-CN"/>
        </w:rPr>
        <w:t>68</w:t>
      </w:r>
      <w:r w:rsidRPr="00341DFD">
        <w:rPr>
          <w:rFonts w:hint="eastAsia"/>
          <w:lang w:eastAsia="zh-CN"/>
        </w:rPr>
        <w:t>个成员（按部门</w:t>
      </w:r>
      <w:r w:rsidRPr="00341DFD">
        <w:rPr>
          <w:rFonts w:hint="eastAsia"/>
          <w:lang w:eastAsia="zh-CN"/>
        </w:rPr>
        <w:t>/</w:t>
      </w:r>
      <w:r w:rsidRPr="00341DFD">
        <w:rPr>
          <w:rFonts w:hint="eastAsia"/>
          <w:lang w:eastAsia="zh-CN"/>
        </w:rPr>
        <w:t>类型划分的细节见下图）。</w:t>
      </w:r>
    </w:p>
    <w:p w14:paraId="10DD802D" w14:textId="77777777" w:rsidR="00E33429" w:rsidRPr="00C616D0"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240"/>
        <w:ind w:left="567" w:hanging="567"/>
        <w:textAlignment w:val="baseline"/>
        <w:rPr>
          <w:b w:val="0"/>
          <w:bCs/>
          <w:lang w:eastAsia="zh-CN"/>
        </w:rPr>
      </w:pPr>
      <w:bookmarkStart w:id="314" w:name="lt_pId885"/>
      <w:r w:rsidRPr="00C616D0">
        <w:rPr>
          <w:rFonts w:hint="eastAsia"/>
          <w:b w:val="0"/>
          <w:bCs/>
          <w:lang w:eastAsia="zh-CN"/>
        </w:rPr>
        <w:lastRenderedPageBreak/>
        <w:t>按部门</w:t>
      </w:r>
      <w:r w:rsidRPr="00C616D0">
        <w:rPr>
          <w:b w:val="0"/>
          <w:bCs/>
          <w:lang w:eastAsia="zh-CN"/>
        </w:rPr>
        <w:t>/</w:t>
      </w:r>
      <w:r w:rsidRPr="00C616D0">
        <w:rPr>
          <w:rFonts w:hint="eastAsia"/>
          <w:b w:val="0"/>
          <w:bCs/>
          <w:lang w:eastAsia="zh-CN"/>
        </w:rPr>
        <w:t>类型列出的成员数量</w:t>
      </w:r>
      <w:r w:rsidRPr="00C616D0">
        <w:rPr>
          <w:b w:val="0"/>
          <w:bCs/>
          <w:lang w:eastAsia="zh-CN"/>
        </w:rPr>
        <w:t>（</w:t>
      </w:r>
      <w:r w:rsidRPr="00C616D0">
        <w:rPr>
          <w:b w:val="0"/>
          <w:bCs/>
          <w:lang w:eastAsia="zh-CN"/>
        </w:rPr>
        <w:t>2018-2021</w:t>
      </w:r>
      <w:r w:rsidRPr="00C616D0">
        <w:rPr>
          <w:rFonts w:hint="eastAsia"/>
          <w:b w:val="0"/>
          <w:bCs/>
          <w:lang w:eastAsia="zh-CN"/>
        </w:rPr>
        <w:t>年，截至</w:t>
      </w:r>
      <w:r w:rsidRPr="00C616D0">
        <w:rPr>
          <w:rFonts w:hint="eastAsia"/>
          <w:b w:val="0"/>
          <w:bCs/>
          <w:lang w:eastAsia="zh-CN"/>
        </w:rPr>
        <w:t>2</w:t>
      </w:r>
      <w:r w:rsidRPr="00C616D0">
        <w:rPr>
          <w:b w:val="0"/>
          <w:bCs/>
          <w:lang w:eastAsia="zh-CN"/>
        </w:rPr>
        <w:t>021</w:t>
      </w:r>
      <w:r w:rsidRPr="00C616D0">
        <w:rPr>
          <w:rFonts w:hint="eastAsia"/>
          <w:b w:val="0"/>
          <w:bCs/>
          <w:lang w:eastAsia="zh-CN"/>
        </w:rPr>
        <w:t>年</w:t>
      </w:r>
      <w:r w:rsidRPr="00C616D0">
        <w:rPr>
          <w:rFonts w:hint="eastAsia"/>
          <w:b w:val="0"/>
          <w:bCs/>
          <w:lang w:eastAsia="zh-CN"/>
        </w:rPr>
        <w:t>1</w:t>
      </w:r>
      <w:r w:rsidRPr="00C616D0">
        <w:rPr>
          <w:b w:val="0"/>
          <w:bCs/>
          <w:lang w:eastAsia="zh-CN"/>
        </w:rPr>
        <w:t>1</w:t>
      </w:r>
      <w:r w:rsidRPr="00C616D0">
        <w:rPr>
          <w:rFonts w:hint="eastAsia"/>
          <w:b w:val="0"/>
          <w:bCs/>
          <w:lang w:eastAsia="zh-CN"/>
        </w:rPr>
        <w:t>月</w:t>
      </w:r>
      <w:r w:rsidRPr="00C616D0">
        <w:rPr>
          <w:rFonts w:hint="eastAsia"/>
          <w:b w:val="0"/>
          <w:bCs/>
          <w:lang w:eastAsia="zh-CN"/>
        </w:rPr>
        <w:t>1</w:t>
      </w:r>
      <w:r w:rsidRPr="00C616D0">
        <w:rPr>
          <w:rFonts w:hint="eastAsia"/>
          <w:b w:val="0"/>
          <w:bCs/>
          <w:lang w:eastAsia="zh-CN"/>
        </w:rPr>
        <w:t>日</w:t>
      </w:r>
      <w:r w:rsidRPr="00C616D0">
        <w:rPr>
          <w:b w:val="0"/>
          <w:bCs/>
          <w:lang w:eastAsia="zh-CN"/>
        </w:rPr>
        <w:t>）</w:t>
      </w:r>
      <w:bookmarkEnd w:id="314"/>
    </w:p>
    <w:p w14:paraId="1C8B03E2" w14:textId="77777777" w:rsidR="00E33429" w:rsidRPr="00341DFD" w:rsidRDefault="00E33429" w:rsidP="00E33429">
      <w:pPr>
        <w:jc w:val="both"/>
        <w:rPr>
          <w:lang w:eastAsia="zh-CN"/>
        </w:rPr>
      </w:pPr>
      <w:r w:rsidRPr="00341DFD">
        <w:rPr>
          <w:noProof/>
          <w:lang w:val="en-US" w:eastAsia="zh-CN"/>
        </w:rPr>
        <mc:AlternateContent>
          <mc:Choice Requires="wps">
            <w:drawing>
              <wp:anchor distT="0" distB="0" distL="114300" distR="114300" simplePos="0" relativeHeight="251662336" behindDoc="0" locked="0" layoutInCell="1" allowOverlap="1" wp14:anchorId="12E9EB45" wp14:editId="32F374EF">
                <wp:simplePos x="0" y="0"/>
                <wp:positionH relativeFrom="margin">
                  <wp:posOffset>13445</wp:posOffset>
                </wp:positionH>
                <wp:positionV relativeFrom="paragraph">
                  <wp:posOffset>1355725</wp:posOffset>
                </wp:positionV>
                <wp:extent cx="1463040" cy="391160"/>
                <wp:effectExtent l="0" t="0" r="3810" b="8890"/>
                <wp:wrapNone/>
                <wp:docPr id="12" name="Text Box 12"/>
                <wp:cNvGraphicFramePr/>
                <a:graphic xmlns:a="http://schemas.openxmlformats.org/drawingml/2006/main">
                  <a:graphicData uri="http://schemas.microsoft.com/office/word/2010/wordprocessingShape">
                    <wps:wsp>
                      <wps:cNvSpPr txBox="1"/>
                      <wps:spPr>
                        <a:xfrm>
                          <a:off x="0" y="0"/>
                          <a:ext cx="1463040" cy="391160"/>
                        </a:xfrm>
                        <a:prstGeom prst="rect">
                          <a:avLst/>
                        </a:prstGeom>
                        <a:solidFill>
                          <a:schemeClr val="lt1"/>
                        </a:solidFill>
                        <a:ln w="6350">
                          <a:noFill/>
                        </a:ln>
                      </wps:spPr>
                      <wps:txbx>
                        <w:txbxContent>
                          <w:p w14:paraId="7D15FAB0" w14:textId="77777777" w:rsidR="00E33429" w:rsidRPr="00832A63" w:rsidRDefault="00E33429" w:rsidP="00E33429">
                            <w:pPr>
                              <w:spacing w:before="0"/>
                              <w:rPr>
                                <w:sz w:val="16"/>
                                <w:szCs w:val="16"/>
                                <w:lang w:eastAsia="zh-CN"/>
                              </w:rPr>
                            </w:pPr>
                            <w:r w:rsidRPr="00832A63">
                              <w:rPr>
                                <w:rFonts w:hint="eastAsia"/>
                                <w:sz w:val="16"/>
                                <w:szCs w:val="16"/>
                                <w:lang w:eastAsia="zh-CN"/>
                              </w:rPr>
                              <w:t>ITU-D</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4F3F3489" w14:textId="77777777" w:rsidR="00E33429" w:rsidRPr="00832A63" w:rsidRDefault="00E33429" w:rsidP="00E33429">
                            <w:pPr>
                              <w:spacing w:before="1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9EB45" id="_x0000_t202" coordsize="21600,21600" o:spt="202" path="m,l,21600r21600,l21600,xe">
                <v:stroke joinstyle="miter"/>
                <v:path gradientshapeok="t" o:connecttype="rect"/>
              </v:shapetype>
              <v:shape id="Text Box 12" o:spid="_x0000_s1026" type="#_x0000_t202" style="position:absolute;left:0;text-align:left;margin-left:1.05pt;margin-top:106.75pt;width:115.2pt;height:3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" fillcolor="white [3201]" stroked="f" strokeweight=".5pt">
                <v:textbox inset="0,0,0,0">
                  <w:txbxContent>
                    <w:p w14:paraId="7D15FAB0" w14:textId="77777777" w:rsidR="00E33429" w:rsidRPr="00832A63" w:rsidRDefault="00E33429" w:rsidP="00E33429">
                      <w:pPr>
                        <w:spacing w:before="0"/>
                        <w:rPr>
                          <w:sz w:val="16"/>
                          <w:szCs w:val="16"/>
                          <w:lang w:eastAsia="zh-CN"/>
                        </w:rPr>
                      </w:pPr>
                      <w:r w:rsidRPr="00832A63">
                        <w:rPr>
                          <w:rFonts w:hint="eastAsia"/>
                          <w:sz w:val="16"/>
                          <w:szCs w:val="16"/>
                          <w:lang w:eastAsia="zh-CN"/>
                        </w:rPr>
                        <w:t>ITU-D</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4F3F3489" w14:textId="77777777" w:rsidR="00E33429" w:rsidRPr="00832A63" w:rsidRDefault="00E33429" w:rsidP="00E33429">
                      <w:pPr>
                        <w:spacing w:before="1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v:textbox>
                <w10:wrap anchorx="margin"/>
              </v:shape>
            </w:pict>
          </mc:Fallback>
        </mc:AlternateContent>
      </w:r>
      <w:r w:rsidRPr="00341DFD">
        <w:rPr>
          <w:noProof/>
          <w:lang w:val="en-US" w:eastAsia="zh-CN"/>
        </w:rPr>
        <mc:AlternateContent>
          <mc:Choice Requires="wps">
            <w:drawing>
              <wp:anchor distT="0" distB="0" distL="114300" distR="114300" simplePos="0" relativeHeight="251661312" behindDoc="0" locked="0" layoutInCell="1" allowOverlap="1" wp14:anchorId="40D9B783" wp14:editId="7B61E963">
                <wp:simplePos x="0" y="0"/>
                <wp:positionH relativeFrom="margin">
                  <wp:posOffset>14495</wp:posOffset>
                </wp:positionH>
                <wp:positionV relativeFrom="paragraph">
                  <wp:posOffset>868045</wp:posOffset>
                </wp:positionV>
                <wp:extent cx="1463040" cy="37084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1463040" cy="370840"/>
                        </a:xfrm>
                        <a:prstGeom prst="rect">
                          <a:avLst/>
                        </a:prstGeom>
                        <a:solidFill>
                          <a:schemeClr val="lt1"/>
                        </a:solidFill>
                        <a:ln w="6350">
                          <a:noFill/>
                        </a:ln>
                      </wps:spPr>
                      <wps:txbx>
                        <w:txbxContent>
                          <w:p w14:paraId="46CF5CB0" w14:textId="77777777" w:rsidR="00E33429" w:rsidRPr="00832A63" w:rsidRDefault="00E33429" w:rsidP="00E33429">
                            <w:pPr>
                              <w:spacing w:before="0"/>
                              <w:rPr>
                                <w:sz w:val="16"/>
                                <w:szCs w:val="16"/>
                                <w:lang w:eastAsia="zh-CN"/>
                              </w:rPr>
                            </w:pPr>
                            <w:r w:rsidRPr="00832A63">
                              <w:rPr>
                                <w:rFonts w:hint="eastAsia"/>
                                <w:sz w:val="16"/>
                                <w:szCs w:val="16"/>
                                <w:lang w:eastAsia="zh-CN"/>
                              </w:rPr>
                              <w:t>ITU-T</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1C239B84" w14:textId="77777777" w:rsidR="00E33429" w:rsidRPr="00832A63" w:rsidRDefault="00E33429" w:rsidP="00E33429">
                            <w:pPr>
                              <w:spacing w:before="1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B783" id="Text Box 9" o:spid="_x0000_s1027" type="#_x0000_t202" style="position:absolute;left:0;text-align:left;margin-left:1.15pt;margin-top:68.35pt;width:115.2pt;height:2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" fillcolor="white [3201]" stroked="f" strokeweight=".5pt">
                <v:textbox inset="0,0,0,0">
                  <w:txbxContent>
                    <w:p w14:paraId="46CF5CB0" w14:textId="77777777" w:rsidR="00E33429" w:rsidRPr="00832A63" w:rsidRDefault="00E33429" w:rsidP="00E33429">
                      <w:pPr>
                        <w:spacing w:before="0"/>
                        <w:rPr>
                          <w:sz w:val="16"/>
                          <w:szCs w:val="16"/>
                          <w:lang w:eastAsia="zh-CN"/>
                        </w:rPr>
                      </w:pPr>
                      <w:r w:rsidRPr="00832A63">
                        <w:rPr>
                          <w:rFonts w:hint="eastAsia"/>
                          <w:sz w:val="16"/>
                          <w:szCs w:val="16"/>
                          <w:lang w:eastAsia="zh-CN"/>
                        </w:rPr>
                        <w:t>ITU-T</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1C239B84" w14:textId="77777777" w:rsidR="00E33429" w:rsidRPr="00832A63" w:rsidRDefault="00E33429" w:rsidP="00E33429">
                      <w:pPr>
                        <w:spacing w:before="1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v:textbox>
                <w10:wrap anchorx="margin"/>
              </v:shape>
            </w:pict>
          </mc:Fallback>
        </mc:AlternateContent>
      </w:r>
      <w:r w:rsidRPr="00341DFD">
        <w:rPr>
          <w:noProof/>
          <w:lang w:val="en-US" w:eastAsia="zh-CN"/>
        </w:rPr>
        <mc:AlternateContent>
          <mc:Choice Requires="wps">
            <w:drawing>
              <wp:anchor distT="0" distB="0" distL="114300" distR="114300" simplePos="0" relativeHeight="251660288" behindDoc="0" locked="0" layoutInCell="1" allowOverlap="1" wp14:anchorId="76438222" wp14:editId="16E44645">
                <wp:simplePos x="0" y="0"/>
                <wp:positionH relativeFrom="column">
                  <wp:posOffset>35670</wp:posOffset>
                </wp:positionH>
                <wp:positionV relativeFrom="paragraph">
                  <wp:posOffset>372745</wp:posOffset>
                </wp:positionV>
                <wp:extent cx="1409700" cy="3848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09700" cy="384810"/>
                        </a:xfrm>
                        <a:prstGeom prst="rect">
                          <a:avLst/>
                        </a:prstGeom>
                        <a:solidFill>
                          <a:schemeClr val="lt1"/>
                        </a:solidFill>
                        <a:ln w="6350">
                          <a:noFill/>
                        </a:ln>
                      </wps:spPr>
                      <wps:txbx>
                        <w:txbxContent>
                          <w:p w14:paraId="1D11C6AF" w14:textId="77777777" w:rsidR="00E33429" w:rsidRPr="00832A63" w:rsidRDefault="00E33429" w:rsidP="00E33429">
                            <w:pPr>
                              <w:spacing w:before="0"/>
                              <w:rPr>
                                <w:sz w:val="16"/>
                                <w:szCs w:val="16"/>
                                <w:lang w:eastAsia="zh-CN"/>
                              </w:rPr>
                            </w:pPr>
                            <w:r w:rsidRPr="00832A63">
                              <w:rPr>
                                <w:rFonts w:hint="eastAsia"/>
                                <w:sz w:val="16"/>
                                <w:szCs w:val="16"/>
                                <w:lang w:eastAsia="zh-CN"/>
                              </w:rPr>
                              <w:t>ITU-R</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4DFFF619" w14:textId="77777777" w:rsidR="00E33429" w:rsidRPr="00832A63" w:rsidRDefault="00E33429" w:rsidP="00E33429">
                            <w:pPr>
                              <w:spacing w:before="1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8222" id="Text Box 8" o:spid="_x0000_s1028" type="#_x0000_t202" style="position:absolute;left:0;text-align:left;margin-left:2.8pt;margin-top:29.35pt;width:111pt;height:3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" fillcolor="white [3201]" stroked="f" strokeweight=".5pt">
                <v:textbox inset="0,0,0,0">
                  <w:txbxContent>
                    <w:p w14:paraId="1D11C6AF" w14:textId="77777777" w:rsidR="00E33429" w:rsidRPr="00832A63" w:rsidRDefault="00E33429" w:rsidP="00E33429">
                      <w:pPr>
                        <w:spacing w:before="0"/>
                        <w:rPr>
                          <w:sz w:val="16"/>
                          <w:szCs w:val="16"/>
                          <w:lang w:eastAsia="zh-CN"/>
                        </w:rPr>
                      </w:pPr>
                      <w:r w:rsidRPr="00832A63">
                        <w:rPr>
                          <w:rFonts w:hint="eastAsia"/>
                          <w:sz w:val="16"/>
                          <w:szCs w:val="16"/>
                          <w:lang w:eastAsia="zh-CN"/>
                        </w:rPr>
                        <w:t>ITU-R</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4DFFF619" w14:textId="77777777" w:rsidR="00E33429" w:rsidRPr="00832A63" w:rsidRDefault="00E33429" w:rsidP="00E33429">
                      <w:pPr>
                        <w:spacing w:before="1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v:textbox>
              </v:shape>
            </w:pict>
          </mc:Fallback>
        </mc:AlternateContent>
      </w:r>
      <w:r w:rsidRPr="00341DFD">
        <w:rPr>
          <w:noProof/>
          <w:lang w:val="en-US" w:eastAsia="zh-CN"/>
        </w:rPr>
        <mc:AlternateContent>
          <mc:Choice Requires="wps">
            <w:drawing>
              <wp:anchor distT="0" distB="0" distL="114300" distR="114300" simplePos="0" relativeHeight="251663360" behindDoc="0" locked="0" layoutInCell="1" allowOverlap="1" wp14:anchorId="4E68788B" wp14:editId="18E53E2C">
                <wp:simplePos x="0" y="0"/>
                <wp:positionH relativeFrom="margin">
                  <wp:posOffset>0</wp:posOffset>
                </wp:positionH>
                <wp:positionV relativeFrom="paragraph">
                  <wp:posOffset>1842025</wp:posOffset>
                </wp:positionV>
                <wp:extent cx="1226820" cy="18563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1226820" cy="185630"/>
                        </a:xfrm>
                        <a:prstGeom prst="rect">
                          <a:avLst/>
                        </a:prstGeom>
                        <a:solidFill>
                          <a:schemeClr val="lt1"/>
                        </a:solidFill>
                        <a:ln w="6350">
                          <a:noFill/>
                        </a:ln>
                      </wps:spPr>
                      <wps:txbx>
                        <w:txbxContent>
                          <w:p w14:paraId="6F9104B5" w14:textId="77777777" w:rsidR="00E33429" w:rsidRPr="00832A63" w:rsidRDefault="00E33429" w:rsidP="00E33429">
                            <w:pPr>
                              <w:spacing w:before="0"/>
                              <w:rPr>
                                <w:sz w:val="16"/>
                                <w:szCs w:val="16"/>
                                <w:lang w:eastAsia="zh-CN"/>
                              </w:rPr>
                            </w:pPr>
                            <w:r w:rsidRPr="00832A63">
                              <w:rPr>
                                <w:rFonts w:hint="eastAsia"/>
                                <w:sz w:val="16"/>
                                <w:szCs w:val="16"/>
                                <w:lang w:eastAsia="zh-CN"/>
                              </w:rPr>
                              <w:t>学术成员</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学术成员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788B" id="Text Box 13" o:spid="_x0000_s1029" type="#_x0000_t202" style="position:absolute;left:0;text-align:left;margin-left:0;margin-top:145.05pt;width:96.6pt;height:1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" fillcolor="white [3201]" stroked="f" strokeweight=".5pt">
                <v:textbox inset="0,0,0,0">
                  <w:txbxContent>
                    <w:p w14:paraId="6F9104B5" w14:textId="77777777" w:rsidR="00E33429" w:rsidRPr="00832A63" w:rsidRDefault="00E33429" w:rsidP="00E33429">
                      <w:pPr>
                        <w:spacing w:before="0"/>
                        <w:rPr>
                          <w:sz w:val="16"/>
                          <w:szCs w:val="16"/>
                          <w:lang w:eastAsia="zh-CN"/>
                        </w:rPr>
                      </w:pPr>
                      <w:r w:rsidRPr="00832A63">
                        <w:rPr>
                          <w:rFonts w:hint="eastAsia"/>
                          <w:sz w:val="16"/>
                          <w:szCs w:val="16"/>
                          <w:lang w:eastAsia="zh-CN"/>
                        </w:rPr>
                        <w:t>学术成员</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学术成员</w:t>
                      </w:r>
                    </w:p>
                  </w:txbxContent>
                </v:textbox>
                <w10:wrap anchorx="margin"/>
              </v:shape>
            </w:pict>
          </mc:Fallback>
        </mc:AlternateContent>
      </w:r>
      <w:r w:rsidRPr="00341DFD">
        <w:rPr>
          <w:noProof/>
          <w:lang w:val="en-US" w:eastAsia="zh-CN"/>
        </w:rPr>
        <mc:AlternateContent>
          <mc:Choice Requires="wps">
            <w:drawing>
              <wp:anchor distT="0" distB="0" distL="114300" distR="114300" simplePos="0" relativeHeight="251659264" behindDoc="0" locked="0" layoutInCell="1" allowOverlap="1" wp14:anchorId="2D8ED103" wp14:editId="5AF52E50">
                <wp:simplePos x="0" y="0"/>
                <wp:positionH relativeFrom="column">
                  <wp:posOffset>49530</wp:posOffset>
                </wp:positionH>
                <wp:positionV relativeFrom="paragraph">
                  <wp:posOffset>116620</wp:posOffset>
                </wp:positionV>
                <wp:extent cx="1516380" cy="151254"/>
                <wp:effectExtent l="0" t="0" r="7620" b="1270"/>
                <wp:wrapNone/>
                <wp:docPr id="6" name="Text Box 6"/>
                <wp:cNvGraphicFramePr/>
                <a:graphic xmlns:a="http://schemas.openxmlformats.org/drawingml/2006/main">
                  <a:graphicData uri="http://schemas.microsoft.com/office/word/2010/wordprocessingShape">
                    <wps:wsp>
                      <wps:cNvSpPr txBox="1"/>
                      <wps:spPr>
                        <a:xfrm>
                          <a:off x="0" y="0"/>
                          <a:ext cx="1516380" cy="151254"/>
                        </a:xfrm>
                        <a:prstGeom prst="rect">
                          <a:avLst/>
                        </a:prstGeom>
                        <a:solidFill>
                          <a:schemeClr val="lt1"/>
                        </a:solidFill>
                        <a:ln w="6350">
                          <a:noFill/>
                        </a:ln>
                      </wps:spPr>
                      <wps:txbx>
                        <w:txbxContent>
                          <w:p w14:paraId="296E759D" w14:textId="77777777" w:rsidR="00E33429" w:rsidRPr="00832A63" w:rsidRDefault="00E33429" w:rsidP="00E33429">
                            <w:pPr>
                              <w:spacing w:before="0"/>
                              <w:rPr>
                                <w:sz w:val="16"/>
                                <w:szCs w:val="16"/>
                                <w:lang w:eastAsia="zh-CN"/>
                              </w:rPr>
                            </w:pPr>
                            <w:r w:rsidRPr="00832A63">
                              <w:rPr>
                                <w:rFonts w:hint="eastAsia"/>
                                <w:sz w:val="16"/>
                                <w:szCs w:val="16"/>
                                <w:lang w:eastAsia="zh-CN"/>
                              </w:rPr>
                              <w:t>部门</w:t>
                            </w:r>
                            <w:r w:rsidRPr="00832A63">
                              <w:rPr>
                                <w:sz w:val="16"/>
                                <w:szCs w:val="16"/>
                                <w:lang w:eastAsia="zh-CN"/>
                              </w:rPr>
                              <w:tab/>
                            </w:r>
                            <w:r w:rsidRPr="00832A63">
                              <w:rPr>
                                <w:sz w:val="16"/>
                                <w:szCs w:val="16"/>
                                <w:lang w:eastAsia="zh-CN"/>
                              </w:rPr>
                              <w:tab/>
                            </w:r>
                            <w:r w:rsidRPr="00832A63">
                              <w:rPr>
                                <w:rFonts w:hint="eastAsia"/>
                                <w:sz w:val="16"/>
                                <w:szCs w:val="16"/>
                                <w:lang w:eastAsia="zh-CN"/>
                              </w:rPr>
                              <w:t>成员类别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ED103" id="Text Box 6" o:spid="_x0000_s1030" type="#_x0000_t202" style="position:absolute;left:0;text-align:left;margin-left:3.9pt;margin-top:9.2pt;width:119.4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" fillcolor="white [3201]" stroked="f" strokeweight=".5pt">
                <v:textbox inset="0,0,0,0">
                  <w:txbxContent>
                    <w:p w14:paraId="296E759D" w14:textId="77777777" w:rsidR="00E33429" w:rsidRPr="00832A63" w:rsidRDefault="00E33429" w:rsidP="00E33429">
                      <w:pPr>
                        <w:spacing w:before="0"/>
                        <w:rPr>
                          <w:sz w:val="16"/>
                          <w:szCs w:val="16"/>
                          <w:lang w:eastAsia="zh-CN"/>
                        </w:rPr>
                      </w:pPr>
                      <w:r w:rsidRPr="00832A63">
                        <w:rPr>
                          <w:rFonts w:hint="eastAsia"/>
                          <w:sz w:val="16"/>
                          <w:szCs w:val="16"/>
                          <w:lang w:eastAsia="zh-CN"/>
                        </w:rPr>
                        <w:t>部门</w:t>
                      </w:r>
                      <w:r w:rsidRPr="00832A63">
                        <w:rPr>
                          <w:sz w:val="16"/>
                          <w:szCs w:val="16"/>
                          <w:lang w:eastAsia="zh-CN"/>
                        </w:rPr>
                        <w:tab/>
                      </w:r>
                      <w:r w:rsidRPr="00832A63">
                        <w:rPr>
                          <w:sz w:val="16"/>
                          <w:szCs w:val="16"/>
                          <w:lang w:eastAsia="zh-CN"/>
                        </w:rPr>
                        <w:tab/>
                      </w:r>
                      <w:r w:rsidRPr="00832A63">
                        <w:rPr>
                          <w:rFonts w:hint="eastAsia"/>
                          <w:sz w:val="16"/>
                          <w:szCs w:val="16"/>
                          <w:lang w:eastAsia="zh-CN"/>
                        </w:rPr>
                        <w:t>成员类别</w:t>
                      </w:r>
                    </w:p>
                  </w:txbxContent>
                </v:textbox>
              </v:shape>
            </w:pict>
          </mc:Fallback>
        </mc:AlternateContent>
      </w:r>
      <w:r w:rsidRPr="00341DFD">
        <w:rPr>
          <w:noProof/>
          <w:lang w:val="en-US" w:eastAsia="zh-CN"/>
        </w:rPr>
        <w:drawing>
          <wp:inline distT="0" distB="0" distL="0" distR="0" wp14:anchorId="0AFEA52F" wp14:editId="6613A1B0">
            <wp:extent cx="3876675" cy="2019300"/>
            <wp:effectExtent l="0" t="0" r="0" b="0"/>
            <wp:docPr id="1802487838" name="Picture 18024878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8" name="Picture 1802487838" descr="Table&#10;&#10;Description automatically generated"/>
                    <pic:cNvPicPr/>
                  </pic:nvPicPr>
                  <pic:blipFill>
                    <a:blip r:embed="rId178">
                      <a:extLst>
                        <a:ext uri="{28A0092B-C50C-407E-A947-70E740481C1C}">
                          <a14:useLocalDpi xmlns:a14="http://schemas.microsoft.com/office/drawing/2010/main" val="0"/>
                        </a:ext>
                      </a:extLst>
                    </a:blip>
                    <a:stretch>
                      <a:fillRect/>
                    </a:stretch>
                  </pic:blipFill>
                  <pic:spPr>
                    <a:xfrm>
                      <a:off x="0" y="0"/>
                      <a:ext cx="3876675" cy="2019300"/>
                    </a:xfrm>
                    <a:prstGeom prst="rect">
                      <a:avLst/>
                    </a:prstGeom>
                  </pic:spPr>
                </pic:pic>
              </a:graphicData>
            </a:graphic>
          </wp:inline>
        </w:drawing>
      </w:r>
    </w:p>
    <w:p w14:paraId="1C20BE29" w14:textId="77777777" w:rsidR="00E33429" w:rsidRPr="00E45EDC"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360"/>
        <w:ind w:left="567" w:hanging="567"/>
        <w:textAlignment w:val="baseline"/>
        <w:rPr>
          <w:b w:val="0"/>
          <w:bCs/>
          <w:iCs/>
          <w:lang w:eastAsia="zh-CN"/>
        </w:rPr>
      </w:pPr>
      <w:r w:rsidRPr="00341DFD">
        <w:rPr>
          <w:rFonts w:hint="eastAsia"/>
          <w:bCs/>
          <w:iCs/>
          <w:lang w:eastAsia="zh-CN"/>
        </w:rPr>
        <w:t>为</w:t>
      </w:r>
      <w:r w:rsidRPr="00341DFD">
        <w:rPr>
          <w:bCs/>
          <w:iCs/>
          <w:lang w:eastAsia="zh-CN"/>
        </w:rPr>
        <w:t>中小企业参与国际</w:t>
      </w:r>
      <w:r w:rsidRPr="00341DFD">
        <w:rPr>
          <w:rFonts w:hint="eastAsia"/>
          <w:bCs/>
          <w:iCs/>
          <w:lang w:eastAsia="zh-CN"/>
        </w:rPr>
        <w:t>电联</w:t>
      </w:r>
      <w:r w:rsidRPr="00341DFD">
        <w:rPr>
          <w:bCs/>
          <w:iCs/>
          <w:lang w:eastAsia="zh-CN"/>
        </w:rPr>
        <w:t>的工作</w:t>
      </w:r>
      <w:r w:rsidRPr="00341DFD">
        <w:rPr>
          <w:rFonts w:hint="eastAsia"/>
          <w:bCs/>
          <w:iCs/>
          <w:lang w:eastAsia="zh-CN"/>
        </w:rPr>
        <w:t>提供便利</w:t>
      </w:r>
    </w:p>
    <w:p w14:paraId="2F2BE231" w14:textId="77777777" w:rsidR="00E33429" w:rsidRPr="00341DFD" w:rsidRDefault="00E33429" w:rsidP="00E33429">
      <w:pPr>
        <w:ind w:firstLineChars="200" w:firstLine="480"/>
        <w:rPr>
          <w:lang w:eastAsia="zh-CN"/>
        </w:rPr>
      </w:pPr>
      <w:r w:rsidRPr="00341DFD">
        <w:rPr>
          <w:lang w:eastAsia="zh-CN"/>
        </w:rPr>
        <w:t>估计国际电联目前</w:t>
      </w:r>
      <w:r w:rsidRPr="00341DFD">
        <w:rPr>
          <w:lang w:eastAsia="zh-CN"/>
        </w:rPr>
        <w:t>10%</w:t>
      </w:r>
      <w:r w:rsidRPr="00341DFD">
        <w:rPr>
          <w:lang w:eastAsia="zh-CN"/>
        </w:rPr>
        <w:t>的成员，主要是</w:t>
      </w:r>
      <w:r w:rsidRPr="00341DFD">
        <w:rPr>
          <w:rFonts w:hint="eastAsia"/>
          <w:lang w:eastAsia="zh-CN"/>
        </w:rPr>
        <w:t>部门准成员</w:t>
      </w:r>
      <w:r w:rsidRPr="00341DFD">
        <w:rPr>
          <w:lang w:eastAsia="zh-CN"/>
        </w:rPr>
        <w:t>可被视为中小企业。</w:t>
      </w:r>
      <w:r w:rsidRPr="00341DFD">
        <w:rPr>
          <w:rFonts w:hint="eastAsia"/>
          <w:lang w:eastAsia="zh-CN"/>
        </w:rPr>
        <w:t>根据全权代表大会第</w:t>
      </w:r>
      <w:r w:rsidRPr="00341DFD">
        <w:rPr>
          <w:rFonts w:hint="eastAsia"/>
          <w:lang w:eastAsia="zh-CN"/>
        </w:rPr>
        <w:t>209</w:t>
      </w:r>
      <w:r w:rsidRPr="00341DFD">
        <w:rPr>
          <w:rFonts w:hint="eastAsia"/>
          <w:lang w:eastAsia="zh-CN"/>
        </w:rPr>
        <w:t>号决议（</w:t>
      </w:r>
      <w:r w:rsidRPr="00341DFD">
        <w:rPr>
          <w:rFonts w:hint="eastAsia"/>
          <w:lang w:eastAsia="zh-CN"/>
        </w:rPr>
        <w:t>2018</w:t>
      </w:r>
      <w:r w:rsidRPr="00341DFD">
        <w:rPr>
          <w:rFonts w:hint="eastAsia"/>
          <w:lang w:eastAsia="zh-CN"/>
        </w:rPr>
        <w:t>年，迪拜），在成员国的支持下，国际电联通过降低费用，鼓励符合条件的中小企业作为准成员加入</w:t>
      </w:r>
      <w:r w:rsidRPr="00341DFD">
        <w:rPr>
          <w:lang w:eastAsia="zh-CN"/>
        </w:rPr>
        <w:t>ITU-R</w:t>
      </w:r>
      <w:r w:rsidRPr="00341DFD">
        <w:rPr>
          <w:rFonts w:hint="eastAsia"/>
          <w:lang w:eastAsia="zh-CN"/>
        </w:rPr>
        <w:t>和</w:t>
      </w:r>
      <w:r w:rsidRPr="00341DFD">
        <w:rPr>
          <w:lang w:eastAsia="zh-CN"/>
        </w:rPr>
        <w:t>ITU-T</w:t>
      </w:r>
      <w:r w:rsidRPr="00341DFD">
        <w:rPr>
          <w:rFonts w:hint="eastAsia"/>
          <w:lang w:eastAsia="zh-CN"/>
        </w:rPr>
        <w:t>研究组。</w:t>
      </w:r>
      <w:r w:rsidRPr="00341DFD">
        <w:rPr>
          <w:rFonts w:hint="eastAsia"/>
          <w:lang w:eastAsia="zh-CN"/>
        </w:rPr>
        <w:t>2020</w:t>
      </w:r>
      <w:r w:rsidRPr="00341DFD">
        <w:rPr>
          <w:rFonts w:hint="eastAsia"/>
          <w:lang w:eastAsia="zh-CN"/>
        </w:rPr>
        <w:t>年，自费用减免方案实施之后，经过努力的数字营销和宣传，国际电联迎来了</w:t>
      </w:r>
      <w:r w:rsidRPr="00341DFD">
        <w:rPr>
          <w:lang w:eastAsia="zh-CN"/>
        </w:rPr>
        <w:t>46</w:t>
      </w:r>
      <w:r w:rsidRPr="00341DFD">
        <w:rPr>
          <w:rFonts w:hint="eastAsia"/>
          <w:lang w:eastAsia="zh-CN"/>
        </w:rPr>
        <w:t>家中小企业，其中</w:t>
      </w:r>
      <w:r w:rsidRPr="00341DFD">
        <w:rPr>
          <w:lang w:eastAsia="zh-CN"/>
        </w:rPr>
        <w:t>38</w:t>
      </w:r>
      <w:r w:rsidRPr="00341DFD">
        <w:rPr>
          <w:rFonts w:hint="eastAsia"/>
          <w:lang w:eastAsia="zh-CN"/>
        </w:rPr>
        <w:t>家加入了</w:t>
      </w:r>
      <w:r w:rsidRPr="00341DFD">
        <w:rPr>
          <w:lang w:eastAsia="zh-CN"/>
        </w:rPr>
        <w:t>ITU-</w:t>
      </w:r>
      <w:r w:rsidRPr="00341DFD">
        <w:rPr>
          <w:rFonts w:hint="eastAsia"/>
          <w:lang w:eastAsia="zh-CN"/>
        </w:rPr>
        <w:t>T</w:t>
      </w:r>
      <w:r w:rsidRPr="00341DFD">
        <w:rPr>
          <w:rFonts w:hint="eastAsia"/>
          <w:lang w:eastAsia="zh-CN"/>
        </w:rPr>
        <w:t>，</w:t>
      </w:r>
      <w:r>
        <w:rPr>
          <w:rFonts w:hint="eastAsia"/>
          <w:lang w:eastAsia="zh-CN"/>
        </w:rPr>
        <w:t>8</w:t>
      </w:r>
      <w:r w:rsidRPr="00341DFD">
        <w:rPr>
          <w:rFonts w:hint="eastAsia"/>
          <w:lang w:eastAsia="zh-CN"/>
        </w:rPr>
        <w:t>家加入了</w:t>
      </w:r>
      <w:r w:rsidRPr="00341DFD">
        <w:rPr>
          <w:lang w:eastAsia="zh-CN"/>
        </w:rPr>
        <w:t>ITU-</w:t>
      </w:r>
      <w:r w:rsidRPr="00341DFD">
        <w:rPr>
          <w:rFonts w:hint="eastAsia"/>
          <w:lang w:eastAsia="zh-CN"/>
        </w:rPr>
        <w:t>R</w:t>
      </w:r>
      <w:r w:rsidRPr="00341DFD">
        <w:rPr>
          <w:rFonts w:hint="eastAsia"/>
          <w:lang w:eastAsia="zh-CN"/>
        </w:rPr>
        <w:t>（截至</w:t>
      </w:r>
      <w:r w:rsidRPr="00341DFD">
        <w:rPr>
          <w:rFonts w:hint="eastAsia"/>
          <w:lang w:eastAsia="zh-CN"/>
        </w:rPr>
        <w:t>2</w:t>
      </w:r>
      <w:r w:rsidRPr="00341DFD">
        <w:rPr>
          <w:lang w:eastAsia="zh-CN"/>
        </w:rPr>
        <w:t>021</w:t>
      </w:r>
      <w:r w:rsidRPr="00341DFD">
        <w:rPr>
          <w:rFonts w:hint="eastAsia"/>
          <w:lang w:eastAsia="zh-CN"/>
        </w:rPr>
        <w:t>年</w:t>
      </w:r>
      <w:r w:rsidRPr="00341DFD">
        <w:rPr>
          <w:rFonts w:hint="eastAsia"/>
          <w:lang w:eastAsia="zh-CN"/>
        </w:rPr>
        <w:t>1</w:t>
      </w:r>
      <w:r w:rsidRPr="00341DFD">
        <w:rPr>
          <w:lang w:eastAsia="zh-CN"/>
        </w:rPr>
        <w:t>1</w:t>
      </w:r>
      <w:r w:rsidRPr="00341DFD">
        <w:rPr>
          <w:rFonts w:hint="eastAsia"/>
          <w:lang w:eastAsia="zh-CN"/>
        </w:rPr>
        <w:t>月</w:t>
      </w:r>
      <w:r w:rsidRPr="00341DFD">
        <w:rPr>
          <w:rFonts w:hint="eastAsia"/>
          <w:lang w:eastAsia="zh-CN"/>
        </w:rPr>
        <w:t>1</w:t>
      </w:r>
      <w:r w:rsidRPr="00341DFD">
        <w:rPr>
          <w:rFonts w:hint="eastAsia"/>
          <w:lang w:eastAsia="zh-CN"/>
        </w:rPr>
        <w:t>日）。</w:t>
      </w:r>
    </w:p>
    <w:p w14:paraId="41914D97" w14:textId="77777777" w:rsidR="00E33429" w:rsidRPr="00341DFD" w:rsidRDefault="00E33429" w:rsidP="00E33429">
      <w:pPr>
        <w:keepNext/>
        <w:keepLines/>
        <w:ind w:firstLineChars="200" w:firstLine="480"/>
        <w:rPr>
          <w:lang w:eastAsia="zh-CN"/>
        </w:rPr>
      </w:pPr>
      <w:r w:rsidRPr="00341DFD">
        <w:rPr>
          <w:rFonts w:hint="eastAsia"/>
          <w:lang w:eastAsia="zh-CN"/>
        </w:rPr>
        <w:t>目前来自</w:t>
      </w:r>
      <w:r w:rsidRPr="00341DFD">
        <w:rPr>
          <w:rFonts w:cs="Arial" w:hint="eastAsia"/>
          <w:bCs/>
          <w:iCs/>
          <w:szCs w:val="24"/>
          <w:lang w:eastAsia="zh-CN"/>
        </w:rPr>
        <w:t>发达国家</w:t>
      </w:r>
      <w:r w:rsidRPr="00341DFD">
        <w:rPr>
          <w:rFonts w:hint="eastAsia"/>
          <w:lang w:eastAsia="zh-CN"/>
        </w:rPr>
        <w:t>的合格中小企业参加某一研究组的工作，每年需支付</w:t>
      </w:r>
      <w:r w:rsidRPr="00341DFD">
        <w:rPr>
          <w:lang w:eastAsia="zh-CN"/>
        </w:rPr>
        <w:t>3 975</w:t>
      </w:r>
      <w:r w:rsidRPr="00341DFD">
        <w:rPr>
          <w:rFonts w:hint="eastAsia"/>
          <w:lang w:eastAsia="zh-CN"/>
        </w:rPr>
        <w:t>瑞士法郎，来自发展中国家的中小企业每年要支付</w:t>
      </w:r>
      <w:r w:rsidRPr="00341DFD">
        <w:rPr>
          <w:lang w:eastAsia="zh-CN"/>
        </w:rPr>
        <w:t>1 987.50</w:t>
      </w:r>
      <w:r w:rsidRPr="00341DFD">
        <w:rPr>
          <w:rFonts w:hint="eastAsia"/>
          <w:lang w:eastAsia="zh-CN"/>
        </w:rPr>
        <w:t>瑞士法郎，而</w:t>
      </w:r>
      <w:r w:rsidRPr="00341DFD">
        <w:rPr>
          <w:lang w:eastAsia="zh-CN"/>
        </w:rPr>
        <w:t>ITU-R</w:t>
      </w:r>
      <w:r w:rsidRPr="00341DFD">
        <w:rPr>
          <w:rFonts w:hint="eastAsia"/>
          <w:lang w:eastAsia="zh-CN"/>
        </w:rPr>
        <w:t>和</w:t>
      </w:r>
      <w:r w:rsidRPr="00341DFD">
        <w:rPr>
          <w:lang w:eastAsia="zh-CN"/>
        </w:rPr>
        <w:t>ITU-T</w:t>
      </w:r>
      <w:r w:rsidRPr="00341DFD">
        <w:rPr>
          <w:rFonts w:hint="eastAsia"/>
          <w:lang w:eastAsia="zh-CN"/>
        </w:rPr>
        <w:t>的标准费用为</w:t>
      </w:r>
      <w:r w:rsidRPr="00341DFD">
        <w:rPr>
          <w:lang w:eastAsia="zh-CN"/>
        </w:rPr>
        <w:t>10 600</w:t>
      </w:r>
      <w:r w:rsidRPr="00341DFD">
        <w:rPr>
          <w:rFonts w:hint="eastAsia"/>
          <w:lang w:eastAsia="zh-CN"/>
        </w:rPr>
        <w:t>瑞士法郎。</w:t>
      </w:r>
      <w:r w:rsidRPr="00341DFD">
        <w:rPr>
          <w:lang w:eastAsia="zh-CN"/>
        </w:rPr>
        <w:t>ITU-D</w:t>
      </w:r>
      <w:r w:rsidRPr="00341DFD">
        <w:rPr>
          <w:rFonts w:hint="eastAsia"/>
          <w:lang w:eastAsia="zh-CN"/>
        </w:rPr>
        <w:t>研究组的准成员已经按此标准支付。成员国依据其国内的定义对中小企业实施资格认定，但全权代表大会</w:t>
      </w:r>
      <w:r w:rsidRPr="00341DFD">
        <w:rPr>
          <w:rFonts w:cs="Arial" w:hint="eastAsia"/>
          <w:bCs/>
          <w:iCs/>
          <w:szCs w:val="24"/>
          <w:lang w:eastAsia="zh-CN"/>
        </w:rPr>
        <w:t>（</w:t>
      </w:r>
      <w:r w:rsidRPr="00341DFD">
        <w:rPr>
          <w:rFonts w:cs="Arial" w:hint="eastAsia"/>
          <w:bCs/>
          <w:iCs/>
          <w:szCs w:val="24"/>
          <w:lang w:eastAsia="zh-CN"/>
        </w:rPr>
        <w:t>2018</w:t>
      </w:r>
      <w:r w:rsidRPr="00341DFD">
        <w:rPr>
          <w:rFonts w:cs="Arial" w:hint="eastAsia"/>
          <w:bCs/>
          <w:iCs/>
          <w:szCs w:val="24"/>
          <w:lang w:eastAsia="zh-CN"/>
        </w:rPr>
        <w:t>年，迪拜），针对中小企业</w:t>
      </w:r>
      <w:r w:rsidRPr="00341DFD">
        <w:rPr>
          <w:rFonts w:hint="eastAsia"/>
          <w:lang w:eastAsia="zh-CN"/>
        </w:rPr>
        <w:t>设定了最多</w:t>
      </w:r>
      <w:r w:rsidRPr="00341DFD">
        <w:rPr>
          <w:rFonts w:hint="eastAsia"/>
          <w:lang w:eastAsia="zh-CN"/>
        </w:rPr>
        <w:t>250</w:t>
      </w:r>
      <w:r w:rsidRPr="00341DFD">
        <w:rPr>
          <w:rFonts w:hint="eastAsia"/>
          <w:lang w:eastAsia="zh-CN"/>
        </w:rPr>
        <w:t>名雇员的上限，且理事会在</w:t>
      </w:r>
      <w:r w:rsidRPr="00341DFD">
        <w:rPr>
          <w:rFonts w:hint="eastAsia"/>
          <w:lang w:eastAsia="zh-CN"/>
        </w:rPr>
        <w:t>2019</w:t>
      </w:r>
      <w:r w:rsidRPr="00341DFD">
        <w:rPr>
          <w:rFonts w:hint="eastAsia"/>
          <w:lang w:eastAsia="zh-CN"/>
        </w:rPr>
        <w:t>年会议上将</w:t>
      </w:r>
      <w:r w:rsidRPr="00341DFD">
        <w:rPr>
          <w:rFonts w:cs="Arial" w:hint="eastAsia"/>
          <w:bCs/>
          <w:iCs/>
          <w:szCs w:val="24"/>
          <w:lang w:eastAsia="zh-CN"/>
        </w:rPr>
        <w:t>中小企业的</w:t>
      </w:r>
      <w:r w:rsidRPr="00341DFD">
        <w:rPr>
          <w:rFonts w:hint="eastAsia"/>
          <w:lang w:eastAsia="zh-CN"/>
        </w:rPr>
        <w:t>最高年收入设定为</w:t>
      </w:r>
      <w:r w:rsidRPr="00341DFD">
        <w:rPr>
          <w:rFonts w:hint="eastAsia"/>
          <w:lang w:eastAsia="zh-CN"/>
        </w:rPr>
        <w:t>1</w:t>
      </w:r>
      <w:r w:rsidRPr="00341DFD">
        <w:rPr>
          <w:lang w:val="en-US" w:eastAsia="zh-CN"/>
        </w:rPr>
        <w:t> </w:t>
      </w:r>
      <w:r w:rsidRPr="00341DFD">
        <w:rPr>
          <w:rFonts w:hint="eastAsia"/>
          <w:lang w:eastAsia="zh-CN"/>
        </w:rPr>
        <w:t>500</w:t>
      </w:r>
      <w:r w:rsidRPr="00341DFD">
        <w:rPr>
          <w:rFonts w:hint="eastAsia"/>
          <w:lang w:eastAsia="zh-CN"/>
        </w:rPr>
        <w:t>万瑞士法郎。</w:t>
      </w:r>
    </w:p>
    <w:p w14:paraId="7E5A60E2" w14:textId="77777777" w:rsidR="00E33429" w:rsidRPr="00341DFD" w:rsidRDefault="00E33429" w:rsidP="00E33429">
      <w:pPr>
        <w:ind w:firstLineChars="200" w:firstLine="480"/>
        <w:rPr>
          <w:lang w:eastAsia="zh-CN"/>
        </w:rPr>
      </w:pPr>
      <w:r w:rsidRPr="00341DFD">
        <w:rPr>
          <w:rFonts w:hint="eastAsia"/>
          <w:lang w:eastAsia="zh-CN"/>
        </w:rPr>
        <w:t>除了欢迎中小企业加盟的国际电</w:t>
      </w:r>
      <w:proofErr w:type="gramStart"/>
      <w:r w:rsidRPr="00341DFD">
        <w:rPr>
          <w:rFonts w:hint="eastAsia"/>
          <w:lang w:eastAsia="zh-CN"/>
        </w:rPr>
        <w:t>联研究</w:t>
      </w:r>
      <w:proofErr w:type="gramEnd"/>
      <w:r w:rsidRPr="00341DFD">
        <w:rPr>
          <w:rFonts w:hint="eastAsia"/>
          <w:lang w:eastAsia="zh-CN"/>
        </w:rPr>
        <w:t>组和焦点组外，</w:t>
      </w:r>
      <w:r w:rsidRPr="00341DFD">
        <w:rPr>
          <w:lang w:eastAsia="zh-CN"/>
        </w:rPr>
        <w:t>国际电联还有一些专门针对中小企业需求的具体活动和平台，包括国际电联中小企业</w:t>
      </w:r>
      <w:r w:rsidRPr="00341DFD">
        <w:rPr>
          <w:rFonts w:hint="eastAsia"/>
          <w:lang w:eastAsia="zh-CN"/>
        </w:rPr>
        <w:t>数字世界计划</w:t>
      </w:r>
      <w:r w:rsidRPr="00341DFD">
        <w:rPr>
          <w:lang w:eastAsia="zh-CN"/>
        </w:rPr>
        <w:t>（</w:t>
      </w:r>
      <w:r w:rsidRPr="00341DFD">
        <w:rPr>
          <w:rFonts w:hint="eastAsia"/>
          <w:lang w:eastAsia="zh-CN"/>
        </w:rPr>
        <w:t>参见第</w:t>
      </w:r>
      <w:r w:rsidRPr="00341DFD">
        <w:rPr>
          <w:lang w:eastAsia="zh-CN"/>
        </w:rPr>
        <w:t>1.11</w:t>
      </w:r>
      <w:r w:rsidRPr="00341DFD">
        <w:rPr>
          <w:rFonts w:hint="eastAsia"/>
          <w:lang w:eastAsia="zh-CN"/>
        </w:rPr>
        <w:t>部分</w:t>
      </w:r>
      <w:r w:rsidRPr="00341DFD">
        <w:rPr>
          <w:lang w:eastAsia="zh-CN"/>
        </w:rPr>
        <w:t>）</w:t>
      </w:r>
      <w:r w:rsidRPr="00341DFD">
        <w:rPr>
          <w:rFonts w:hint="eastAsia"/>
          <w:lang w:eastAsia="zh-CN"/>
        </w:rPr>
        <w:t>（提供线上大师班课程）</w:t>
      </w:r>
      <w:r w:rsidRPr="00341DFD">
        <w:rPr>
          <w:lang w:eastAsia="zh-CN"/>
        </w:rPr>
        <w:t>及其中小企业奖、国际电联智能孵化器</w:t>
      </w:r>
      <w:r w:rsidRPr="00341DFD">
        <w:rPr>
          <w:rFonts w:hint="eastAsia"/>
          <w:lang w:eastAsia="zh-CN"/>
        </w:rPr>
        <w:t>计划</w:t>
      </w:r>
      <w:r w:rsidRPr="00341DFD">
        <w:rPr>
          <w:lang w:eastAsia="zh-CN"/>
        </w:rPr>
        <w:t>、国际电</w:t>
      </w:r>
      <w:proofErr w:type="gramStart"/>
      <w:r w:rsidRPr="00341DFD">
        <w:rPr>
          <w:lang w:eastAsia="zh-CN"/>
        </w:rPr>
        <w:t>联创新</w:t>
      </w:r>
      <w:proofErr w:type="gramEnd"/>
      <w:r w:rsidRPr="00341DFD">
        <w:rPr>
          <w:lang w:eastAsia="zh-CN"/>
        </w:rPr>
        <w:t>挑战、</w:t>
      </w:r>
      <w:r w:rsidRPr="00341DFD">
        <w:rPr>
          <w:rFonts w:cstheme="minorHAnsi"/>
          <w:lang w:eastAsia="zh-CN"/>
        </w:rPr>
        <w:t>人工智能</w:t>
      </w:r>
      <w:r w:rsidRPr="00341DFD">
        <w:rPr>
          <w:rFonts w:cstheme="minorHAnsi" w:hint="eastAsia"/>
          <w:lang w:eastAsia="zh-CN"/>
        </w:rPr>
        <w:t>惠及人类</w:t>
      </w:r>
      <w:r w:rsidRPr="00341DFD">
        <w:rPr>
          <w:rFonts w:cstheme="minorHAnsi"/>
          <w:lang w:eastAsia="zh-CN"/>
        </w:rPr>
        <w:t>创新工厂和国际电</w:t>
      </w:r>
      <w:proofErr w:type="gramStart"/>
      <w:r w:rsidRPr="00341DFD">
        <w:rPr>
          <w:rFonts w:cstheme="minorHAnsi"/>
          <w:lang w:eastAsia="zh-CN"/>
        </w:rPr>
        <w:t>联培训</w:t>
      </w:r>
      <w:proofErr w:type="gramEnd"/>
      <w:r w:rsidRPr="00341DFD">
        <w:rPr>
          <w:rFonts w:cstheme="minorHAnsi"/>
          <w:lang w:eastAsia="zh-CN"/>
        </w:rPr>
        <w:t>等</w:t>
      </w:r>
      <w:r w:rsidRPr="00341DFD">
        <w:rPr>
          <w:lang w:eastAsia="zh-CN"/>
        </w:rPr>
        <w:t>。</w:t>
      </w:r>
    </w:p>
    <w:p w14:paraId="6C43C5CB" w14:textId="77777777" w:rsidR="00E33429" w:rsidRPr="00341DFD" w:rsidRDefault="00E33429" w:rsidP="00E33429">
      <w:pPr>
        <w:pStyle w:val="Heading1"/>
        <w:rPr>
          <w:lang w:eastAsia="zh-CN"/>
        </w:rPr>
      </w:pPr>
      <w:bookmarkStart w:id="315" w:name="_3_国际电联战略规划的实施：在战略目标和部门目标方面的进展"/>
      <w:bookmarkStart w:id="316" w:name="_Toc39498624"/>
      <w:bookmarkStart w:id="317" w:name="_Toc37943355"/>
      <w:bookmarkStart w:id="318" w:name="Section_3"/>
      <w:bookmarkStart w:id="319" w:name="_Toc37860470"/>
      <w:bookmarkStart w:id="320" w:name="_Toc37861231"/>
      <w:bookmarkStart w:id="321" w:name="_Toc97040242"/>
      <w:bookmarkEnd w:id="315"/>
      <w:r w:rsidRPr="00341DFD">
        <w:rPr>
          <w:lang w:eastAsia="zh-CN"/>
        </w:rPr>
        <w:t>3</w:t>
      </w:r>
      <w:r w:rsidRPr="00341DFD">
        <w:rPr>
          <w:lang w:eastAsia="zh-CN"/>
        </w:rPr>
        <w:tab/>
      </w:r>
      <w:r w:rsidRPr="00341DFD">
        <w:rPr>
          <w:lang w:eastAsia="zh-CN"/>
        </w:rPr>
        <w:t>国际电联战略</w:t>
      </w:r>
      <w:r w:rsidRPr="00341DFD">
        <w:rPr>
          <w:rFonts w:hint="eastAsia"/>
          <w:lang w:eastAsia="zh-CN"/>
        </w:rPr>
        <w:t>规划的</w:t>
      </w:r>
      <w:r w:rsidRPr="00341DFD">
        <w:rPr>
          <w:lang w:eastAsia="zh-CN"/>
        </w:rPr>
        <w:t>实施</w:t>
      </w:r>
      <w:r w:rsidRPr="00341DFD">
        <w:rPr>
          <w:rFonts w:hint="eastAsia"/>
          <w:lang w:eastAsia="zh-CN"/>
        </w:rPr>
        <w:t>：在</w:t>
      </w:r>
      <w:r w:rsidRPr="00341DFD">
        <w:rPr>
          <w:lang w:eastAsia="zh-CN"/>
        </w:rPr>
        <w:t>战略目标和</w:t>
      </w:r>
      <w:r w:rsidRPr="00341DFD">
        <w:rPr>
          <w:rFonts w:hint="eastAsia"/>
          <w:lang w:eastAsia="zh-CN"/>
        </w:rPr>
        <w:t>部门目标方面</w:t>
      </w:r>
      <w:r w:rsidRPr="00341DFD">
        <w:rPr>
          <w:lang w:eastAsia="zh-CN"/>
        </w:rPr>
        <w:t>的进展</w:t>
      </w:r>
      <w:bookmarkEnd w:id="316"/>
      <w:bookmarkEnd w:id="317"/>
      <w:bookmarkEnd w:id="318"/>
      <w:bookmarkEnd w:id="319"/>
      <w:bookmarkEnd w:id="320"/>
      <w:bookmarkEnd w:id="321"/>
    </w:p>
    <w:p w14:paraId="7F07FB26" w14:textId="77777777" w:rsidR="00E33429" w:rsidRPr="00341DFD" w:rsidRDefault="00E33429" w:rsidP="00E33429">
      <w:pPr>
        <w:ind w:firstLineChars="200" w:firstLine="480"/>
        <w:rPr>
          <w:rFonts w:cs="Calibri"/>
          <w:szCs w:val="24"/>
          <w:lang w:eastAsia="zh-CN"/>
        </w:rPr>
      </w:pPr>
      <w:r w:rsidRPr="00341DFD">
        <w:rPr>
          <w:rFonts w:cs="Arial"/>
          <w:bCs/>
          <w:iCs/>
          <w:szCs w:val="24"/>
          <w:lang w:eastAsia="zh-CN"/>
        </w:rPr>
        <w:t>2018</w:t>
      </w:r>
      <w:r w:rsidRPr="00341DFD">
        <w:rPr>
          <w:rFonts w:cs="Arial"/>
          <w:bCs/>
          <w:iCs/>
          <w:szCs w:val="24"/>
          <w:lang w:eastAsia="zh-CN"/>
        </w:rPr>
        <w:t>年全权代表</w:t>
      </w:r>
      <w:r w:rsidRPr="00341DFD">
        <w:rPr>
          <w:rFonts w:cs="Arial" w:hint="eastAsia"/>
          <w:bCs/>
          <w:iCs/>
          <w:szCs w:val="24"/>
          <w:lang w:eastAsia="zh-CN"/>
        </w:rPr>
        <w:t>大会</w:t>
      </w:r>
      <w:r w:rsidRPr="00341DFD">
        <w:rPr>
          <w:rFonts w:cs="Arial"/>
          <w:bCs/>
          <w:iCs/>
          <w:szCs w:val="24"/>
          <w:lang w:eastAsia="zh-CN"/>
        </w:rPr>
        <w:t>通过了《</w:t>
      </w:r>
      <w:r w:rsidRPr="00341DFD">
        <w:rPr>
          <w:rFonts w:cs="Arial" w:hint="eastAsia"/>
          <w:bCs/>
          <w:iCs/>
          <w:szCs w:val="24"/>
          <w:lang w:eastAsia="zh-CN"/>
        </w:rPr>
        <w:t>连通目标</w:t>
      </w:r>
      <w:r w:rsidRPr="00341DFD">
        <w:rPr>
          <w:rFonts w:cs="Arial"/>
          <w:bCs/>
          <w:iCs/>
          <w:szCs w:val="24"/>
          <w:lang w:eastAsia="zh-CN"/>
        </w:rPr>
        <w:t>2030</w:t>
      </w:r>
      <w:r w:rsidRPr="00341DFD">
        <w:rPr>
          <w:rFonts w:cs="Arial"/>
          <w:bCs/>
          <w:iCs/>
          <w:szCs w:val="24"/>
          <w:lang w:eastAsia="zh-CN"/>
        </w:rPr>
        <w:t>议程》，作为国际电联</w:t>
      </w:r>
      <w:r w:rsidRPr="00341DFD">
        <w:rPr>
          <w:rFonts w:cs="Arial"/>
          <w:bCs/>
          <w:iCs/>
          <w:szCs w:val="24"/>
          <w:lang w:eastAsia="zh-CN"/>
        </w:rPr>
        <w:t>2020-2023</w:t>
      </w:r>
      <w:r w:rsidRPr="00341DFD">
        <w:rPr>
          <w:rFonts w:cs="Arial" w:hint="eastAsia"/>
          <w:bCs/>
          <w:iCs/>
          <w:szCs w:val="24"/>
          <w:lang w:eastAsia="zh-CN"/>
        </w:rPr>
        <w:t>年</w:t>
      </w:r>
      <w:r w:rsidRPr="00341DFD">
        <w:rPr>
          <w:rFonts w:cs="Arial"/>
          <w:bCs/>
          <w:iCs/>
          <w:szCs w:val="24"/>
          <w:lang w:eastAsia="zh-CN"/>
        </w:rPr>
        <w:t>四年期战略</w:t>
      </w:r>
      <w:r w:rsidRPr="00341DFD">
        <w:rPr>
          <w:rFonts w:cs="Arial" w:hint="eastAsia"/>
          <w:bCs/>
          <w:iCs/>
          <w:szCs w:val="24"/>
          <w:lang w:eastAsia="zh-CN"/>
        </w:rPr>
        <w:t>规划</w:t>
      </w:r>
      <w:r w:rsidRPr="00341DFD">
        <w:rPr>
          <w:rFonts w:cs="Arial"/>
          <w:bCs/>
          <w:iCs/>
          <w:szCs w:val="24"/>
          <w:lang w:eastAsia="zh-CN"/>
        </w:rPr>
        <w:t>的一部分。《议程》和国际电联战略</w:t>
      </w:r>
      <w:r w:rsidRPr="00341DFD">
        <w:rPr>
          <w:rFonts w:cs="Arial" w:hint="eastAsia"/>
          <w:bCs/>
          <w:iCs/>
          <w:szCs w:val="24"/>
          <w:lang w:eastAsia="zh-CN"/>
        </w:rPr>
        <w:t>规划</w:t>
      </w:r>
      <w:r w:rsidRPr="00341DFD">
        <w:rPr>
          <w:rFonts w:cs="Arial"/>
          <w:bCs/>
          <w:iCs/>
          <w:szCs w:val="24"/>
          <w:lang w:eastAsia="zh-CN"/>
        </w:rPr>
        <w:t>的核心是五个</w:t>
      </w:r>
      <w:r w:rsidRPr="00341DFD">
        <w:rPr>
          <w:rFonts w:cs="Arial" w:hint="eastAsia"/>
          <w:bCs/>
          <w:iCs/>
          <w:szCs w:val="24"/>
          <w:lang w:eastAsia="zh-CN"/>
        </w:rPr>
        <w:t>总体</w:t>
      </w:r>
      <w:r w:rsidRPr="00341DFD">
        <w:rPr>
          <w:rFonts w:cs="Arial"/>
          <w:bCs/>
          <w:iCs/>
          <w:szCs w:val="24"/>
          <w:lang w:eastAsia="zh-CN"/>
        </w:rPr>
        <w:t>目标</w:t>
      </w:r>
      <w:r w:rsidRPr="00341DFD">
        <w:rPr>
          <w:rFonts w:cs="Arial" w:hint="eastAsia"/>
          <w:bCs/>
          <w:iCs/>
          <w:szCs w:val="24"/>
          <w:lang w:eastAsia="zh-CN"/>
        </w:rPr>
        <w:t>。这</w:t>
      </w:r>
      <w:r w:rsidRPr="00341DFD">
        <w:rPr>
          <w:rFonts w:cs="Arial"/>
          <w:bCs/>
          <w:iCs/>
          <w:szCs w:val="24"/>
          <w:lang w:eastAsia="zh-CN"/>
        </w:rPr>
        <w:t>其中包括</w:t>
      </w:r>
      <w:r w:rsidRPr="00341DFD">
        <w:rPr>
          <w:rFonts w:cs="Arial"/>
          <w:bCs/>
          <w:iCs/>
          <w:szCs w:val="24"/>
          <w:lang w:eastAsia="zh-CN"/>
        </w:rPr>
        <w:t>24</w:t>
      </w:r>
      <w:r w:rsidRPr="00341DFD">
        <w:rPr>
          <w:rFonts w:cs="Arial"/>
          <w:bCs/>
          <w:iCs/>
          <w:szCs w:val="24"/>
          <w:lang w:eastAsia="zh-CN"/>
        </w:rPr>
        <w:t>个战略目标</w:t>
      </w:r>
      <w:r w:rsidRPr="00341DFD">
        <w:rPr>
          <w:rFonts w:cs="Arial" w:hint="eastAsia"/>
          <w:bCs/>
          <w:iCs/>
          <w:szCs w:val="24"/>
          <w:lang w:eastAsia="zh-CN"/>
        </w:rPr>
        <w:t>用于跟踪</w:t>
      </w:r>
      <w:r w:rsidRPr="00341DFD">
        <w:rPr>
          <w:rFonts w:cs="Arial"/>
          <w:bCs/>
          <w:iCs/>
          <w:szCs w:val="24"/>
          <w:lang w:eastAsia="zh-CN"/>
        </w:rPr>
        <w:t>进展情况，并帮助国际电联和其他利益攸关方重点关注其优先事项。这些</w:t>
      </w:r>
      <w:r w:rsidRPr="00341DFD">
        <w:rPr>
          <w:rFonts w:cs="Arial" w:hint="eastAsia"/>
          <w:bCs/>
          <w:iCs/>
          <w:szCs w:val="24"/>
          <w:lang w:eastAsia="zh-CN"/>
        </w:rPr>
        <w:t>总体目标</w:t>
      </w:r>
      <w:r w:rsidRPr="00341DFD">
        <w:rPr>
          <w:rFonts w:cs="Arial" w:hint="eastAsia"/>
          <w:bCs/>
          <w:iCs/>
          <w:szCs w:val="24"/>
          <w:lang w:eastAsia="zh-CN"/>
        </w:rPr>
        <w:t>/</w:t>
      </w:r>
      <w:r w:rsidRPr="00341DFD">
        <w:rPr>
          <w:rFonts w:cs="Arial" w:hint="eastAsia"/>
          <w:bCs/>
          <w:iCs/>
          <w:szCs w:val="24"/>
          <w:lang w:eastAsia="zh-CN"/>
        </w:rPr>
        <w:t>具体</w:t>
      </w:r>
      <w:r w:rsidRPr="00341DFD">
        <w:rPr>
          <w:rFonts w:cs="Arial"/>
          <w:bCs/>
          <w:iCs/>
          <w:szCs w:val="24"/>
          <w:lang w:eastAsia="zh-CN"/>
        </w:rPr>
        <w:t>目标</w:t>
      </w:r>
      <w:r w:rsidRPr="00341DFD">
        <w:rPr>
          <w:rFonts w:cs="Arial" w:hint="eastAsia"/>
          <w:bCs/>
          <w:iCs/>
          <w:szCs w:val="24"/>
          <w:lang w:eastAsia="zh-CN"/>
        </w:rPr>
        <w:t>与</w:t>
      </w:r>
      <w:r w:rsidRPr="00341DFD">
        <w:rPr>
          <w:rFonts w:cs="Arial"/>
          <w:bCs/>
          <w:iCs/>
          <w:szCs w:val="24"/>
          <w:lang w:eastAsia="zh-CN"/>
        </w:rPr>
        <w:t>国际电联</w:t>
      </w:r>
      <w:r w:rsidRPr="00341DFD">
        <w:rPr>
          <w:rFonts w:cs="Arial" w:hint="eastAsia"/>
          <w:bCs/>
          <w:iCs/>
          <w:szCs w:val="24"/>
          <w:lang w:eastAsia="zh-CN"/>
        </w:rPr>
        <w:t>如何</w:t>
      </w:r>
      <w:r w:rsidRPr="00341DFD">
        <w:rPr>
          <w:rFonts w:cs="Arial"/>
          <w:bCs/>
          <w:iCs/>
          <w:szCs w:val="24"/>
          <w:lang w:eastAsia="zh-CN"/>
        </w:rPr>
        <w:t>对人们生活</w:t>
      </w:r>
      <w:r w:rsidRPr="00341DFD">
        <w:rPr>
          <w:rFonts w:cs="Arial" w:hint="eastAsia"/>
          <w:bCs/>
          <w:iCs/>
          <w:szCs w:val="24"/>
          <w:lang w:eastAsia="zh-CN"/>
        </w:rPr>
        <w:t>产生</w:t>
      </w:r>
      <w:r w:rsidRPr="00341DFD">
        <w:rPr>
          <w:rFonts w:cs="Arial"/>
          <w:bCs/>
          <w:iCs/>
          <w:szCs w:val="24"/>
          <w:lang w:eastAsia="zh-CN"/>
        </w:rPr>
        <w:t>影响</w:t>
      </w:r>
      <w:r w:rsidRPr="00341DFD">
        <w:rPr>
          <w:rFonts w:cs="Arial" w:hint="eastAsia"/>
          <w:bCs/>
          <w:iCs/>
          <w:szCs w:val="24"/>
          <w:lang w:eastAsia="zh-CN"/>
        </w:rPr>
        <w:t>密切相关，并在</w:t>
      </w:r>
      <w:r w:rsidRPr="00341DFD">
        <w:rPr>
          <w:rFonts w:cs="Arial"/>
          <w:bCs/>
          <w:iCs/>
          <w:szCs w:val="24"/>
          <w:lang w:eastAsia="zh-CN"/>
        </w:rPr>
        <w:t>部门和</w:t>
      </w:r>
      <w:r w:rsidRPr="00341DFD">
        <w:rPr>
          <w:rFonts w:cs="Arial" w:hint="eastAsia"/>
          <w:bCs/>
          <w:iCs/>
          <w:szCs w:val="24"/>
          <w:lang w:eastAsia="zh-CN"/>
        </w:rPr>
        <w:t>跨部门</w:t>
      </w:r>
      <w:r w:rsidRPr="00341DFD">
        <w:rPr>
          <w:rFonts w:cs="Arial"/>
          <w:bCs/>
          <w:iCs/>
          <w:szCs w:val="24"/>
          <w:lang w:eastAsia="zh-CN"/>
        </w:rPr>
        <w:t>目标</w:t>
      </w:r>
      <w:r w:rsidRPr="00341DFD">
        <w:rPr>
          <w:rFonts w:cs="Arial" w:hint="eastAsia"/>
          <w:bCs/>
          <w:iCs/>
          <w:szCs w:val="24"/>
          <w:lang w:eastAsia="zh-CN"/>
        </w:rPr>
        <w:t>中有明确体现。国际电联秘书处（总秘书处和各局）所做的贡献通过显示（支持服务效率）及其对实现总体输出的贡献的</w:t>
      </w:r>
      <w:r>
        <w:rPr>
          <w:rFonts w:cs="Arial" w:hint="eastAsia"/>
          <w:bCs/>
          <w:iCs/>
          <w:szCs w:val="24"/>
          <w:lang w:eastAsia="zh-CN"/>
        </w:rPr>
        <w:t>“</w:t>
      </w:r>
      <w:r w:rsidRPr="00341DFD">
        <w:rPr>
          <w:rFonts w:cs="Arial" w:hint="eastAsia"/>
          <w:bCs/>
          <w:iCs/>
          <w:szCs w:val="24"/>
          <w:lang w:eastAsia="zh-CN"/>
        </w:rPr>
        <w:t>推动因素指标</w:t>
      </w:r>
      <w:r>
        <w:rPr>
          <w:rFonts w:cs="Arial" w:hint="eastAsia"/>
          <w:bCs/>
          <w:iCs/>
          <w:szCs w:val="24"/>
          <w:lang w:eastAsia="zh-CN"/>
        </w:rPr>
        <w:t>”</w:t>
      </w:r>
      <w:r w:rsidRPr="00341DFD">
        <w:rPr>
          <w:rFonts w:cs="Arial" w:hint="eastAsia"/>
          <w:bCs/>
          <w:iCs/>
          <w:szCs w:val="24"/>
          <w:lang w:eastAsia="zh-CN"/>
        </w:rPr>
        <w:t>来评估。此层面的成果框架完全由国际电联控制。</w:t>
      </w:r>
    </w:p>
    <w:p w14:paraId="703ACB20" w14:textId="77777777" w:rsidR="00E33429" w:rsidRPr="00341DFD"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b w:val="0"/>
          <w:bCs/>
          <w:i/>
          <w:iCs/>
          <w:lang w:eastAsia="zh-CN"/>
        </w:rPr>
      </w:pPr>
      <w:bookmarkStart w:id="322" w:name="_Hlk72783138"/>
      <w:r w:rsidRPr="00341DFD">
        <w:rPr>
          <w:rFonts w:hint="eastAsia"/>
          <w:bCs/>
          <w:iCs/>
          <w:lang w:eastAsia="zh-CN"/>
        </w:rPr>
        <w:t>在战略目标和部门目标方面的进展</w:t>
      </w:r>
      <w:bookmarkEnd w:id="322"/>
    </w:p>
    <w:p w14:paraId="1A8F813D" w14:textId="77777777" w:rsidR="00E33429" w:rsidRPr="00341DFD" w:rsidRDefault="00E33429" w:rsidP="00E33429">
      <w:pPr>
        <w:ind w:firstLineChars="200" w:firstLine="480"/>
        <w:rPr>
          <w:rFonts w:cs="Arial"/>
          <w:szCs w:val="24"/>
          <w:lang w:eastAsia="zh-CN"/>
        </w:rPr>
      </w:pPr>
      <w:r w:rsidRPr="00341DFD">
        <w:rPr>
          <w:rFonts w:cstheme="minorHAnsi" w:hint="eastAsia"/>
          <w:szCs w:val="24"/>
          <w:lang w:eastAsia="zh-CN"/>
        </w:rPr>
        <w:t>实施战略目标方面的进展</w:t>
      </w:r>
      <w:r w:rsidRPr="00341DFD">
        <w:rPr>
          <w:rFonts w:cstheme="minorHAnsi"/>
          <w:szCs w:val="24"/>
          <w:lang w:eastAsia="zh-CN"/>
        </w:rPr>
        <w:t>通过国际电</w:t>
      </w:r>
      <w:proofErr w:type="gramStart"/>
      <w:r w:rsidRPr="00341DFD">
        <w:rPr>
          <w:rFonts w:cstheme="minorHAnsi"/>
          <w:szCs w:val="24"/>
          <w:lang w:eastAsia="zh-CN"/>
        </w:rPr>
        <w:t>联成果</w:t>
      </w:r>
      <w:proofErr w:type="gramEnd"/>
      <w:r w:rsidRPr="00341DFD">
        <w:rPr>
          <w:rFonts w:cstheme="minorHAnsi"/>
          <w:szCs w:val="24"/>
          <w:lang w:eastAsia="zh-CN"/>
        </w:rPr>
        <w:t>框架中不同</w:t>
      </w:r>
      <w:r w:rsidRPr="00341DFD">
        <w:rPr>
          <w:rFonts w:cstheme="minorHAnsi" w:hint="eastAsia"/>
          <w:szCs w:val="24"/>
          <w:lang w:eastAsia="zh-CN"/>
        </w:rPr>
        <w:t>层面</w:t>
      </w:r>
      <w:r w:rsidRPr="00341DFD">
        <w:rPr>
          <w:rFonts w:cstheme="minorHAnsi"/>
          <w:szCs w:val="24"/>
          <w:lang w:eastAsia="zh-CN"/>
        </w:rPr>
        <w:t>的指标</w:t>
      </w:r>
      <w:r w:rsidRPr="00341DFD">
        <w:rPr>
          <w:rFonts w:cs="Arial" w:hint="eastAsia"/>
          <w:bCs/>
          <w:iCs/>
          <w:szCs w:val="24"/>
          <w:lang w:eastAsia="zh-CN"/>
        </w:rPr>
        <w:t>来</w:t>
      </w:r>
      <w:r w:rsidRPr="00341DFD">
        <w:rPr>
          <w:rFonts w:cs="Arial"/>
          <w:bCs/>
          <w:iCs/>
          <w:szCs w:val="24"/>
          <w:lang w:eastAsia="zh-CN"/>
        </w:rPr>
        <w:t>评估（见下图）。对</w:t>
      </w:r>
      <w:r w:rsidRPr="00341DFD">
        <w:rPr>
          <w:rFonts w:cs="Arial" w:hint="eastAsia"/>
          <w:bCs/>
          <w:iCs/>
          <w:szCs w:val="24"/>
          <w:lang w:eastAsia="zh-CN"/>
        </w:rPr>
        <w:t>实现总体</w:t>
      </w:r>
      <w:r w:rsidRPr="00341DFD">
        <w:rPr>
          <w:rFonts w:cs="Arial"/>
          <w:bCs/>
          <w:iCs/>
          <w:szCs w:val="24"/>
          <w:lang w:eastAsia="zh-CN"/>
        </w:rPr>
        <w:t>目标和</w:t>
      </w:r>
      <w:r w:rsidRPr="00341DFD">
        <w:rPr>
          <w:rFonts w:cs="Arial" w:hint="eastAsia"/>
          <w:bCs/>
          <w:iCs/>
          <w:szCs w:val="24"/>
          <w:lang w:eastAsia="zh-CN"/>
        </w:rPr>
        <w:t>部门目标</w:t>
      </w:r>
      <w:r w:rsidRPr="00341DFD">
        <w:rPr>
          <w:rFonts w:cs="Arial"/>
          <w:bCs/>
          <w:iCs/>
          <w:szCs w:val="24"/>
          <w:lang w:eastAsia="zh-CN"/>
        </w:rPr>
        <w:t>的进展通过</w:t>
      </w:r>
      <w:r w:rsidRPr="00341DFD">
        <w:rPr>
          <w:rFonts w:cs="Arial" w:hint="eastAsia"/>
          <w:bCs/>
          <w:iCs/>
          <w:szCs w:val="24"/>
          <w:lang w:eastAsia="zh-CN"/>
        </w:rPr>
        <w:t>对</w:t>
      </w:r>
      <w:r w:rsidRPr="00341DFD">
        <w:rPr>
          <w:rFonts w:cs="Arial"/>
          <w:bCs/>
          <w:iCs/>
          <w:szCs w:val="24"/>
          <w:lang w:eastAsia="zh-CN"/>
        </w:rPr>
        <w:t>以下各项</w:t>
      </w:r>
      <w:r w:rsidRPr="00341DFD">
        <w:rPr>
          <w:rFonts w:cs="Arial" w:hint="eastAsia"/>
          <w:bCs/>
          <w:iCs/>
          <w:szCs w:val="24"/>
          <w:lang w:eastAsia="zh-CN"/>
        </w:rPr>
        <w:t>进行衡量：</w:t>
      </w:r>
    </w:p>
    <w:p w14:paraId="0E5DC952" w14:textId="77777777" w:rsidR="00E33429" w:rsidRPr="00341DFD" w:rsidRDefault="00E33429" w:rsidP="00E33429">
      <w:pPr>
        <w:pStyle w:val="enumlev1"/>
        <w:rPr>
          <w:rFonts w:cs="Calibri"/>
          <w:lang w:eastAsia="zh-TW"/>
        </w:rPr>
      </w:pPr>
      <w:r w:rsidRPr="00341DFD">
        <w:rPr>
          <w:lang w:eastAsia="zh-CN"/>
        </w:rPr>
        <w:t>•</w:t>
      </w:r>
      <w:r w:rsidRPr="00341DFD">
        <w:rPr>
          <w:lang w:eastAsia="zh-CN"/>
        </w:rPr>
        <w:tab/>
      </w:r>
      <w:r w:rsidRPr="00341DFD">
        <w:rPr>
          <w:lang w:eastAsia="zh-CN"/>
        </w:rPr>
        <w:t>影响层面的</w:t>
      </w:r>
      <w:r w:rsidRPr="00341DFD">
        <w:rPr>
          <w:b/>
          <w:lang w:eastAsia="zh-CN"/>
        </w:rPr>
        <w:t>24</w:t>
      </w:r>
      <w:r w:rsidRPr="00341DFD">
        <w:rPr>
          <w:b/>
          <w:lang w:eastAsia="zh-CN"/>
        </w:rPr>
        <w:t>个目标</w:t>
      </w:r>
      <w:r w:rsidRPr="00341DFD">
        <w:rPr>
          <w:lang w:eastAsia="zh-CN"/>
        </w:rPr>
        <w:t>；</w:t>
      </w:r>
    </w:p>
    <w:p w14:paraId="3F00FF31" w14:textId="77777777" w:rsidR="00E33429" w:rsidRPr="00341DFD" w:rsidRDefault="00E33429" w:rsidP="00E33429">
      <w:pPr>
        <w:pStyle w:val="enumlev1"/>
        <w:rPr>
          <w:rFonts w:cs="Calibri"/>
          <w:szCs w:val="24"/>
          <w:lang w:eastAsia="zh-TW"/>
        </w:rPr>
      </w:pPr>
      <w:bookmarkStart w:id="323" w:name="lt_pId908"/>
      <w:r w:rsidRPr="00341DFD">
        <w:rPr>
          <w:rFonts w:cs="Calibri"/>
          <w:lang w:eastAsia="zh-CN"/>
        </w:rPr>
        <w:lastRenderedPageBreak/>
        <w:t>•</w:t>
      </w:r>
      <w:r w:rsidRPr="00341DFD">
        <w:rPr>
          <w:rFonts w:cs="Calibri"/>
          <w:lang w:eastAsia="zh-CN"/>
        </w:rPr>
        <w:tab/>
      </w:r>
      <w:r w:rsidRPr="00341DFD">
        <w:rPr>
          <w:rFonts w:cs="Calibri"/>
          <w:b/>
          <w:bCs/>
          <w:iCs/>
          <w:szCs w:val="24"/>
          <w:lang w:eastAsia="zh-CN"/>
        </w:rPr>
        <w:t>64</w:t>
      </w:r>
      <w:r w:rsidRPr="00341DFD">
        <w:rPr>
          <w:rFonts w:cs="Calibri"/>
          <w:b/>
          <w:bCs/>
          <w:iCs/>
          <w:szCs w:val="24"/>
          <w:lang w:eastAsia="zh-CN"/>
        </w:rPr>
        <w:t>项成果指标</w:t>
      </w:r>
      <w:bookmarkStart w:id="324" w:name="lt_pId909"/>
      <w:bookmarkEnd w:id="323"/>
      <w:r w:rsidRPr="0028092D">
        <w:rPr>
          <w:rFonts w:cs="Calibri" w:hint="eastAsia"/>
          <w:szCs w:val="24"/>
          <w:lang w:eastAsia="zh-CN"/>
        </w:rPr>
        <w:t>。</w:t>
      </w:r>
      <w:r w:rsidRPr="00341DFD">
        <w:rPr>
          <w:rFonts w:cs="Calibri"/>
          <w:lang w:eastAsia="zh-CN"/>
        </w:rPr>
        <w:t>成果框架的</w:t>
      </w:r>
      <w:r w:rsidRPr="00341DFD">
        <w:rPr>
          <w:rFonts w:cs="Calibri" w:hint="eastAsia"/>
          <w:lang w:eastAsia="zh-CN"/>
        </w:rPr>
        <w:t>该层</w:t>
      </w:r>
      <w:r w:rsidRPr="00341DFD">
        <w:rPr>
          <w:rFonts w:cs="Calibri"/>
          <w:lang w:eastAsia="zh-CN"/>
        </w:rPr>
        <w:t>由以下部分组成</w:t>
      </w:r>
      <w:r w:rsidRPr="00341DFD">
        <w:rPr>
          <w:rFonts w:cs="Calibri" w:hint="eastAsia"/>
          <w:lang w:eastAsia="zh-CN"/>
        </w:rPr>
        <w:t>：</w:t>
      </w:r>
      <w:r w:rsidRPr="00341DFD">
        <w:rPr>
          <w:rFonts w:cs="Calibri"/>
          <w:szCs w:val="24"/>
          <w:lang w:eastAsia="zh-TW"/>
        </w:rPr>
        <w:t>ITU-R</w:t>
      </w:r>
      <w:r w:rsidRPr="00341DFD">
        <w:rPr>
          <w:rFonts w:cs="Calibri" w:hint="eastAsia"/>
          <w:szCs w:val="24"/>
          <w:lang w:eastAsia="zh-TW"/>
        </w:rPr>
        <w:t>：</w:t>
      </w:r>
      <w:r w:rsidRPr="00341DFD">
        <w:rPr>
          <w:rFonts w:cs="Calibri"/>
          <w:szCs w:val="24"/>
          <w:lang w:eastAsia="zh-TW"/>
        </w:rPr>
        <w:t>3</w:t>
      </w:r>
      <w:r w:rsidRPr="00341DFD">
        <w:rPr>
          <w:rFonts w:cs="Calibri" w:hint="eastAsia"/>
          <w:szCs w:val="24"/>
          <w:lang w:eastAsia="zh-CN"/>
        </w:rPr>
        <w:t>项部门目标和</w:t>
      </w:r>
      <w:r w:rsidRPr="00341DFD">
        <w:rPr>
          <w:rFonts w:cs="Calibri" w:hint="eastAsia"/>
          <w:szCs w:val="24"/>
          <w:lang w:eastAsia="zh-CN"/>
        </w:rPr>
        <w:t>15</w:t>
      </w:r>
      <w:r w:rsidRPr="00341DFD">
        <w:rPr>
          <w:rFonts w:cs="Calibri" w:hint="eastAsia"/>
          <w:szCs w:val="24"/>
          <w:lang w:eastAsia="zh-CN"/>
        </w:rPr>
        <w:t>项成果、</w:t>
      </w:r>
      <w:r w:rsidRPr="00341DFD">
        <w:rPr>
          <w:rFonts w:cs="Calibri"/>
          <w:szCs w:val="24"/>
          <w:lang w:eastAsia="zh-TW"/>
        </w:rPr>
        <w:t>ITU-T</w:t>
      </w:r>
      <w:r w:rsidRPr="00341DFD">
        <w:rPr>
          <w:rFonts w:cs="Calibri" w:hint="eastAsia"/>
          <w:szCs w:val="24"/>
          <w:lang w:eastAsia="zh-TW"/>
        </w:rPr>
        <w:t>：</w:t>
      </w:r>
      <w:r w:rsidRPr="00341DFD">
        <w:rPr>
          <w:rFonts w:cs="Calibri" w:hint="eastAsia"/>
          <w:szCs w:val="24"/>
          <w:lang w:eastAsia="zh-CN"/>
        </w:rPr>
        <w:t>5</w:t>
      </w:r>
      <w:r w:rsidRPr="00341DFD">
        <w:rPr>
          <w:rFonts w:cs="Calibri" w:hint="eastAsia"/>
          <w:szCs w:val="24"/>
          <w:lang w:eastAsia="zh-CN"/>
        </w:rPr>
        <w:t>项部门目标和</w:t>
      </w:r>
      <w:r w:rsidRPr="00341DFD">
        <w:rPr>
          <w:rFonts w:cs="Calibri" w:hint="eastAsia"/>
          <w:szCs w:val="24"/>
          <w:lang w:eastAsia="zh-CN"/>
        </w:rPr>
        <w:t>14</w:t>
      </w:r>
      <w:r w:rsidRPr="00341DFD">
        <w:rPr>
          <w:rFonts w:cs="Calibri" w:hint="eastAsia"/>
          <w:szCs w:val="24"/>
          <w:lang w:eastAsia="zh-CN"/>
        </w:rPr>
        <w:t>项成果；</w:t>
      </w:r>
      <w:r w:rsidRPr="00341DFD">
        <w:rPr>
          <w:rFonts w:cs="Calibri"/>
          <w:szCs w:val="24"/>
          <w:lang w:eastAsia="zh-TW"/>
        </w:rPr>
        <w:t>ITU-D</w:t>
      </w:r>
      <w:r w:rsidRPr="00341DFD">
        <w:rPr>
          <w:rFonts w:cs="Calibri" w:hint="eastAsia"/>
          <w:szCs w:val="24"/>
          <w:lang w:eastAsia="zh-TW"/>
        </w:rPr>
        <w:t>：</w:t>
      </w:r>
      <w:r w:rsidRPr="00341DFD">
        <w:rPr>
          <w:rFonts w:cs="Calibri" w:hint="eastAsia"/>
          <w:szCs w:val="24"/>
          <w:lang w:eastAsia="zh-CN"/>
        </w:rPr>
        <w:t>4</w:t>
      </w:r>
      <w:r w:rsidRPr="00341DFD">
        <w:rPr>
          <w:rFonts w:cs="Calibri" w:hint="eastAsia"/>
          <w:szCs w:val="24"/>
          <w:lang w:eastAsia="zh-CN"/>
        </w:rPr>
        <w:t>项部门目标和</w:t>
      </w:r>
      <w:r w:rsidRPr="00341DFD">
        <w:rPr>
          <w:rFonts w:cs="Calibri" w:hint="eastAsia"/>
          <w:szCs w:val="24"/>
          <w:lang w:eastAsia="zh-CN"/>
        </w:rPr>
        <w:t>16</w:t>
      </w:r>
      <w:r w:rsidRPr="00341DFD">
        <w:rPr>
          <w:rFonts w:cs="Calibri" w:hint="eastAsia"/>
          <w:szCs w:val="24"/>
          <w:lang w:eastAsia="zh-CN"/>
        </w:rPr>
        <w:t>项成果；跨部门：</w:t>
      </w:r>
      <w:r w:rsidRPr="00341DFD">
        <w:rPr>
          <w:rFonts w:cs="Calibri" w:hint="eastAsia"/>
          <w:szCs w:val="24"/>
          <w:lang w:eastAsia="zh-CN"/>
        </w:rPr>
        <w:t>6</w:t>
      </w:r>
      <w:r w:rsidRPr="00341DFD">
        <w:rPr>
          <w:rFonts w:cs="Calibri" w:hint="eastAsia"/>
          <w:szCs w:val="24"/>
          <w:lang w:eastAsia="zh-CN"/>
        </w:rPr>
        <w:t>项部门目标和</w:t>
      </w:r>
      <w:r w:rsidRPr="00341DFD">
        <w:rPr>
          <w:rFonts w:cs="Calibri" w:hint="eastAsia"/>
          <w:szCs w:val="24"/>
          <w:lang w:eastAsia="zh-CN"/>
        </w:rPr>
        <w:t>19</w:t>
      </w:r>
      <w:r w:rsidRPr="00341DFD">
        <w:rPr>
          <w:rFonts w:cs="Calibri" w:hint="eastAsia"/>
          <w:szCs w:val="24"/>
          <w:lang w:eastAsia="zh-CN"/>
        </w:rPr>
        <w:t>项成果</w:t>
      </w:r>
      <w:bookmarkEnd w:id="324"/>
      <w:r w:rsidRPr="00341DFD">
        <w:rPr>
          <w:rFonts w:cs="Calibri" w:hint="eastAsia"/>
          <w:szCs w:val="24"/>
          <w:lang w:eastAsia="zh-CN"/>
        </w:rPr>
        <w:t>；</w:t>
      </w:r>
    </w:p>
    <w:p w14:paraId="244AE1AE" w14:textId="77777777" w:rsidR="00E33429" w:rsidRPr="00341DFD" w:rsidRDefault="00E33429" w:rsidP="00E33429">
      <w:pPr>
        <w:pStyle w:val="enumlev1"/>
        <w:rPr>
          <w:rFonts w:cs="Calibri"/>
          <w:szCs w:val="24"/>
          <w:lang w:eastAsia="zh-TW"/>
        </w:rPr>
      </w:pPr>
      <w:bookmarkStart w:id="325" w:name="lt_pId910"/>
      <w:r w:rsidRPr="00341DFD">
        <w:rPr>
          <w:lang w:eastAsia="zh-CN"/>
        </w:rPr>
        <w:t>•</w:t>
      </w:r>
      <w:r w:rsidRPr="00341DFD">
        <w:rPr>
          <w:lang w:eastAsia="zh-CN"/>
        </w:rPr>
        <w:tab/>
      </w:r>
      <w:r w:rsidRPr="00341DFD">
        <w:rPr>
          <w:rFonts w:cs="Calibri"/>
          <w:b/>
          <w:szCs w:val="24"/>
          <w:lang w:eastAsia="zh-TW"/>
        </w:rPr>
        <w:t>40</w:t>
      </w:r>
      <w:r w:rsidRPr="00341DFD">
        <w:rPr>
          <w:rFonts w:cs="Calibri" w:hint="eastAsia"/>
          <w:b/>
          <w:szCs w:val="24"/>
          <w:lang w:eastAsia="zh-CN"/>
        </w:rPr>
        <w:t>项推动因素</w:t>
      </w:r>
      <w:bookmarkEnd w:id="325"/>
      <w:r w:rsidRPr="00341DFD">
        <w:rPr>
          <w:rFonts w:cs="Calibri" w:hint="eastAsia"/>
          <w:b/>
          <w:szCs w:val="24"/>
          <w:lang w:eastAsia="zh-CN"/>
        </w:rPr>
        <w:t>指标</w:t>
      </w:r>
      <w:r w:rsidRPr="0028092D">
        <w:rPr>
          <w:rFonts w:cs="Calibri" w:hint="eastAsia"/>
          <w:szCs w:val="24"/>
          <w:lang w:eastAsia="zh-CN"/>
        </w:rPr>
        <w:t>。</w:t>
      </w:r>
    </w:p>
    <w:p w14:paraId="67C092BF" w14:textId="77777777" w:rsidR="00E33429" w:rsidRPr="00341DFD" w:rsidRDefault="00E33429" w:rsidP="00E33429">
      <w:pPr>
        <w:ind w:firstLineChars="200" w:firstLine="480"/>
        <w:rPr>
          <w:rFonts w:cs="Calibri"/>
          <w:szCs w:val="24"/>
          <w:lang w:eastAsia="zh-CN"/>
        </w:rPr>
      </w:pPr>
      <w:r w:rsidRPr="00341DFD">
        <w:rPr>
          <w:rFonts w:cs="Arial"/>
          <w:bCs/>
          <w:iCs/>
          <w:szCs w:val="24"/>
          <w:lang w:eastAsia="zh-CN"/>
        </w:rPr>
        <w:t>以下各节</w:t>
      </w:r>
      <w:r w:rsidRPr="00341DFD">
        <w:rPr>
          <w:rFonts w:cs="Arial" w:hint="eastAsia"/>
          <w:bCs/>
          <w:iCs/>
          <w:szCs w:val="24"/>
          <w:lang w:eastAsia="zh-CN"/>
        </w:rPr>
        <w:t>是对</w:t>
      </w:r>
      <w:r w:rsidRPr="00341DFD">
        <w:rPr>
          <w:rFonts w:cs="Arial"/>
          <w:bCs/>
          <w:iCs/>
          <w:szCs w:val="24"/>
          <w:lang w:eastAsia="zh-CN"/>
        </w:rPr>
        <w:t>显示国际电</w:t>
      </w:r>
      <w:proofErr w:type="gramStart"/>
      <w:r w:rsidRPr="00341DFD">
        <w:rPr>
          <w:rFonts w:cs="Arial"/>
          <w:bCs/>
          <w:iCs/>
          <w:szCs w:val="24"/>
          <w:lang w:eastAsia="zh-CN"/>
        </w:rPr>
        <w:t>联业绩</w:t>
      </w:r>
      <w:proofErr w:type="gramEnd"/>
      <w:r w:rsidRPr="00341DFD">
        <w:rPr>
          <w:rFonts w:cs="Arial"/>
          <w:bCs/>
          <w:iCs/>
          <w:szCs w:val="24"/>
          <w:lang w:eastAsia="zh-CN"/>
        </w:rPr>
        <w:t>评估</w:t>
      </w:r>
      <w:r w:rsidRPr="00341DFD">
        <w:rPr>
          <w:rFonts w:cs="Arial" w:hint="eastAsia"/>
          <w:bCs/>
          <w:iCs/>
          <w:szCs w:val="24"/>
          <w:lang w:eastAsia="zh-CN"/>
        </w:rPr>
        <w:t>信息概览的总结。</w:t>
      </w:r>
    </w:p>
    <w:p w14:paraId="61CA8E9D" w14:textId="77777777" w:rsidR="00E33429" w:rsidRPr="00341DFD" w:rsidRDefault="00E33429" w:rsidP="00E33429">
      <w:pPr>
        <w:jc w:val="center"/>
        <w:rPr>
          <w:noProof/>
        </w:rPr>
      </w:pPr>
      <w:r w:rsidRPr="00341DFD">
        <w:rPr>
          <w:noProof/>
          <w:lang w:val="en-US" w:eastAsia="zh-CN"/>
        </w:rPr>
        <w:drawing>
          <wp:inline distT="0" distB="0" distL="0" distR="0" wp14:anchorId="1A2EBDD3" wp14:editId="3E2D2D94">
            <wp:extent cx="5286459" cy="2516813"/>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00488" cy="2523492"/>
                    </a:xfrm>
                    <a:prstGeom prst="rect">
                      <a:avLst/>
                    </a:prstGeom>
                    <a:noFill/>
                  </pic:spPr>
                </pic:pic>
              </a:graphicData>
            </a:graphic>
          </wp:inline>
        </w:drawing>
      </w:r>
    </w:p>
    <w:p w14:paraId="32CE0616" w14:textId="77777777" w:rsidR="00E33429" w:rsidRPr="00341DFD" w:rsidRDefault="00E33429" w:rsidP="00E33429">
      <w:pPr>
        <w:keepNext/>
        <w:keepLines/>
        <w:ind w:firstLineChars="200" w:firstLine="480"/>
        <w:rPr>
          <w:rFonts w:cs="Calibri"/>
          <w:szCs w:val="24"/>
          <w:lang w:eastAsia="zh-CN"/>
        </w:rPr>
      </w:pPr>
      <w:r w:rsidRPr="00341DFD">
        <w:rPr>
          <w:rFonts w:cs="Calibri" w:hint="eastAsia"/>
          <w:bCs/>
          <w:iCs/>
          <w:szCs w:val="24"/>
          <w:lang w:eastAsia="zh-CN"/>
        </w:rPr>
        <w:t>通过</w:t>
      </w:r>
      <w:r w:rsidRPr="00341DFD">
        <w:rPr>
          <w:rFonts w:cs="Calibri"/>
          <w:bCs/>
          <w:iCs/>
          <w:szCs w:val="24"/>
          <w:lang w:eastAsia="zh-CN"/>
        </w:rPr>
        <w:t>对以下图表中显示</w:t>
      </w:r>
      <w:r w:rsidRPr="00341DFD">
        <w:rPr>
          <w:rFonts w:cs="Calibri" w:hint="eastAsia"/>
          <w:bCs/>
          <w:iCs/>
          <w:szCs w:val="24"/>
          <w:lang w:eastAsia="zh-CN"/>
        </w:rPr>
        <w:t>具体</w:t>
      </w:r>
      <w:r w:rsidRPr="00341DFD">
        <w:rPr>
          <w:rFonts w:cs="Calibri"/>
          <w:bCs/>
          <w:iCs/>
          <w:szCs w:val="24"/>
          <w:lang w:eastAsia="zh-CN"/>
        </w:rPr>
        <w:t>战略目标进展情况的结果</w:t>
      </w:r>
      <w:r w:rsidRPr="00341DFD">
        <w:rPr>
          <w:rFonts w:cs="Calibri" w:hint="eastAsia"/>
          <w:bCs/>
          <w:iCs/>
          <w:szCs w:val="24"/>
          <w:lang w:eastAsia="zh-CN"/>
        </w:rPr>
        <w:t>的</w:t>
      </w:r>
      <w:r w:rsidRPr="00341DFD">
        <w:rPr>
          <w:rFonts w:cs="Calibri"/>
          <w:bCs/>
          <w:iCs/>
          <w:szCs w:val="24"/>
          <w:lang w:eastAsia="zh-CN"/>
        </w:rPr>
        <w:t>分析</w:t>
      </w:r>
      <w:r w:rsidRPr="00341DFD">
        <w:rPr>
          <w:rFonts w:cs="Calibri"/>
          <w:szCs w:val="24"/>
          <w:lang w:eastAsia="zh-CN"/>
        </w:rPr>
        <w:t>，</w:t>
      </w:r>
      <w:r w:rsidRPr="00341DFD">
        <w:rPr>
          <w:rFonts w:cs="Calibri" w:hint="eastAsia"/>
          <w:szCs w:val="24"/>
          <w:lang w:eastAsia="zh-CN"/>
        </w:rPr>
        <w:t>凸显了</w:t>
      </w:r>
      <w:r w:rsidRPr="00341DFD">
        <w:rPr>
          <w:rFonts w:cs="Calibri"/>
          <w:szCs w:val="24"/>
          <w:lang w:eastAsia="zh-CN"/>
        </w:rPr>
        <w:t>以下结论</w:t>
      </w:r>
      <w:r w:rsidRPr="00341DFD">
        <w:rPr>
          <w:rFonts w:cs="Calibri" w:hint="eastAsia"/>
          <w:szCs w:val="24"/>
          <w:lang w:eastAsia="zh-CN"/>
        </w:rPr>
        <w:t>（参见国际电联</w:t>
      </w:r>
      <w:r w:rsidR="006F691B">
        <w:fldChar w:fldCharType="begin"/>
      </w:r>
      <w:r w:rsidR="006F691B">
        <w:instrText xml:space="preserve"> HYPERLINK "https://www.itu.int/en/ITU-D/Statistics/Documents/facts/FactsFigures2021.pdf" </w:instrText>
      </w:r>
      <w:r w:rsidR="006F691B">
        <w:fldChar w:fldCharType="separate"/>
      </w:r>
      <w:r>
        <w:rPr>
          <w:rStyle w:val="Hyperlink"/>
          <w:lang w:eastAsia="zh-CN"/>
        </w:rPr>
        <w:t>2021</w:t>
      </w:r>
      <w:r>
        <w:rPr>
          <w:rStyle w:val="Hyperlink"/>
          <w:lang w:eastAsia="zh-CN"/>
        </w:rPr>
        <w:t>年的事实和数字</w:t>
      </w:r>
      <w:r w:rsidR="006F691B">
        <w:rPr>
          <w:rStyle w:val="Hyperlink"/>
          <w:lang w:eastAsia="zh-CN"/>
        </w:rPr>
        <w:fldChar w:fldCharType="end"/>
      </w:r>
      <w:r w:rsidRPr="00341DFD">
        <w:rPr>
          <w:rFonts w:hint="eastAsia"/>
          <w:lang w:eastAsia="zh-CN"/>
        </w:rPr>
        <w:t>）</w:t>
      </w:r>
      <w:r w:rsidRPr="00341DFD">
        <w:rPr>
          <w:rFonts w:cs="Calibri" w:hint="eastAsia"/>
          <w:szCs w:val="24"/>
          <w:lang w:eastAsia="zh-CN"/>
        </w:rPr>
        <w:t>：</w:t>
      </w:r>
    </w:p>
    <w:p w14:paraId="24CC46CC" w14:textId="77777777" w:rsidR="00E33429" w:rsidRPr="00341DFD" w:rsidRDefault="00E33429" w:rsidP="00E33429">
      <w:pPr>
        <w:pStyle w:val="enumlev1"/>
        <w:rPr>
          <w:lang w:eastAsia="zh-CN"/>
        </w:rPr>
      </w:pPr>
      <w:r w:rsidRPr="00341DFD">
        <w:rPr>
          <w:rFonts w:cs="Calibri"/>
          <w:bCs/>
          <w:lang w:eastAsia="zh-CN"/>
        </w:rPr>
        <w:t>•</w:t>
      </w:r>
      <w:r w:rsidRPr="00341DFD">
        <w:rPr>
          <w:rFonts w:cs="Calibri"/>
          <w:bCs/>
          <w:lang w:eastAsia="zh-CN"/>
        </w:rPr>
        <w:tab/>
      </w:r>
      <w:r w:rsidRPr="00341DFD">
        <w:rPr>
          <w:rFonts w:hint="eastAsia"/>
          <w:b/>
          <w:bCs/>
          <w:lang w:eastAsia="zh-CN"/>
        </w:rPr>
        <w:t>互联网的普及在疫情期间有所加速：</w:t>
      </w:r>
      <w:r w:rsidRPr="00341DFD">
        <w:rPr>
          <w:rFonts w:hint="eastAsia"/>
          <w:lang w:eastAsia="zh-CN"/>
        </w:rPr>
        <w:t>国际电联的最新数据显示，互联网的普及在疫情期间有所加速。</w:t>
      </w:r>
      <w:r w:rsidRPr="00341DFD">
        <w:rPr>
          <w:rFonts w:hint="eastAsia"/>
          <w:lang w:eastAsia="zh-CN"/>
        </w:rPr>
        <w:t>2019</w:t>
      </w:r>
      <w:r w:rsidRPr="00341DFD">
        <w:rPr>
          <w:rFonts w:hint="eastAsia"/>
          <w:lang w:eastAsia="zh-CN"/>
        </w:rPr>
        <w:t>年，有</w:t>
      </w:r>
      <w:r w:rsidRPr="00341DFD">
        <w:rPr>
          <w:rFonts w:hint="eastAsia"/>
          <w:lang w:eastAsia="zh-CN"/>
        </w:rPr>
        <w:t>41</w:t>
      </w:r>
      <w:r w:rsidRPr="00341DFD">
        <w:rPr>
          <w:rFonts w:hint="eastAsia"/>
          <w:lang w:eastAsia="zh-CN"/>
        </w:rPr>
        <w:t>亿人（占世界人口的</w:t>
      </w:r>
      <w:r w:rsidRPr="00341DFD">
        <w:rPr>
          <w:rFonts w:hint="eastAsia"/>
          <w:lang w:eastAsia="zh-CN"/>
        </w:rPr>
        <w:t>54%</w:t>
      </w:r>
      <w:r w:rsidRPr="00341DFD">
        <w:rPr>
          <w:rFonts w:hint="eastAsia"/>
          <w:lang w:eastAsia="zh-CN"/>
        </w:rPr>
        <w:t>）在使用互联网。此后，用户数量激增</w:t>
      </w:r>
      <w:r w:rsidRPr="00341DFD">
        <w:rPr>
          <w:rFonts w:hint="eastAsia"/>
          <w:lang w:eastAsia="zh-CN"/>
        </w:rPr>
        <w:t>8</w:t>
      </w:r>
      <w:r w:rsidRPr="00341DFD">
        <w:rPr>
          <w:rFonts w:hint="eastAsia"/>
          <w:lang w:eastAsia="zh-CN"/>
        </w:rPr>
        <w:t>亿，</w:t>
      </w:r>
      <w:r w:rsidRPr="00341DFD">
        <w:rPr>
          <w:rFonts w:hint="eastAsia"/>
          <w:lang w:eastAsia="zh-CN"/>
        </w:rPr>
        <w:t>2021</w:t>
      </w:r>
      <w:r w:rsidRPr="00341DFD">
        <w:rPr>
          <w:rFonts w:hint="eastAsia"/>
          <w:lang w:eastAsia="zh-CN"/>
        </w:rPr>
        <w:t>年达到</w:t>
      </w:r>
      <w:r w:rsidRPr="00341DFD">
        <w:rPr>
          <w:rFonts w:hint="eastAsia"/>
          <w:lang w:eastAsia="zh-CN"/>
        </w:rPr>
        <w:t>49</w:t>
      </w:r>
      <w:r w:rsidRPr="00341DFD">
        <w:rPr>
          <w:rFonts w:hint="eastAsia"/>
          <w:lang w:eastAsia="zh-CN"/>
        </w:rPr>
        <w:t>亿，占总人口的</w:t>
      </w:r>
      <w:r w:rsidRPr="00341DFD">
        <w:rPr>
          <w:rFonts w:hint="eastAsia"/>
          <w:lang w:eastAsia="zh-CN"/>
        </w:rPr>
        <w:t>63%</w:t>
      </w:r>
      <w:r w:rsidRPr="00341DFD">
        <w:rPr>
          <w:rFonts w:hint="eastAsia"/>
          <w:lang w:eastAsia="zh-CN"/>
        </w:rPr>
        <w:t>。</w:t>
      </w:r>
      <w:r w:rsidRPr="00341DFD">
        <w:rPr>
          <w:rFonts w:hint="eastAsia"/>
          <w:lang w:eastAsia="zh-CN"/>
        </w:rPr>
        <w:t>2020</w:t>
      </w:r>
      <w:r w:rsidRPr="00341DFD">
        <w:rPr>
          <w:rFonts w:hint="eastAsia"/>
          <w:lang w:eastAsia="zh-CN"/>
        </w:rPr>
        <w:t>年是疫情出现的第一年，在互联网使用量出现</w:t>
      </w:r>
      <w:r w:rsidRPr="00341DFD">
        <w:rPr>
          <w:rFonts w:hint="eastAsia"/>
          <w:lang w:eastAsia="zh-CN"/>
        </w:rPr>
        <w:t>13.3%</w:t>
      </w:r>
      <w:r w:rsidRPr="00341DFD">
        <w:rPr>
          <w:rFonts w:hint="eastAsia"/>
          <w:lang w:eastAsia="zh-CN"/>
        </w:rPr>
        <w:t>增长的发展中国家的推动下，全球互联网用户数量增长了</w:t>
      </w:r>
      <w:r w:rsidRPr="00341DFD">
        <w:rPr>
          <w:rFonts w:hint="eastAsia"/>
          <w:lang w:eastAsia="zh-CN"/>
        </w:rPr>
        <w:t>10.2%</w:t>
      </w:r>
      <w:r w:rsidRPr="00341DFD">
        <w:rPr>
          <w:rFonts w:hint="eastAsia"/>
          <w:lang w:eastAsia="zh-CN"/>
        </w:rPr>
        <w:t>，为十年来最大增幅。</w:t>
      </w:r>
      <w:r w:rsidRPr="00341DFD">
        <w:rPr>
          <w:rFonts w:hint="eastAsia"/>
          <w:lang w:eastAsia="zh-CN"/>
        </w:rPr>
        <w:t>2021</w:t>
      </w:r>
      <w:r w:rsidRPr="00341DFD">
        <w:rPr>
          <w:rFonts w:hint="eastAsia"/>
          <w:lang w:eastAsia="zh-CN"/>
        </w:rPr>
        <w:t>年，增长率恢复到较为温和的</w:t>
      </w:r>
      <w:r w:rsidRPr="00341DFD">
        <w:rPr>
          <w:rFonts w:hint="eastAsia"/>
          <w:lang w:eastAsia="zh-CN"/>
        </w:rPr>
        <w:t>5.8%</w:t>
      </w:r>
      <w:r w:rsidRPr="00341DFD">
        <w:rPr>
          <w:rFonts w:hint="eastAsia"/>
          <w:lang w:eastAsia="zh-CN"/>
        </w:rPr>
        <w:t>，与危机前的水平相似。</w:t>
      </w:r>
    </w:p>
    <w:p w14:paraId="4BC4BA8E" w14:textId="77777777" w:rsidR="00E33429" w:rsidRPr="00341DFD" w:rsidRDefault="00E33429" w:rsidP="00E33429">
      <w:pPr>
        <w:pStyle w:val="enumlev1"/>
        <w:rPr>
          <w:b/>
          <w:bCs/>
          <w:lang w:eastAsia="zh-CN"/>
        </w:rPr>
      </w:pPr>
      <w:r w:rsidRPr="00341DFD">
        <w:rPr>
          <w:rFonts w:cs="Calibri"/>
          <w:bCs/>
          <w:lang w:eastAsia="zh-CN"/>
        </w:rPr>
        <w:t>•</w:t>
      </w:r>
      <w:r w:rsidRPr="00341DFD">
        <w:rPr>
          <w:rFonts w:cs="Calibri"/>
          <w:bCs/>
          <w:lang w:eastAsia="zh-CN"/>
        </w:rPr>
        <w:tab/>
      </w:r>
      <w:r w:rsidRPr="00341DFD">
        <w:rPr>
          <w:rFonts w:cs="SimSun" w:hint="eastAsia"/>
          <w:b/>
          <w:bCs/>
          <w:lang w:eastAsia="zh-CN"/>
        </w:rPr>
        <w:t>全世界连接水平最高和最低国家之间的差距略有缩小：</w:t>
      </w:r>
      <w:r w:rsidRPr="00341DFD">
        <w:rPr>
          <w:rFonts w:cs="Calibri" w:hint="eastAsia"/>
          <w:lang w:eastAsia="zh-CN"/>
        </w:rPr>
        <w:t>2019</w:t>
      </w:r>
      <w:r w:rsidRPr="00341DFD">
        <w:rPr>
          <w:rFonts w:cs="SimSun" w:hint="eastAsia"/>
          <w:lang w:eastAsia="zh-CN"/>
        </w:rPr>
        <w:t>年至</w:t>
      </w:r>
      <w:r w:rsidRPr="00341DFD">
        <w:rPr>
          <w:rFonts w:cs="Calibri" w:hint="eastAsia"/>
          <w:lang w:eastAsia="zh-CN"/>
        </w:rPr>
        <w:t>2021</w:t>
      </w:r>
      <w:r w:rsidRPr="00341DFD">
        <w:rPr>
          <w:rFonts w:cs="SimSun" w:hint="eastAsia"/>
          <w:lang w:eastAsia="zh-CN"/>
        </w:rPr>
        <w:t>年期间，非洲和亚太地区的互联网使用量分别增长了</w:t>
      </w:r>
      <w:r w:rsidRPr="00341DFD">
        <w:rPr>
          <w:rFonts w:cs="Calibri" w:hint="eastAsia"/>
          <w:lang w:eastAsia="zh-CN"/>
        </w:rPr>
        <w:t>23%</w:t>
      </w:r>
      <w:r w:rsidRPr="00341DFD">
        <w:rPr>
          <w:rFonts w:cs="SimSun" w:hint="eastAsia"/>
          <w:lang w:eastAsia="zh-CN"/>
        </w:rPr>
        <w:t>和</w:t>
      </w:r>
      <w:r w:rsidRPr="00341DFD">
        <w:rPr>
          <w:rFonts w:cs="Calibri" w:hint="eastAsia"/>
          <w:lang w:eastAsia="zh-CN"/>
        </w:rPr>
        <w:t>24%</w:t>
      </w:r>
      <w:r w:rsidRPr="00341DFD">
        <w:rPr>
          <w:rFonts w:cs="SimSun" w:hint="eastAsia"/>
          <w:lang w:eastAsia="zh-CN"/>
        </w:rPr>
        <w:t>。在同一时期，最不发达国家（</w:t>
      </w:r>
      <w:r w:rsidRPr="00341DFD">
        <w:rPr>
          <w:rFonts w:cs="Calibri" w:hint="eastAsia"/>
          <w:lang w:eastAsia="zh-CN"/>
        </w:rPr>
        <w:t>L</w:t>
      </w:r>
      <w:r w:rsidRPr="00341DFD">
        <w:rPr>
          <w:rFonts w:cs="Calibri"/>
          <w:lang w:eastAsia="zh-CN"/>
        </w:rPr>
        <w:t>DC</w:t>
      </w:r>
      <w:r w:rsidRPr="00341DFD">
        <w:rPr>
          <w:rFonts w:cs="SimSun"/>
          <w:lang w:eastAsia="zh-CN"/>
        </w:rPr>
        <w:t>）</w:t>
      </w:r>
      <w:r w:rsidRPr="00341DFD">
        <w:rPr>
          <w:rFonts w:cs="SimSun" w:hint="eastAsia"/>
          <w:lang w:eastAsia="zh-CN"/>
        </w:rPr>
        <w:t>的互联网用户增加了</w:t>
      </w:r>
      <w:r w:rsidRPr="00341DFD">
        <w:rPr>
          <w:rFonts w:cs="Calibri" w:hint="eastAsia"/>
          <w:lang w:eastAsia="zh-CN"/>
        </w:rPr>
        <w:t>20%</w:t>
      </w:r>
      <w:r w:rsidRPr="00341DFD">
        <w:rPr>
          <w:rFonts w:cs="SimSun" w:hint="eastAsia"/>
          <w:lang w:eastAsia="zh-CN"/>
        </w:rPr>
        <w:t>，现在占人口的</w:t>
      </w:r>
      <w:r w:rsidRPr="00341DFD">
        <w:rPr>
          <w:rFonts w:cs="Calibri" w:hint="eastAsia"/>
          <w:lang w:eastAsia="zh-CN"/>
        </w:rPr>
        <w:t>27%</w:t>
      </w:r>
      <w:r w:rsidRPr="00341DFD">
        <w:rPr>
          <w:rFonts w:cs="SimSun" w:hint="eastAsia"/>
          <w:lang w:eastAsia="zh-CN"/>
        </w:rPr>
        <w:t>。鉴于互联网使用率已达</w:t>
      </w:r>
      <w:r w:rsidRPr="00341DFD">
        <w:rPr>
          <w:rFonts w:cs="Calibri" w:hint="eastAsia"/>
          <w:lang w:eastAsia="zh-CN"/>
        </w:rPr>
        <w:t>90%</w:t>
      </w:r>
      <w:r w:rsidRPr="00341DFD">
        <w:rPr>
          <w:rFonts w:cs="SimSun" w:hint="eastAsia"/>
          <w:lang w:eastAsia="zh-CN"/>
        </w:rPr>
        <w:t>以上，发达经济体的增长必然要弱得多。这种增长上的差异有助于适度缩小世界上联通水平最高与最不发达国家之间的差距：例如，发达经济体和最不发达国家之间的差距从</w:t>
      </w:r>
      <w:r w:rsidRPr="00341DFD">
        <w:rPr>
          <w:rFonts w:cs="Calibri" w:hint="eastAsia"/>
          <w:lang w:eastAsia="zh-CN"/>
        </w:rPr>
        <w:t>2017</w:t>
      </w:r>
      <w:r w:rsidRPr="00341DFD">
        <w:rPr>
          <w:rFonts w:cs="SimSun" w:hint="eastAsia"/>
          <w:lang w:eastAsia="zh-CN"/>
        </w:rPr>
        <w:t>年的</w:t>
      </w:r>
      <w:r w:rsidRPr="00341DFD">
        <w:rPr>
          <w:rFonts w:cs="Calibri" w:hint="eastAsia"/>
          <w:lang w:eastAsia="zh-CN"/>
        </w:rPr>
        <w:t>66</w:t>
      </w:r>
      <w:r w:rsidRPr="00341DFD">
        <w:rPr>
          <w:rFonts w:cs="SimSun" w:hint="eastAsia"/>
          <w:lang w:eastAsia="zh-CN"/>
        </w:rPr>
        <w:t>个百分点降低至</w:t>
      </w:r>
      <w:r w:rsidRPr="00341DFD">
        <w:rPr>
          <w:rFonts w:cs="Calibri" w:hint="eastAsia"/>
          <w:lang w:eastAsia="zh-CN"/>
        </w:rPr>
        <w:t>2021</w:t>
      </w:r>
      <w:r w:rsidRPr="00341DFD">
        <w:rPr>
          <w:rFonts w:cs="SimSun" w:hint="eastAsia"/>
          <w:lang w:eastAsia="zh-CN"/>
        </w:rPr>
        <w:t>年的</w:t>
      </w:r>
      <w:r w:rsidRPr="00341DFD">
        <w:rPr>
          <w:rFonts w:cs="Calibri" w:hint="eastAsia"/>
          <w:lang w:eastAsia="zh-CN"/>
        </w:rPr>
        <w:t>63</w:t>
      </w:r>
      <w:r w:rsidRPr="00341DFD">
        <w:rPr>
          <w:rFonts w:cs="SimSun" w:hint="eastAsia"/>
          <w:lang w:eastAsia="zh-CN"/>
        </w:rPr>
        <w:t>个百分点。</w:t>
      </w:r>
    </w:p>
    <w:p w14:paraId="5535A723" w14:textId="77777777" w:rsidR="00E33429" w:rsidRPr="00341DFD" w:rsidRDefault="00E33429" w:rsidP="00E33429">
      <w:pPr>
        <w:pStyle w:val="enumlev1"/>
        <w:rPr>
          <w:b/>
          <w:bCs/>
          <w:lang w:eastAsia="zh-CN"/>
        </w:rPr>
      </w:pPr>
      <w:r w:rsidRPr="00341DFD">
        <w:rPr>
          <w:rFonts w:cs="Calibri"/>
          <w:bCs/>
          <w:lang w:eastAsia="zh-CN"/>
        </w:rPr>
        <w:t>•</w:t>
      </w:r>
      <w:r w:rsidRPr="00341DFD">
        <w:rPr>
          <w:rFonts w:cs="Calibri"/>
          <w:bCs/>
          <w:lang w:eastAsia="zh-CN"/>
        </w:rPr>
        <w:tab/>
      </w:r>
      <w:r w:rsidRPr="00341DFD">
        <w:rPr>
          <w:rFonts w:cs="SimSun" w:hint="eastAsia"/>
          <w:b/>
          <w:bCs/>
          <w:lang w:eastAsia="zh-CN"/>
        </w:rPr>
        <w:t>互联网使用越来越接近性别均等：</w:t>
      </w:r>
      <w:r w:rsidRPr="00341DFD">
        <w:rPr>
          <w:rFonts w:cs="Calibri" w:hint="eastAsia"/>
          <w:lang w:eastAsia="zh-CN"/>
        </w:rPr>
        <w:t>2020</w:t>
      </w:r>
      <w:r w:rsidRPr="00341DFD">
        <w:rPr>
          <w:rFonts w:cs="SimSun" w:hint="eastAsia"/>
          <w:lang w:eastAsia="zh-CN"/>
        </w:rPr>
        <w:t>年，全球</w:t>
      </w:r>
      <w:r w:rsidRPr="00341DFD">
        <w:rPr>
          <w:rFonts w:cs="Calibri" w:hint="eastAsia"/>
          <w:lang w:eastAsia="zh-CN"/>
        </w:rPr>
        <w:t>62%</w:t>
      </w:r>
      <w:r w:rsidRPr="00341DFD">
        <w:rPr>
          <w:rFonts w:cs="SimSun" w:hint="eastAsia"/>
          <w:lang w:eastAsia="zh-CN"/>
        </w:rPr>
        <w:t>的男性使用互联网，而女性为</w:t>
      </w:r>
      <w:r w:rsidRPr="00341DFD">
        <w:rPr>
          <w:rFonts w:cs="Calibri" w:hint="eastAsia"/>
          <w:lang w:eastAsia="zh-CN"/>
        </w:rPr>
        <w:t>57%</w:t>
      </w:r>
      <w:r w:rsidRPr="00341DFD">
        <w:rPr>
          <w:rFonts w:cs="SimSun" w:hint="eastAsia"/>
          <w:lang w:eastAsia="zh-CN"/>
        </w:rPr>
        <w:t>。当性别均等评分（其定义为女性拥有量的百分比除以男性百分比）介于</w:t>
      </w:r>
      <w:r w:rsidRPr="00341DFD">
        <w:rPr>
          <w:rFonts w:cs="Calibri" w:hint="eastAsia"/>
          <w:lang w:eastAsia="zh-CN"/>
        </w:rPr>
        <w:t>0.98</w:t>
      </w:r>
      <w:r w:rsidRPr="00341DFD">
        <w:rPr>
          <w:rFonts w:cs="SimSun" w:hint="eastAsia"/>
          <w:lang w:eastAsia="zh-CN"/>
        </w:rPr>
        <w:t>和</w:t>
      </w:r>
      <w:r w:rsidRPr="00341DFD">
        <w:rPr>
          <w:rFonts w:cs="Calibri" w:hint="eastAsia"/>
          <w:lang w:eastAsia="zh-CN"/>
        </w:rPr>
        <w:t>1.02</w:t>
      </w:r>
      <w:r w:rsidRPr="00341DFD">
        <w:rPr>
          <w:rFonts w:cs="SimSun" w:hint="eastAsia"/>
          <w:lang w:eastAsia="zh-CN"/>
        </w:rPr>
        <w:t>之间时，我们就认为实现了性别均等。各个地区的互联网性别鸿沟近年来一直在缩小（见下页图）。因此，全球性别均等评分从</w:t>
      </w:r>
      <w:r w:rsidRPr="00341DFD">
        <w:rPr>
          <w:rFonts w:cs="Calibri" w:hint="eastAsia"/>
          <w:lang w:eastAsia="zh-CN"/>
        </w:rPr>
        <w:t>2018</w:t>
      </w:r>
      <w:r w:rsidRPr="00341DFD">
        <w:rPr>
          <w:rFonts w:cs="SimSun" w:hint="eastAsia"/>
          <w:lang w:eastAsia="zh-CN"/>
        </w:rPr>
        <w:t>年的</w:t>
      </w:r>
      <w:r w:rsidRPr="00341DFD">
        <w:rPr>
          <w:rFonts w:cs="Calibri" w:hint="eastAsia"/>
          <w:lang w:eastAsia="zh-CN"/>
        </w:rPr>
        <w:t>0.89</w:t>
      </w:r>
      <w:r w:rsidRPr="00341DFD">
        <w:rPr>
          <w:rFonts w:cs="SimSun" w:hint="eastAsia"/>
          <w:lang w:eastAsia="zh-CN"/>
        </w:rPr>
        <w:t>提高到</w:t>
      </w:r>
      <w:r w:rsidRPr="00341DFD">
        <w:rPr>
          <w:rFonts w:cs="Calibri" w:hint="eastAsia"/>
          <w:lang w:eastAsia="zh-CN"/>
        </w:rPr>
        <w:t>2020</w:t>
      </w:r>
      <w:r w:rsidRPr="00341DFD">
        <w:rPr>
          <w:rFonts w:cs="SimSun" w:hint="eastAsia"/>
          <w:lang w:eastAsia="zh-CN"/>
        </w:rPr>
        <w:t>年的</w:t>
      </w:r>
      <w:r w:rsidRPr="00341DFD">
        <w:rPr>
          <w:rFonts w:cs="Calibri" w:hint="eastAsia"/>
          <w:lang w:eastAsia="zh-CN"/>
        </w:rPr>
        <w:t>0.92</w:t>
      </w:r>
      <w:r w:rsidRPr="00341DFD">
        <w:rPr>
          <w:rFonts w:cs="SimSun" w:hint="eastAsia"/>
          <w:lang w:eastAsia="zh-CN"/>
        </w:rPr>
        <w:t>。所有发达国家和美洲实现了性别均等，独立国家联合体（</w:t>
      </w:r>
      <w:r w:rsidRPr="00341DFD">
        <w:rPr>
          <w:rFonts w:cs="Calibri"/>
          <w:lang w:eastAsia="zh-CN"/>
        </w:rPr>
        <w:t>CIS</w:t>
      </w:r>
      <w:r w:rsidRPr="00341DFD">
        <w:rPr>
          <w:rFonts w:cs="SimSun"/>
          <w:lang w:eastAsia="zh-CN"/>
        </w:rPr>
        <w:t>）</w:t>
      </w:r>
      <w:r w:rsidRPr="00341DFD">
        <w:rPr>
          <w:rFonts w:cs="SimSun" w:hint="eastAsia"/>
          <w:lang w:eastAsia="zh-CN"/>
        </w:rPr>
        <w:t>区域、小岛屿发展中国家（</w:t>
      </w:r>
      <w:r w:rsidRPr="00341DFD">
        <w:rPr>
          <w:rFonts w:cs="Calibri"/>
          <w:lang w:eastAsia="zh-CN"/>
        </w:rPr>
        <w:t>SIDS</w:t>
      </w:r>
      <w:r w:rsidRPr="00341DFD">
        <w:rPr>
          <w:rFonts w:cs="SimSun" w:hint="eastAsia"/>
          <w:lang w:eastAsia="zh-CN"/>
        </w:rPr>
        <w:t>）和欧洲几乎实现了性别均等</w:t>
      </w:r>
      <w:r w:rsidRPr="00341DFD">
        <w:rPr>
          <w:rFonts w:cs="Calibri" w:hint="eastAsia"/>
          <w:lang w:eastAsia="zh-CN"/>
        </w:rPr>
        <w:t>（性别</w:t>
      </w:r>
      <w:r w:rsidRPr="00341DFD">
        <w:rPr>
          <w:rFonts w:cs="SimSun" w:hint="eastAsia"/>
          <w:lang w:eastAsia="zh-CN"/>
        </w:rPr>
        <w:t>均等评分在</w:t>
      </w:r>
      <w:r w:rsidRPr="00341DFD">
        <w:rPr>
          <w:rFonts w:cs="Calibri" w:hint="eastAsia"/>
          <w:lang w:eastAsia="zh-CN"/>
        </w:rPr>
        <w:t>0.95</w:t>
      </w:r>
      <w:r w:rsidRPr="00341DFD">
        <w:rPr>
          <w:rFonts w:cs="SimSun" w:hint="eastAsia"/>
          <w:lang w:eastAsia="zh-CN"/>
        </w:rPr>
        <w:t>至</w:t>
      </w:r>
      <w:r w:rsidRPr="00341DFD">
        <w:rPr>
          <w:rFonts w:cs="Calibri" w:hint="eastAsia"/>
          <w:lang w:eastAsia="zh-CN"/>
        </w:rPr>
        <w:t>0.98</w:t>
      </w:r>
      <w:r w:rsidRPr="00341DFD">
        <w:rPr>
          <w:rFonts w:cs="SimSun" w:hint="eastAsia"/>
          <w:lang w:eastAsia="zh-CN"/>
        </w:rPr>
        <w:t>之间）。只有</w:t>
      </w:r>
      <w:r w:rsidRPr="00341DFD">
        <w:rPr>
          <w:rFonts w:cs="Calibri" w:hint="eastAsia"/>
          <w:lang w:eastAsia="zh-CN"/>
        </w:rPr>
        <w:t>19%</w:t>
      </w:r>
      <w:r w:rsidRPr="00341DFD">
        <w:rPr>
          <w:rFonts w:cs="SimSun" w:hint="eastAsia"/>
          <w:lang w:eastAsia="zh-CN"/>
        </w:rPr>
        <w:t>女性使用互联网（比男子低</w:t>
      </w:r>
      <w:r w:rsidRPr="00341DFD">
        <w:rPr>
          <w:rFonts w:cs="Calibri" w:hint="eastAsia"/>
          <w:lang w:eastAsia="zh-CN"/>
        </w:rPr>
        <w:t>12</w:t>
      </w:r>
      <w:r w:rsidRPr="00341DFD">
        <w:rPr>
          <w:rFonts w:cs="SimSun" w:hint="eastAsia"/>
          <w:lang w:eastAsia="zh-CN"/>
        </w:rPr>
        <w:t>个百分点）的最不发达国家、内陆发展中国家（</w:t>
      </w:r>
      <w:r w:rsidRPr="00341DFD">
        <w:rPr>
          <w:rFonts w:cs="Calibri"/>
          <w:lang w:eastAsia="zh-CN"/>
        </w:rPr>
        <w:t>LLDC</w:t>
      </w:r>
      <w:r w:rsidRPr="00341DFD">
        <w:rPr>
          <w:rFonts w:cs="SimSun" w:hint="eastAsia"/>
          <w:lang w:eastAsia="zh-CN"/>
        </w:rPr>
        <w:t>）（女性占比为</w:t>
      </w:r>
      <w:r w:rsidRPr="00341DFD">
        <w:rPr>
          <w:rFonts w:cs="Calibri" w:hint="eastAsia"/>
          <w:lang w:eastAsia="zh-CN"/>
        </w:rPr>
        <w:t>27%</w:t>
      </w:r>
      <w:r w:rsidRPr="00341DFD">
        <w:rPr>
          <w:rFonts w:cs="SimSun" w:hint="eastAsia"/>
          <w:lang w:eastAsia="zh-CN"/>
        </w:rPr>
        <w:t>而男性比例为</w:t>
      </w:r>
      <w:r w:rsidRPr="00341DFD">
        <w:rPr>
          <w:rFonts w:cs="Calibri" w:hint="eastAsia"/>
          <w:lang w:eastAsia="zh-CN"/>
        </w:rPr>
        <w:t>38%</w:t>
      </w:r>
      <w:r w:rsidRPr="00341DFD">
        <w:rPr>
          <w:rFonts w:cs="SimSun" w:hint="eastAsia"/>
          <w:lang w:eastAsia="zh-CN"/>
        </w:rPr>
        <w:t>）、非洲（</w:t>
      </w:r>
      <w:r w:rsidRPr="00341DFD">
        <w:rPr>
          <w:rFonts w:cs="Calibri" w:hint="eastAsia"/>
          <w:lang w:eastAsia="zh-CN"/>
        </w:rPr>
        <w:t>24%</w:t>
      </w:r>
      <w:r w:rsidRPr="00341DFD">
        <w:rPr>
          <w:rFonts w:cs="SimSun" w:hint="eastAsia"/>
          <w:lang w:eastAsia="zh-CN"/>
        </w:rPr>
        <w:t>对</w:t>
      </w:r>
      <w:r w:rsidRPr="00341DFD">
        <w:rPr>
          <w:rFonts w:cs="Calibri" w:hint="eastAsia"/>
          <w:lang w:eastAsia="zh-CN"/>
        </w:rPr>
        <w:t>35%</w:t>
      </w:r>
      <w:r w:rsidRPr="00341DFD">
        <w:rPr>
          <w:rFonts w:cs="SimSun" w:hint="eastAsia"/>
          <w:lang w:eastAsia="zh-CN"/>
        </w:rPr>
        <w:t>）和阿拉伯国家（</w:t>
      </w:r>
      <w:r w:rsidRPr="00341DFD">
        <w:rPr>
          <w:rFonts w:cs="Calibri" w:hint="eastAsia"/>
          <w:lang w:eastAsia="zh-CN"/>
        </w:rPr>
        <w:t>56%</w:t>
      </w:r>
      <w:r w:rsidRPr="00341DFD">
        <w:rPr>
          <w:rFonts w:cs="SimSun" w:hint="eastAsia"/>
          <w:lang w:eastAsia="zh-CN"/>
        </w:rPr>
        <w:t>对</w:t>
      </w:r>
      <w:r w:rsidRPr="00341DFD">
        <w:rPr>
          <w:rFonts w:cs="Calibri" w:hint="eastAsia"/>
          <w:lang w:eastAsia="zh-CN"/>
        </w:rPr>
        <w:t>68%</w:t>
      </w:r>
      <w:r w:rsidRPr="00341DFD">
        <w:rPr>
          <w:rFonts w:cs="SimSun" w:hint="eastAsia"/>
          <w:lang w:eastAsia="zh-CN"/>
        </w:rPr>
        <w:t>）在性别均等方面差距仍然很大。</w:t>
      </w:r>
    </w:p>
    <w:p w14:paraId="0659C37C" w14:textId="77777777" w:rsidR="00E33429" w:rsidRPr="00341DFD" w:rsidRDefault="00E33429" w:rsidP="00E33429">
      <w:pPr>
        <w:pStyle w:val="enumlev1"/>
        <w:rPr>
          <w:b/>
          <w:bCs/>
          <w:lang w:eastAsia="zh-CN"/>
        </w:rPr>
      </w:pPr>
      <w:r w:rsidRPr="00341DFD">
        <w:rPr>
          <w:rFonts w:cs="Calibri"/>
          <w:bCs/>
          <w:lang w:eastAsia="zh-CN"/>
        </w:rPr>
        <w:lastRenderedPageBreak/>
        <w:t>•</w:t>
      </w:r>
      <w:r w:rsidRPr="00341DFD">
        <w:rPr>
          <w:rFonts w:cs="Calibri"/>
          <w:bCs/>
          <w:lang w:eastAsia="zh-CN"/>
        </w:rPr>
        <w:tab/>
      </w:r>
      <w:r w:rsidRPr="00341DFD">
        <w:rPr>
          <w:rFonts w:hint="eastAsia"/>
          <w:b/>
          <w:bCs/>
          <w:lang w:eastAsia="zh-CN"/>
        </w:rPr>
        <w:t>年轻人比其他年龄段人口的连通水平更高：</w:t>
      </w:r>
      <w:r w:rsidRPr="00341DFD">
        <w:rPr>
          <w:rFonts w:hint="eastAsia"/>
          <w:lang w:eastAsia="zh-CN"/>
        </w:rPr>
        <w:t>2020</w:t>
      </w:r>
      <w:r w:rsidRPr="00341DFD">
        <w:rPr>
          <w:rFonts w:hint="eastAsia"/>
          <w:lang w:eastAsia="zh-CN"/>
        </w:rPr>
        <w:t>年，世界上</w:t>
      </w:r>
      <w:r w:rsidRPr="00341DFD">
        <w:rPr>
          <w:rFonts w:hint="eastAsia"/>
          <w:lang w:eastAsia="zh-CN"/>
        </w:rPr>
        <w:t>71%</w:t>
      </w:r>
      <w:r w:rsidRPr="00341DFD">
        <w:rPr>
          <w:rFonts w:hint="eastAsia"/>
          <w:lang w:eastAsia="zh-CN"/>
        </w:rPr>
        <w:t>的青年（年龄在</w:t>
      </w:r>
      <w:r w:rsidRPr="00341DFD">
        <w:rPr>
          <w:rFonts w:hint="eastAsia"/>
          <w:lang w:eastAsia="zh-CN"/>
        </w:rPr>
        <w:t>15</w:t>
      </w:r>
      <w:r w:rsidRPr="00341DFD">
        <w:rPr>
          <w:rFonts w:hint="eastAsia"/>
          <w:lang w:eastAsia="zh-CN"/>
        </w:rPr>
        <w:t>至</w:t>
      </w:r>
      <w:r w:rsidRPr="00341DFD">
        <w:rPr>
          <w:rFonts w:hint="eastAsia"/>
          <w:lang w:eastAsia="zh-CN"/>
        </w:rPr>
        <w:t>24</w:t>
      </w:r>
      <w:r w:rsidRPr="00341DFD">
        <w:rPr>
          <w:rFonts w:hint="eastAsia"/>
          <w:lang w:eastAsia="zh-CN"/>
        </w:rPr>
        <w:t>岁之间）使用互联网，而其他年龄组的比例为</w:t>
      </w:r>
      <w:r w:rsidRPr="00341DFD">
        <w:rPr>
          <w:rFonts w:hint="eastAsia"/>
          <w:lang w:eastAsia="zh-CN"/>
        </w:rPr>
        <w:t>57%</w:t>
      </w:r>
      <w:r w:rsidRPr="00341DFD">
        <w:rPr>
          <w:rFonts w:hint="eastAsia"/>
          <w:lang w:eastAsia="zh-CN"/>
        </w:rPr>
        <w:t>。因此，在全球范围内，年轻人比其他年龄段的人口上网的数量高</w:t>
      </w:r>
      <w:r w:rsidRPr="00341DFD">
        <w:rPr>
          <w:rFonts w:hint="eastAsia"/>
          <w:lang w:eastAsia="zh-CN"/>
        </w:rPr>
        <w:t>1.</w:t>
      </w:r>
      <w:r w:rsidRPr="00341DFD">
        <w:rPr>
          <w:lang w:eastAsia="zh-CN"/>
        </w:rPr>
        <w:t>24</w:t>
      </w:r>
      <w:r w:rsidRPr="00341DFD">
        <w:rPr>
          <w:rFonts w:hint="eastAsia"/>
          <w:lang w:eastAsia="zh-CN"/>
        </w:rPr>
        <w:t>倍。在发达国家，有</w:t>
      </w:r>
      <w:r w:rsidRPr="00341DFD">
        <w:rPr>
          <w:rFonts w:hint="eastAsia"/>
          <w:lang w:eastAsia="zh-CN"/>
        </w:rPr>
        <w:t>90%</w:t>
      </w:r>
      <w:r w:rsidRPr="00341DFD">
        <w:rPr>
          <w:rFonts w:hint="eastAsia"/>
          <w:lang w:eastAsia="zh-CN"/>
        </w:rPr>
        <w:t>的人口已经上网，因此这一倍数值很小（</w:t>
      </w:r>
      <w:r w:rsidRPr="00341DFD">
        <w:rPr>
          <w:rFonts w:hint="eastAsia"/>
          <w:lang w:eastAsia="zh-CN"/>
        </w:rPr>
        <w:t>1.14</w:t>
      </w:r>
      <w:r w:rsidRPr="00341DFD">
        <w:rPr>
          <w:rFonts w:hint="eastAsia"/>
          <w:lang w:eastAsia="zh-CN"/>
        </w:rPr>
        <w:t>倍）。在发展中国家，此差异为</w:t>
      </w:r>
      <w:r w:rsidRPr="00341DFD">
        <w:rPr>
          <w:rFonts w:hint="eastAsia"/>
          <w:lang w:eastAsia="zh-CN"/>
        </w:rPr>
        <w:t>1.32</w:t>
      </w:r>
      <w:r w:rsidRPr="00341DFD">
        <w:rPr>
          <w:rFonts w:hint="eastAsia"/>
          <w:lang w:eastAsia="zh-CN"/>
        </w:rPr>
        <w:t>倍，而在最不发达国家，这一差距达到</w:t>
      </w:r>
      <w:r w:rsidRPr="00341DFD">
        <w:rPr>
          <w:rFonts w:hint="eastAsia"/>
          <w:lang w:eastAsia="zh-CN"/>
        </w:rPr>
        <w:t>1.53</w:t>
      </w:r>
      <w:r w:rsidRPr="00341DFD">
        <w:rPr>
          <w:rFonts w:hint="eastAsia"/>
          <w:lang w:eastAsia="zh-CN"/>
        </w:rPr>
        <w:t>倍，造成此现象的原因是</w:t>
      </w:r>
      <w:r w:rsidRPr="00341DFD">
        <w:rPr>
          <w:rFonts w:hint="eastAsia"/>
          <w:lang w:eastAsia="zh-CN"/>
        </w:rPr>
        <w:t>34%</w:t>
      </w:r>
      <w:r w:rsidRPr="00341DFD">
        <w:rPr>
          <w:rFonts w:hint="eastAsia"/>
          <w:lang w:eastAsia="zh-CN"/>
        </w:rPr>
        <w:t>的年轻人已经上网，而其它年龄段的人口的上网比例只有</w:t>
      </w:r>
      <w:r w:rsidRPr="00341DFD">
        <w:rPr>
          <w:rFonts w:hint="eastAsia"/>
          <w:lang w:eastAsia="zh-CN"/>
        </w:rPr>
        <w:t>22%</w:t>
      </w:r>
      <w:r w:rsidRPr="00341DFD">
        <w:rPr>
          <w:rFonts w:hint="eastAsia"/>
          <w:lang w:eastAsia="zh-CN"/>
        </w:rPr>
        <w:t>。非洲的这一倍数为</w:t>
      </w:r>
      <w:r w:rsidRPr="00341DFD">
        <w:rPr>
          <w:rFonts w:hint="eastAsia"/>
          <w:lang w:eastAsia="zh-CN"/>
        </w:rPr>
        <w:t>1.47</w:t>
      </w:r>
      <w:r w:rsidRPr="00341DFD">
        <w:rPr>
          <w:rFonts w:hint="eastAsia"/>
          <w:lang w:eastAsia="zh-CN"/>
        </w:rPr>
        <w:t>，亚洲和太平洋地区为</w:t>
      </w:r>
      <w:r w:rsidRPr="00341DFD">
        <w:rPr>
          <w:rFonts w:hint="eastAsia"/>
          <w:lang w:eastAsia="zh-CN"/>
        </w:rPr>
        <w:t>1.35</w:t>
      </w:r>
      <w:r w:rsidRPr="00341DFD">
        <w:rPr>
          <w:rFonts w:hint="eastAsia"/>
          <w:lang w:eastAsia="zh-CN"/>
        </w:rPr>
        <w:t>。在最不发达国家等青年人口结构占主体的地区，一半人口不到</w:t>
      </w:r>
      <w:r w:rsidRPr="00341DFD">
        <w:rPr>
          <w:rFonts w:hint="eastAsia"/>
          <w:lang w:eastAsia="zh-CN"/>
        </w:rPr>
        <w:t>20</w:t>
      </w:r>
      <w:r w:rsidRPr="00341DFD">
        <w:rPr>
          <w:rFonts w:hint="eastAsia"/>
          <w:lang w:eastAsia="zh-CN"/>
        </w:rPr>
        <w:t>岁，青年人参与率的提高预示着互连互通拥有良好的前景。这意味着随着年轻一代的加入，劳动力的连通水平和技术水准会有所提高。这反过来又可以改善这些区域的发展前景。</w:t>
      </w:r>
    </w:p>
    <w:p w14:paraId="3CAD1063" w14:textId="77777777" w:rsidR="00E33429" w:rsidRPr="00341DFD" w:rsidRDefault="00E33429" w:rsidP="00E33429">
      <w:pPr>
        <w:pStyle w:val="enumlev1"/>
        <w:rPr>
          <w:rFonts w:cstheme="minorBidi"/>
          <w:b/>
          <w:bCs/>
          <w:lang w:eastAsia="zh-CN"/>
        </w:rPr>
      </w:pPr>
      <w:bookmarkStart w:id="326" w:name="_Toc37860471"/>
      <w:r w:rsidRPr="00341DFD">
        <w:rPr>
          <w:rFonts w:cs="Calibri"/>
          <w:bCs/>
          <w:lang w:eastAsia="zh-CN"/>
        </w:rPr>
        <w:t>•</w:t>
      </w:r>
      <w:r w:rsidRPr="00341DFD">
        <w:rPr>
          <w:rFonts w:cs="Calibri"/>
          <w:bCs/>
          <w:lang w:eastAsia="zh-CN"/>
        </w:rPr>
        <w:tab/>
      </w:r>
      <w:bookmarkEnd w:id="326"/>
      <w:r w:rsidRPr="00341DFD">
        <w:rPr>
          <w:rFonts w:cs="SimSun" w:hint="eastAsia"/>
          <w:b/>
          <w:bCs/>
          <w:lang w:eastAsia="zh-CN"/>
        </w:rPr>
        <w:t>移动宽带信号覆盖了世界绝大部分人口，但盲点依然存在：</w:t>
      </w:r>
      <w:r w:rsidRPr="00341DFD">
        <w:rPr>
          <w:rFonts w:cs="SimSun" w:hint="eastAsia"/>
          <w:lang w:eastAsia="zh-CN"/>
        </w:rPr>
        <w:t>在大多数发展中国家，移动宽带</w:t>
      </w:r>
      <w:r w:rsidRPr="00341DFD">
        <w:rPr>
          <w:rFonts w:cs="SimSun" w:hint="eastAsia"/>
          <w:lang w:val="en-US" w:eastAsia="zh-CN"/>
        </w:rPr>
        <w:t>（</w:t>
      </w:r>
      <w:r w:rsidRPr="00341DFD">
        <w:rPr>
          <w:rFonts w:cs="Calibri" w:hint="eastAsia"/>
          <w:lang w:eastAsia="zh-CN"/>
        </w:rPr>
        <w:t>3G</w:t>
      </w:r>
      <w:r w:rsidRPr="00341DFD">
        <w:rPr>
          <w:rFonts w:cs="SimSun" w:hint="eastAsia"/>
          <w:lang w:eastAsia="zh-CN"/>
        </w:rPr>
        <w:t>或更高）是连接互联网的主要</w:t>
      </w:r>
      <w:r>
        <w:rPr>
          <w:rFonts w:cs="SimSun" w:hint="eastAsia"/>
          <w:lang w:eastAsia="zh-CN"/>
        </w:rPr>
        <w:t xml:space="preserve"> </w:t>
      </w:r>
      <w:r w:rsidRPr="00067E77">
        <w:rPr>
          <w:rFonts w:cs="Calibri"/>
          <w:lang w:eastAsia="zh-CN"/>
        </w:rPr>
        <w:t>–</w:t>
      </w:r>
      <w:r>
        <w:rPr>
          <w:rFonts w:cs="Calibri"/>
          <w:lang w:eastAsia="zh-CN"/>
        </w:rPr>
        <w:t xml:space="preserve"> </w:t>
      </w:r>
      <w:r w:rsidRPr="00341DFD">
        <w:rPr>
          <w:rFonts w:cs="SimSun" w:hint="eastAsia"/>
          <w:lang w:eastAsia="zh-CN"/>
        </w:rPr>
        <w:t>通常也是唯一方式。然而，潜在用户在互连互通方面还面临着其他几个障碍。世界人口的</w:t>
      </w:r>
      <w:r w:rsidRPr="00341DFD">
        <w:rPr>
          <w:rFonts w:cs="Calibri" w:hint="eastAsia"/>
          <w:lang w:eastAsia="zh-CN"/>
        </w:rPr>
        <w:t>95%</w:t>
      </w:r>
      <w:r w:rsidRPr="00341DFD">
        <w:rPr>
          <w:rFonts w:cs="SimSun" w:hint="eastAsia"/>
          <w:lang w:eastAsia="zh-CN"/>
        </w:rPr>
        <w:t>现在可以使用移动宽带网络。</w:t>
      </w:r>
      <w:r w:rsidRPr="00341DFD">
        <w:rPr>
          <w:rFonts w:cs="Calibri" w:hint="eastAsia"/>
          <w:lang w:eastAsia="zh-CN"/>
        </w:rPr>
        <w:t>2015</w:t>
      </w:r>
      <w:r w:rsidRPr="00341DFD">
        <w:rPr>
          <w:rFonts w:cs="SimSun" w:hint="eastAsia"/>
          <w:lang w:eastAsia="zh-CN"/>
        </w:rPr>
        <w:t>年至</w:t>
      </w:r>
      <w:r w:rsidRPr="00341DFD">
        <w:rPr>
          <w:rFonts w:cs="Calibri" w:hint="eastAsia"/>
          <w:lang w:eastAsia="zh-CN"/>
        </w:rPr>
        <w:t>2021</w:t>
      </w:r>
      <w:r w:rsidRPr="00341DFD">
        <w:rPr>
          <w:rFonts w:cs="SimSun" w:hint="eastAsia"/>
          <w:lang w:eastAsia="zh-CN"/>
        </w:rPr>
        <w:t>年间，</w:t>
      </w:r>
      <w:r w:rsidRPr="00341DFD">
        <w:rPr>
          <w:rFonts w:cs="Calibri" w:hint="eastAsia"/>
          <w:lang w:eastAsia="zh-CN"/>
        </w:rPr>
        <w:t>4G</w:t>
      </w:r>
      <w:r w:rsidRPr="00341DFD">
        <w:rPr>
          <w:rFonts w:cs="SimSun" w:hint="eastAsia"/>
          <w:lang w:eastAsia="zh-CN"/>
        </w:rPr>
        <w:t>网络覆盖率翻了一番，覆盖了全球</w:t>
      </w:r>
      <w:r w:rsidRPr="00341DFD">
        <w:rPr>
          <w:rFonts w:cs="Calibri" w:hint="eastAsia"/>
          <w:lang w:eastAsia="zh-CN"/>
        </w:rPr>
        <w:t>88%</w:t>
      </w:r>
      <w:r w:rsidRPr="00341DFD">
        <w:rPr>
          <w:rFonts w:cs="SimSun" w:hint="eastAsia"/>
          <w:lang w:eastAsia="zh-CN"/>
        </w:rPr>
        <w:t>的人口。在国际电联六个区域中的四个区域，</w:t>
      </w:r>
      <w:r w:rsidRPr="00341DFD">
        <w:rPr>
          <w:rFonts w:cs="Calibri" w:hint="eastAsia"/>
          <w:lang w:eastAsia="zh-CN"/>
        </w:rPr>
        <w:t>90%</w:t>
      </w:r>
      <w:r w:rsidRPr="00341DFD">
        <w:rPr>
          <w:rFonts w:cs="SimSun" w:hint="eastAsia"/>
          <w:lang w:eastAsia="zh-CN"/>
        </w:rPr>
        <w:t>的人口可以获得移动宽带覆盖（</w:t>
      </w:r>
      <w:r w:rsidRPr="00341DFD">
        <w:rPr>
          <w:rFonts w:cs="Calibri" w:hint="eastAsia"/>
          <w:lang w:eastAsia="zh-CN"/>
        </w:rPr>
        <w:t>3G</w:t>
      </w:r>
      <w:r w:rsidRPr="00341DFD">
        <w:rPr>
          <w:rFonts w:cs="SimSun" w:hint="eastAsia"/>
          <w:lang w:eastAsia="zh-CN"/>
        </w:rPr>
        <w:t>或更高），独联体地区非常接近这一标准（</w:t>
      </w:r>
      <w:r w:rsidRPr="00341DFD">
        <w:rPr>
          <w:rFonts w:cs="Calibri" w:hint="eastAsia"/>
          <w:lang w:eastAsia="zh-CN"/>
        </w:rPr>
        <w:t>89%</w:t>
      </w:r>
      <w:r w:rsidRPr="00341DFD">
        <w:rPr>
          <w:rFonts w:cs="SimSun" w:hint="eastAsia"/>
          <w:lang w:eastAsia="zh-CN"/>
        </w:rPr>
        <w:t>）。非洲的网络覆盖差距仍然很大，尽管自</w:t>
      </w:r>
      <w:r w:rsidRPr="00341DFD">
        <w:rPr>
          <w:rFonts w:cs="Calibri" w:hint="eastAsia"/>
          <w:lang w:eastAsia="zh-CN"/>
        </w:rPr>
        <w:t>2020</w:t>
      </w:r>
      <w:r w:rsidRPr="00341DFD">
        <w:rPr>
          <w:rFonts w:cs="SimSun" w:hint="eastAsia"/>
          <w:lang w:eastAsia="zh-CN"/>
        </w:rPr>
        <w:t>年以来</w:t>
      </w:r>
      <w:r w:rsidRPr="00341DFD">
        <w:rPr>
          <w:rFonts w:cs="Calibri" w:hint="eastAsia"/>
          <w:lang w:eastAsia="zh-CN"/>
        </w:rPr>
        <w:t>4G</w:t>
      </w:r>
      <w:r w:rsidRPr="00341DFD">
        <w:rPr>
          <w:rFonts w:cs="SimSun" w:hint="eastAsia"/>
          <w:lang w:eastAsia="zh-CN"/>
        </w:rPr>
        <w:t>覆盖面积增加了</w:t>
      </w:r>
      <w:r w:rsidRPr="00341DFD">
        <w:rPr>
          <w:rFonts w:cs="Calibri" w:hint="eastAsia"/>
          <w:lang w:eastAsia="zh-CN"/>
        </w:rPr>
        <w:t>21%</w:t>
      </w:r>
      <w:r w:rsidRPr="00341DFD">
        <w:rPr>
          <w:rFonts w:cs="SimSun" w:hint="eastAsia"/>
          <w:lang w:eastAsia="zh-CN"/>
        </w:rPr>
        <w:t>，但仍有</w:t>
      </w:r>
      <w:r w:rsidRPr="00341DFD">
        <w:rPr>
          <w:rFonts w:cs="Calibri" w:hint="eastAsia"/>
          <w:lang w:eastAsia="zh-CN"/>
        </w:rPr>
        <w:t>18%</w:t>
      </w:r>
      <w:r w:rsidRPr="00341DFD">
        <w:rPr>
          <w:rFonts w:cs="SimSun" w:hint="eastAsia"/>
          <w:lang w:eastAsia="zh-CN"/>
        </w:rPr>
        <w:t>的人口无法使用移动宽带网络。最不发达国家和内陆发展中国中几乎有（</w:t>
      </w:r>
      <w:r w:rsidRPr="00341DFD">
        <w:rPr>
          <w:rFonts w:cs="Calibri" w:hint="eastAsia"/>
          <w:lang w:eastAsia="zh-CN"/>
        </w:rPr>
        <w:t>17%</w:t>
      </w:r>
      <w:r w:rsidRPr="00341DFD">
        <w:rPr>
          <w:rFonts w:cs="SimSun" w:hint="eastAsia"/>
          <w:lang w:eastAsia="zh-CN"/>
        </w:rPr>
        <w:t>）的国家缺乏宽带网络接入，因此未达到可持续发展目标</w:t>
      </w:r>
      <w:r w:rsidRPr="00341DFD">
        <w:rPr>
          <w:rFonts w:cs="Calibri" w:hint="eastAsia"/>
          <w:lang w:eastAsia="zh-CN"/>
        </w:rPr>
        <w:t>9</w:t>
      </w:r>
      <w:r w:rsidRPr="00341DFD">
        <w:rPr>
          <w:rFonts w:cs="SimSun" w:hint="eastAsia"/>
          <w:lang w:eastAsia="zh-CN"/>
        </w:rPr>
        <w:t>具体目标</w:t>
      </w:r>
      <w:r w:rsidRPr="00341DFD">
        <w:rPr>
          <w:rFonts w:cs="Calibri" w:hint="eastAsia"/>
          <w:lang w:eastAsia="zh-CN"/>
        </w:rPr>
        <w:t>9.c</w:t>
      </w:r>
      <w:r w:rsidRPr="00341DFD">
        <w:rPr>
          <w:rFonts w:cs="SimSun" w:hint="eastAsia"/>
          <w:lang w:eastAsia="zh-CN"/>
        </w:rPr>
        <w:t>：“大幅增加获得信息通信技术的机会，努力到</w:t>
      </w:r>
      <w:r w:rsidRPr="00341DFD">
        <w:rPr>
          <w:rFonts w:cstheme="minorHAnsi"/>
          <w:lang w:eastAsia="zh-CN"/>
        </w:rPr>
        <w:t>2020</w:t>
      </w:r>
      <w:r w:rsidRPr="00341DFD">
        <w:rPr>
          <w:rFonts w:cstheme="minorHAnsi"/>
          <w:lang w:eastAsia="zh-CN"/>
        </w:rPr>
        <w:t>年</w:t>
      </w:r>
      <w:r w:rsidRPr="00341DFD">
        <w:rPr>
          <w:rFonts w:cs="SimSun" w:hint="eastAsia"/>
          <w:lang w:eastAsia="zh-CN"/>
        </w:rPr>
        <w:t>在最不发达国家提供普遍和负担得起的互联网接入</w:t>
      </w:r>
      <w:r w:rsidRPr="00341DFD">
        <w:rPr>
          <w:rFonts w:cs="Calibri" w:hint="eastAsia"/>
          <w:lang w:eastAsia="zh-CN"/>
        </w:rPr>
        <w:t>”</w:t>
      </w:r>
      <w:r w:rsidRPr="00341DFD">
        <w:rPr>
          <w:rFonts w:cs="SimSun" w:hint="eastAsia"/>
          <w:lang w:eastAsia="zh-CN"/>
        </w:rPr>
        <w:t>的要求。</w:t>
      </w:r>
    </w:p>
    <w:p w14:paraId="565A8379" w14:textId="77777777" w:rsidR="00E33429" w:rsidRPr="00341DFD" w:rsidRDefault="00E33429" w:rsidP="00E33429">
      <w:pPr>
        <w:pStyle w:val="enumlev1"/>
        <w:rPr>
          <w:b/>
          <w:bCs/>
          <w:lang w:eastAsia="zh-CN"/>
        </w:rPr>
      </w:pPr>
      <w:r w:rsidRPr="00341DFD">
        <w:rPr>
          <w:rFonts w:cs="Calibri"/>
          <w:bCs/>
          <w:lang w:eastAsia="zh-CN"/>
        </w:rPr>
        <w:t>•</w:t>
      </w:r>
      <w:r w:rsidRPr="00341DFD">
        <w:rPr>
          <w:rFonts w:cs="Calibri"/>
          <w:bCs/>
          <w:lang w:eastAsia="zh-CN"/>
        </w:rPr>
        <w:tab/>
      </w:r>
      <w:r w:rsidRPr="00341DFD">
        <w:rPr>
          <w:rFonts w:cs="SimSun" w:hint="eastAsia"/>
          <w:b/>
          <w:bCs/>
          <w:lang w:eastAsia="zh-CN"/>
        </w:rPr>
        <w:t>国际带宽继续强劲增长：</w:t>
      </w:r>
      <w:r w:rsidRPr="00341DFD">
        <w:rPr>
          <w:rFonts w:cs="Calibri" w:hint="eastAsia"/>
          <w:lang w:eastAsia="zh-CN"/>
        </w:rPr>
        <w:t>2021</w:t>
      </w:r>
      <w:r w:rsidRPr="00341DFD">
        <w:rPr>
          <w:rFonts w:cs="SimSun" w:hint="eastAsia"/>
          <w:lang w:eastAsia="zh-CN"/>
        </w:rPr>
        <w:t>年全球国际带宽使用总量达到</w:t>
      </w:r>
      <w:r w:rsidRPr="00341DFD">
        <w:rPr>
          <w:rFonts w:cs="Calibri" w:hint="eastAsia"/>
          <w:lang w:eastAsia="zh-CN"/>
        </w:rPr>
        <w:t>932</w:t>
      </w:r>
      <w:r w:rsidRPr="00341DFD">
        <w:rPr>
          <w:rFonts w:cs="Calibri"/>
          <w:lang w:eastAsia="zh-CN"/>
        </w:rPr>
        <w:t xml:space="preserve"> Tbit/s</w:t>
      </w:r>
      <w:r w:rsidRPr="00341DFD">
        <w:rPr>
          <w:rFonts w:cs="SimSun" w:hint="eastAsia"/>
          <w:lang w:eastAsia="zh-CN"/>
        </w:rPr>
        <w:t>，高于</w:t>
      </w:r>
      <w:r w:rsidRPr="00341DFD">
        <w:rPr>
          <w:rFonts w:cs="Calibri" w:hint="eastAsia"/>
          <w:lang w:eastAsia="zh-CN"/>
        </w:rPr>
        <w:t>2020</w:t>
      </w:r>
      <w:r w:rsidRPr="00341DFD">
        <w:rPr>
          <w:rFonts w:cs="SimSun" w:hint="eastAsia"/>
          <w:lang w:eastAsia="zh-CN"/>
        </w:rPr>
        <w:t>年的</w:t>
      </w:r>
      <w:r w:rsidRPr="00341DFD">
        <w:rPr>
          <w:rFonts w:cs="Calibri" w:hint="eastAsia"/>
          <w:lang w:eastAsia="zh-CN"/>
        </w:rPr>
        <w:t>719</w:t>
      </w:r>
      <w:r w:rsidRPr="00341DFD">
        <w:rPr>
          <w:rFonts w:cs="Calibri"/>
          <w:lang w:eastAsia="zh-CN"/>
        </w:rPr>
        <w:t xml:space="preserve"> Tbit/s</w:t>
      </w:r>
      <w:r w:rsidRPr="00341DFD">
        <w:rPr>
          <w:rFonts w:cs="SimSun" w:hint="eastAsia"/>
          <w:lang w:eastAsia="zh-CN"/>
        </w:rPr>
        <w:t>。此次</w:t>
      </w:r>
      <w:r w:rsidRPr="00341DFD">
        <w:rPr>
          <w:rFonts w:cs="Calibri" w:hint="eastAsia"/>
          <w:lang w:eastAsia="zh-CN"/>
        </w:rPr>
        <w:t>30%</w:t>
      </w:r>
      <w:r w:rsidRPr="00341DFD">
        <w:rPr>
          <w:rFonts w:cs="SimSun" w:hint="eastAsia"/>
          <w:lang w:eastAsia="zh-CN"/>
        </w:rPr>
        <w:t>的增长与前一年的增长水平相似。国际带宽使用程度最高的区域是亚太地区，超过</w:t>
      </w:r>
      <w:r w:rsidRPr="00341DFD">
        <w:rPr>
          <w:rFonts w:cs="Calibri" w:hint="eastAsia"/>
          <w:lang w:eastAsia="zh-CN"/>
        </w:rPr>
        <w:t>400</w:t>
      </w:r>
      <w:r w:rsidRPr="00341DFD">
        <w:rPr>
          <w:rFonts w:cs="Calibri"/>
          <w:lang w:eastAsia="zh-CN"/>
        </w:rPr>
        <w:t xml:space="preserve"> Tbit/s</w:t>
      </w:r>
      <w:r w:rsidRPr="00341DFD">
        <w:rPr>
          <w:rFonts w:cs="SimSun" w:hint="eastAsia"/>
          <w:lang w:eastAsia="zh-CN"/>
        </w:rPr>
        <w:t>，为欧洲（</w:t>
      </w:r>
      <w:r w:rsidRPr="00341DFD">
        <w:rPr>
          <w:rFonts w:cs="Calibri" w:hint="eastAsia"/>
          <w:lang w:eastAsia="zh-CN"/>
        </w:rPr>
        <w:t>204</w:t>
      </w:r>
      <w:r w:rsidRPr="00341DFD">
        <w:rPr>
          <w:rFonts w:cs="Calibri"/>
          <w:lang w:eastAsia="zh-CN"/>
        </w:rPr>
        <w:t xml:space="preserve"> Tbit/s</w:t>
      </w:r>
      <w:r w:rsidRPr="00341DFD">
        <w:rPr>
          <w:rFonts w:cs="SimSun" w:hint="eastAsia"/>
          <w:lang w:eastAsia="zh-CN"/>
        </w:rPr>
        <w:t>）或美洲（</w:t>
      </w:r>
      <w:r w:rsidRPr="00341DFD">
        <w:rPr>
          <w:rFonts w:cs="Calibri" w:hint="eastAsia"/>
          <w:lang w:eastAsia="zh-CN"/>
        </w:rPr>
        <w:t>180</w:t>
      </w:r>
      <w:r w:rsidRPr="00341DFD">
        <w:rPr>
          <w:rFonts w:cs="Calibri"/>
          <w:lang w:eastAsia="zh-CN"/>
        </w:rPr>
        <w:t xml:space="preserve"> Tbit/s</w:t>
      </w:r>
      <w:r w:rsidRPr="00341DFD">
        <w:rPr>
          <w:rFonts w:cs="SimSun" w:hint="eastAsia"/>
          <w:lang w:eastAsia="zh-CN"/>
        </w:rPr>
        <w:t>）的两倍。按每位用户计算，欧洲处于领先地位，每位互联网用户的用量为</w:t>
      </w:r>
      <w:r w:rsidRPr="00341DFD">
        <w:rPr>
          <w:rFonts w:cs="Calibri" w:hint="eastAsia"/>
          <w:lang w:eastAsia="zh-CN"/>
        </w:rPr>
        <w:t>340</w:t>
      </w:r>
      <w:r w:rsidRPr="00341DFD">
        <w:rPr>
          <w:rFonts w:cs="Calibri"/>
          <w:lang w:eastAsia="zh-CN"/>
        </w:rPr>
        <w:t xml:space="preserve"> kbit/s</w:t>
      </w:r>
      <w:r w:rsidRPr="00341DFD">
        <w:rPr>
          <w:rFonts w:cs="SimSun" w:hint="eastAsia"/>
          <w:lang w:eastAsia="zh-CN"/>
        </w:rPr>
        <w:t>，其次是美洲，为</w:t>
      </w:r>
      <w:r w:rsidRPr="00341DFD">
        <w:rPr>
          <w:rFonts w:cs="Calibri" w:hint="eastAsia"/>
          <w:lang w:eastAsia="zh-CN"/>
        </w:rPr>
        <w:t>214</w:t>
      </w:r>
      <w:r w:rsidRPr="00341DFD">
        <w:rPr>
          <w:rFonts w:cs="Calibri"/>
          <w:lang w:eastAsia="zh-CN"/>
        </w:rPr>
        <w:t xml:space="preserve"> kbit/s</w:t>
      </w:r>
      <w:r w:rsidRPr="00341DFD">
        <w:rPr>
          <w:rFonts w:cs="SimSun" w:hint="eastAsia"/>
          <w:lang w:eastAsia="zh-CN"/>
        </w:rPr>
        <w:t>，阿拉伯国家为</w:t>
      </w:r>
      <w:r w:rsidRPr="00341DFD">
        <w:rPr>
          <w:rFonts w:cs="Calibri" w:hint="eastAsia"/>
          <w:lang w:eastAsia="zh-CN"/>
        </w:rPr>
        <w:t>174</w:t>
      </w:r>
      <w:r w:rsidRPr="00341DFD">
        <w:rPr>
          <w:rFonts w:cs="Calibri"/>
          <w:lang w:eastAsia="zh-CN"/>
        </w:rPr>
        <w:t xml:space="preserve"> kbit/s</w:t>
      </w:r>
      <w:r w:rsidRPr="00341DFD">
        <w:rPr>
          <w:rFonts w:cs="Calibri" w:hint="eastAsia"/>
          <w:lang w:eastAsia="zh-CN"/>
        </w:rPr>
        <w:t xml:space="preserve"> </w:t>
      </w:r>
      <w:r w:rsidRPr="00341DFD">
        <w:rPr>
          <w:rFonts w:cs="SimSun" w:hint="eastAsia"/>
          <w:lang w:eastAsia="zh-CN"/>
        </w:rPr>
        <w:t>（阿拉伯国家每位用户的用量首次超过亚太地区）。最不发达国家的国际带宽使用水平仅为每位互联网用户</w:t>
      </w:r>
      <w:r w:rsidRPr="00341DFD">
        <w:rPr>
          <w:rFonts w:cs="Calibri" w:hint="eastAsia"/>
          <w:lang w:eastAsia="zh-CN"/>
        </w:rPr>
        <w:t>34</w:t>
      </w:r>
      <w:r w:rsidRPr="00341DFD">
        <w:rPr>
          <w:rFonts w:cs="Calibri"/>
          <w:lang w:eastAsia="zh-CN"/>
        </w:rPr>
        <w:t xml:space="preserve"> kbit/s</w:t>
      </w:r>
      <w:r w:rsidRPr="00341DFD">
        <w:rPr>
          <w:rFonts w:cs="SimSun" w:hint="eastAsia"/>
          <w:lang w:eastAsia="zh-CN"/>
        </w:rPr>
        <w:t>，与发展中国家和发达国家形成鲜明对比（分别为</w:t>
      </w:r>
      <w:r w:rsidRPr="00341DFD">
        <w:rPr>
          <w:rFonts w:cs="Calibri" w:hint="eastAsia"/>
          <w:lang w:eastAsia="zh-CN"/>
        </w:rPr>
        <w:t>144</w:t>
      </w:r>
      <w:r w:rsidRPr="00341DFD">
        <w:rPr>
          <w:rFonts w:cs="Calibri"/>
          <w:lang w:eastAsia="zh-CN"/>
        </w:rPr>
        <w:t xml:space="preserve"> kbit/s</w:t>
      </w:r>
      <w:r w:rsidRPr="00341DFD">
        <w:rPr>
          <w:rFonts w:cs="SimSun" w:hint="eastAsia"/>
          <w:lang w:eastAsia="zh-CN"/>
        </w:rPr>
        <w:t>和</w:t>
      </w:r>
      <w:r w:rsidRPr="00341DFD">
        <w:rPr>
          <w:rFonts w:cs="Calibri" w:hint="eastAsia"/>
          <w:lang w:eastAsia="zh-CN"/>
        </w:rPr>
        <w:t>296</w:t>
      </w:r>
      <w:r w:rsidRPr="00341DFD">
        <w:rPr>
          <w:rFonts w:cs="Calibri"/>
          <w:lang w:eastAsia="zh-CN"/>
        </w:rPr>
        <w:t xml:space="preserve"> kbit/s</w:t>
      </w:r>
      <w:r w:rsidRPr="00341DFD">
        <w:rPr>
          <w:rFonts w:cs="SimSun" w:hint="eastAsia"/>
          <w:lang w:eastAsia="zh-CN"/>
        </w:rPr>
        <w:t>）。</w:t>
      </w:r>
    </w:p>
    <w:p w14:paraId="6972AD2B" w14:textId="77777777" w:rsidR="00E33429" w:rsidRPr="00341DFD" w:rsidRDefault="00E33429" w:rsidP="00E33429">
      <w:pPr>
        <w:pStyle w:val="enumlev1"/>
        <w:rPr>
          <w:rFonts w:cs="Calibri"/>
          <w:b/>
          <w:bCs/>
          <w:lang w:eastAsia="zh-CN"/>
        </w:rPr>
      </w:pPr>
      <w:r w:rsidRPr="00086651">
        <w:rPr>
          <w:rFonts w:cs="Calibri"/>
          <w:bCs/>
          <w:lang w:eastAsia="zh-CN"/>
        </w:rPr>
        <w:t>•</w:t>
      </w:r>
      <w:r w:rsidRPr="00086651">
        <w:rPr>
          <w:rFonts w:cs="Calibri"/>
          <w:bCs/>
          <w:lang w:eastAsia="zh-CN"/>
        </w:rPr>
        <w:tab/>
      </w:r>
      <w:r w:rsidRPr="00086651">
        <w:rPr>
          <w:rFonts w:hint="eastAsia"/>
          <w:b/>
          <w:bCs/>
          <w:lang w:eastAsia="zh-CN"/>
        </w:rPr>
        <w:t>尽管价格稳步下降，但发展中国家的连接成本仍然很高：</w:t>
      </w:r>
      <w:r w:rsidRPr="00086651">
        <w:rPr>
          <w:rFonts w:hint="eastAsia"/>
          <w:lang w:eastAsia="zh-CN"/>
        </w:rPr>
        <w:t>在世界许多地方，连接价格仍然高得令人望而却步。就移动宽带而言，在国际电联</w:t>
      </w:r>
      <w:r w:rsidRPr="00086651">
        <w:rPr>
          <w:rFonts w:hint="eastAsia"/>
          <w:lang w:eastAsia="zh-CN"/>
        </w:rPr>
        <w:t>2020</w:t>
      </w:r>
      <w:r w:rsidRPr="00086651">
        <w:rPr>
          <w:rFonts w:hint="eastAsia"/>
          <w:lang w:eastAsia="zh-CN"/>
        </w:rPr>
        <w:t>年收集数据所面向的经济体中，有不到一半的经济体仍未达标</w:t>
      </w:r>
      <w:r w:rsidRPr="00086651">
        <w:rPr>
          <w:rFonts w:eastAsia="Calibri" w:cs="Calibri"/>
          <w:sz w:val="22"/>
          <w:szCs w:val="22"/>
          <w:vertAlign w:val="superscript"/>
        </w:rPr>
        <w:footnoteReference w:id="1"/>
      </w:r>
      <w:r w:rsidRPr="00086651">
        <w:rPr>
          <w:rFonts w:hint="eastAsia"/>
          <w:lang w:eastAsia="zh-CN"/>
        </w:rPr>
        <w:t>（</w:t>
      </w:r>
      <w:r w:rsidRPr="00086651">
        <w:rPr>
          <w:rFonts w:hint="eastAsia"/>
          <w:lang w:eastAsia="zh-CN"/>
        </w:rPr>
        <w:t>195</w:t>
      </w:r>
      <w:r w:rsidRPr="00086651">
        <w:rPr>
          <w:rFonts w:hint="eastAsia"/>
          <w:lang w:eastAsia="zh-CN"/>
        </w:rPr>
        <w:t>个经济体中有</w:t>
      </w:r>
      <w:r w:rsidRPr="00086651">
        <w:rPr>
          <w:rFonts w:hint="eastAsia"/>
          <w:lang w:eastAsia="zh-CN"/>
        </w:rPr>
        <w:t>84</w:t>
      </w:r>
      <w:r w:rsidRPr="00086651">
        <w:rPr>
          <w:rFonts w:hint="eastAsia"/>
          <w:lang w:eastAsia="zh-CN"/>
        </w:rPr>
        <w:t>个），而就固定宽带而言，这一比例超过一半（</w:t>
      </w:r>
      <w:r w:rsidRPr="00086651">
        <w:rPr>
          <w:rFonts w:hint="eastAsia"/>
          <w:lang w:eastAsia="zh-CN"/>
        </w:rPr>
        <w:t>56%</w:t>
      </w:r>
      <w:r w:rsidRPr="00086651">
        <w:rPr>
          <w:rFonts w:hint="eastAsia"/>
          <w:lang w:eastAsia="zh-CN"/>
        </w:rPr>
        <w:t>）。在最不发达国家，虽然入门级宽带的中位价格一直在下降，但在可以获得数据的</w:t>
      </w:r>
      <w:r w:rsidRPr="00086651">
        <w:rPr>
          <w:rFonts w:hint="eastAsia"/>
          <w:lang w:eastAsia="zh-CN"/>
        </w:rPr>
        <w:t>43</w:t>
      </w:r>
      <w:r w:rsidRPr="00086651">
        <w:rPr>
          <w:rFonts w:hint="eastAsia"/>
          <w:lang w:eastAsia="zh-CN"/>
        </w:rPr>
        <w:t>个最不发达国家中，除了四个国家之外，所有国家的一般消费者都无法承受目前的价格。固定宽带方面，在有数据可查的</w:t>
      </w:r>
      <w:r w:rsidRPr="00086651">
        <w:rPr>
          <w:rFonts w:hint="eastAsia"/>
          <w:lang w:eastAsia="zh-CN"/>
        </w:rPr>
        <w:t>33</w:t>
      </w:r>
      <w:r w:rsidRPr="00086651">
        <w:rPr>
          <w:rFonts w:hint="eastAsia"/>
          <w:lang w:eastAsia="zh-CN"/>
        </w:rPr>
        <w:t>个最不发达国家中，只有一个国家完成了使用率达</w:t>
      </w:r>
      <w:r w:rsidRPr="00086651">
        <w:rPr>
          <w:rFonts w:hint="eastAsia"/>
          <w:lang w:eastAsia="zh-CN"/>
        </w:rPr>
        <w:t>2%</w:t>
      </w:r>
      <w:r w:rsidRPr="00086651">
        <w:rPr>
          <w:rFonts w:hint="eastAsia"/>
          <w:lang w:eastAsia="zh-CN"/>
        </w:rPr>
        <w:t>的目标。</w:t>
      </w:r>
    </w:p>
    <w:p w14:paraId="6F6A4042" w14:textId="77777777" w:rsidR="00E33429" w:rsidRPr="00341DFD" w:rsidRDefault="00E33429" w:rsidP="00E33429">
      <w:pPr>
        <w:pStyle w:val="enumlev1"/>
        <w:rPr>
          <w:rStyle w:val="normaltextrun"/>
          <w:lang w:eastAsia="zh-CN"/>
        </w:rPr>
      </w:pPr>
      <w:r w:rsidRPr="00341DFD">
        <w:rPr>
          <w:rFonts w:cs="Calibri"/>
          <w:bCs/>
          <w:lang w:eastAsia="zh-CN"/>
        </w:rPr>
        <w:t>•</w:t>
      </w:r>
      <w:r w:rsidRPr="00341DFD">
        <w:rPr>
          <w:rFonts w:cs="Calibri"/>
          <w:bCs/>
          <w:lang w:eastAsia="zh-CN"/>
        </w:rPr>
        <w:tab/>
      </w:r>
      <w:r w:rsidRPr="00341DFD">
        <w:rPr>
          <w:rStyle w:val="normaltextrun"/>
          <w:rFonts w:hint="eastAsia"/>
          <w:b/>
          <w:bCs/>
          <w:lang w:eastAsia="zh-CN"/>
        </w:rPr>
        <w:t>移动电话正变得无处不在：</w:t>
      </w:r>
      <w:r w:rsidRPr="00341DFD">
        <w:rPr>
          <w:rStyle w:val="normaltextrun"/>
          <w:rFonts w:hint="eastAsia"/>
          <w:lang w:eastAsia="zh-CN"/>
        </w:rPr>
        <w:t>在能提供</w:t>
      </w:r>
      <w:r w:rsidRPr="00341DFD">
        <w:rPr>
          <w:rStyle w:val="normaltextrun"/>
          <w:rFonts w:hint="eastAsia"/>
          <w:lang w:eastAsia="zh-CN"/>
        </w:rPr>
        <w:t>2018-2020</w:t>
      </w:r>
      <w:r w:rsidRPr="00341DFD">
        <w:rPr>
          <w:rStyle w:val="normaltextrun"/>
          <w:rFonts w:hint="eastAsia"/>
          <w:lang w:eastAsia="zh-CN"/>
        </w:rPr>
        <w:t>年数据的近一半国家中，</w:t>
      </w:r>
      <w:r w:rsidRPr="00341DFD">
        <w:rPr>
          <w:rStyle w:val="normaltextrun"/>
          <w:rFonts w:hint="eastAsia"/>
          <w:lang w:eastAsia="zh-CN"/>
        </w:rPr>
        <w:t>90%</w:t>
      </w:r>
      <w:r w:rsidRPr="00341DFD">
        <w:rPr>
          <w:rStyle w:val="normaltextrun"/>
          <w:rFonts w:hint="eastAsia"/>
          <w:lang w:eastAsia="zh-CN"/>
        </w:rPr>
        <w:t>以上的人拥有移动电话。另外</w:t>
      </w:r>
      <w:r w:rsidRPr="00341DFD">
        <w:rPr>
          <w:rStyle w:val="normaltextrun"/>
          <w:rFonts w:hint="eastAsia"/>
          <w:lang w:eastAsia="zh-CN"/>
        </w:rPr>
        <w:t>10</w:t>
      </w:r>
      <w:r w:rsidRPr="00341DFD">
        <w:rPr>
          <w:rStyle w:val="normaltextrun"/>
          <w:rFonts w:hint="eastAsia"/>
          <w:lang w:eastAsia="zh-CN"/>
        </w:rPr>
        <w:t>个国家的这一数字在</w:t>
      </w:r>
      <w:r w:rsidRPr="00341DFD">
        <w:rPr>
          <w:rStyle w:val="normaltextrun"/>
          <w:rFonts w:hint="eastAsia"/>
          <w:lang w:eastAsia="zh-CN"/>
        </w:rPr>
        <w:t>80%</w:t>
      </w:r>
      <w:r w:rsidRPr="00341DFD">
        <w:rPr>
          <w:rStyle w:val="normaltextrun"/>
          <w:rFonts w:hint="eastAsia"/>
          <w:lang w:eastAsia="zh-CN"/>
        </w:rPr>
        <w:t>至</w:t>
      </w:r>
      <w:r w:rsidRPr="00341DFD">
        <w:rPr>
          <w:rStyle w:val="normaltextrun"/>
          <w:rFonts w:hint="eastAsia"/>
          <w:lang w:eastAsia="zh-CN"/>
        </w:rPr>
        <w:t>90%</w:t>
      </w:r>
      <w:r w:rsidRPr="00341DFD">
        <w:rPr>
          <w:rStyle w:val="normaltextrun"/>
          <w:rFonts w:hint="eastAsia"/>
          <w:lang w:eastAsia="zh-CN"/>
        </w:rPr>
        <w:t>之间。只有三个国家的这一人口比例低于一半，最低为</w:t>
      </w:r>
      <w:r w:rsidRPr="00341DFD">
        <w:rPr>
          <w:rStyle w:val="normaltextrun"/>
          <w:rFonts w:hint="eastAsia"/>
          <w:lang w:eastAsia="zh-CN"/>
        </w:rPr>
        <w:t>45%</w:t>
      </w:r>
      <w:r w:rsidRPr="00341DFD">
        <w:rPr>
          <w:rStyle w:val="normaltextrun"/>
          <w:rFonts w:hint="eastAsia"/>
          <w:lang w:eastAsia="zh-CN"/>
        </w:rPr>
        <w:t>。事实证明拥有移动电话是为女性赋能的一个重要工具，在这方面世界正在走向更高层次的性别平等。在能提供</w:t>
      </w:r>
      <w:r w:rsidRPr="00341DFD">
        <w:rPr>
          <w:rStyle w:val="normaltextrun"/>
          <w:rFonts w:hint="eastAsia"/>
          <w:lang w:eastAsia="zh-CN"/>
        </w:rPr>
        <w:t>2018-2020</w:t>
      </w:r>
      <w:r w:rsidRPr="00341DFD">
        <w:rPr>
          <w:rStyle w:val="normaltextrun"/>
          <w:rFonts w:hint="eastAsia"/>
          <w:lang w:eastAsia="zh-CN"/>
        </w:rPr>
        <w:t>年数据的</w:t>
      </w:r>
      <w:r w:rsidRPr="00341DFD">
        <w:rPr>
          <w:rStyle w:val="normaltextrun"/>
          <w:rFonts w:hint="eastAsia"/>
          <w:lang w:eastAsia="zh-CN"/>
        </w:rPr>
        <w:t>60</w:t>
      </w:r>
      <w:r w:rsidRPr="00341DFD">
        <w:rPr>
          <w:rStyle w:val="normaltextrun"/>
          <w:rFonts w:hint="eastAsia"/>
          <w:lang w:eastAsia="zh-CN"/>
        </w:rPr>
        <w:t>个国家中，有一半国家实现了拥有手机数量的性别均等，另有</w:t>
      </w:r>
      <w:r>
        <w:rPr>
          <w:rStyle w:val="normaltextrun"/>
          <w:rFonts w:hint="eastAsia"/>
          <w:lang w:eastAsia="zh-CN"/>
        </w:rPr>
        <w:t>十</w:t>
      </w:r>
      <w:r w:rsidRPr="00341DFD">
        <w:rPr>
          <w:rStyle w:val="normaltextrun"/>
          <w:rFonts w:hint="eastAsia"/>
          <w:lang w:eastAsia="zh-CN"/>
        </w:rPr>
        <w:t>个国家拥有手机的女性多于男性。然而，</w:t>
      </w:r>
      <w:r w:rsidRPr="00341DFD">
        <w:rPr>
          <w:rStyle w:val="normaltextrun"/>
          <w:rFonts w:hint="eastAsia"/>
          <w:lang w:eastAsia="zh-CN"/>
        </w:rPr>
        <w:t>21</w:t>
      </w:r>
      <w:r w:rsidRPr="00341DFD">
        <w:rPr>
          <w:rStyle w:val="normaltextrun"/>
          <w:rFonts w:hint="eastAsia"/>
          <w:lang w:eastAsia="zh-CN"/>
        </w:rPr>
        <w:t>个国家的女性在手机拥有量方面落后于男性，且在某些情况下差距还很大。</w:t>
      </w:r>
    </w:p>
    <w:p w14:paraId="5A30048F" w14:textId="77777777" w:rsidR="00E33429" w:rsidRPr="00341DFD" w:rsidRDefault="00E33429" w:rsidP="00E33429">
      <w:pPr>
        <w:pStyle w:val="enumlev1"/>
        <w:rPr>
          <w:rFonts w:cs="Calibri"/>
          <w:szCs w:val="24"/>
          <w:lang w:eastAsia="zh-CN"/>
        </w:rPr>
      </w:pPr>
      <w:r w:rsidRPr="00341DFD">
        <w:rPr>
          <w:rFonts w:cs="Calibri"/>
          <w:bCs/>
          <w:lang w:eastAsia="zh-CN"/>
        </w:rPr>
        <w:lastRenderedPageBreak/>
        <w:t>•</w:t>
      </w:r>
      <w:r w:rsidRPr="00341DFD">
        <w:rPr>
          <w:rFonts w:cs="Calibri"/>
          <w:bCs/>
          <w:lang w:eastAsia="zh-CN"/>
        </w:rPr>
        <w:tab/>
      </w:r>
      <w:r w:rsidRPr="00341DFD">
        <w:rPr>
          <w:rFonts w:cstheme="minorBidi" w:hint="eastAsia"/>
          <w:b/>
          <w:bCs/>
          <w:szCs w:val="24"/>
          <w:lang w:eastAsia="zh-CN"/>
        </w:rPr>
        <w:t>信息通信技术领域的挑战正在增加：</w:t>
      </w:r>
      <w:r w:rsidRPr="00341DFD">
        <w:rPr>
          <w:rFonts w:cstheme="minorBidi" w:hint="eastAsia"/>
          <w:szCs w:val="24"/>
          <w:lang w:eastAsia="zh-CN"/>
        </w:rPr>
        <w:t>题为“视频流的碳影响”的报告指出，</w:t>
      </w:r>
      <w:r w:rsidRPr="00341DFD">
        <w:rPr>
          <w:rFonts w:cstheme="minorBidi" w:hint="eastAsia"/>
          <w:szCs w:val="24"/>
          <w:lang w:eastAsia="zh-CN"/>
        </w:rPr>
        <w:t>I</w:t>
      </w:r>
      <w:r w:rsidRPr="00341DFD">
        <w:rPr>
          <w:rFonts w:cstheme="minorBidi"/>
          <w:szCs w:val="24"/>
          <w:lang w:eastAsia="zh-CN"/>
        </w:rPr>
        <w:t>CT</w:t>
      </w:r>
      <w:r w:rsidRPr="00341DFD">
        <w:rPr>
          <w:rFonts w:cstheme="minorBidi" w:hint="eastAsia"/>
          <w:szCs w:val="24"/>
          <w:lang w:eastAsia="zh-CN"/>
        </w:rPr>
        <w:t>业的碳排放在二十世纪</w:t>
      </w:r>
      <w:r w:rsidRPr="00341DFD">
        <w:rPr>
          <w:rFonts w:cstheme="minorBidi" w:hint="eastAsia"/>
          <w:szCs w:val="24"/>
          <w:lang w:eastAsia="zh-CN"/>
        </w:rPr>
        <w:t>90</w:t>
      </w:r>
      <w:r w:rsidRPr="00341DFD">
        <w:rPr>
          <w:rFonts w:cstheme="minorBidi" w:hint="eastAsia"/>
          <w:szCs w:val="24"/>
          <w:lang w:eastAsia="zh-CN"/>
        </w:rPr>
        <w:t>年代初至</w:t>
      </w:r>
      <w:r w:rsidRPr="00341DFD">
        <w:rPr>
          <w:rFonts w:cstheme="minorBidi" w:hint="eastAsia"/>
          <w:szCs w:val="24"/>
          <w:lang w:eastAsia="zh-CN"/>
        </w:rPr>
        <w:t>2010</w:t>
      </w:r>
      <w:r w:rsidRPr="00341DFD">
        <w:rPr>
          <w:rFonts w:cstheme="minorBidi" w:hint="eastAsia"/>
          <w:szCs w:val="24"/>
          <w:lang w:eastAsia="zh-CN"/>
        </w:rPr>
        <w:t>年期间有所增加。然而，尽管网络数据量继续同比增长，但这种排放趋势已趋于稳定且在过去十年保持相对恒定。过去十年，信息通信技术的碳排放曲线趋于平缓，实际上在全球碳排放量的占比从</w:t>
      </w:r>
      <w:r w:rsidRPr="00341DFD">
        <w:rPr>
          <w:rFonts w:cstheme="minorBidi" w:hint="eastAsia"/>
          <w:szCs w:val="24"/>
          <w:lang w:eastAsia="zh-CN"/>
        </w:rPr>
        <w:t>1.5%</w:t>
      </w:r>
      <w:r w:rsidRPr="00341DFD">
        <w:rPr>
          <w:rFonts w:cstheme="minorBidi" w:hint="eastAsia"/>
          <w:szCs w:val="24"/>
          <w:lang w:eastAsia="zh-CN"/>
        </w:rPr>
        <w:t>降至</w:t>
      </w:r>
      <w:r w:rsidRPr="00341DFD">
        <w:rPr>
          <w:rFonts w:cstheme="minorBidi" w:hint="eastAsia"/>
          <w:szCs w:val="24"/>
          <w:lang w:eastAsia="zh-CN"/>
        </w:rPr>
        <w:t>1.3%</w:t>
      </w:r>
      <w:r w:rsidRPr="00341DFD">
        <w:rPr>
          <w:rFonts w:cstheme="minorBidi" w:hint="eastAsia"/>
          <w:szCs w:val="24"/>
          <w:lang w:eastAsia="zh-CN"/>
        </w:rPr>
        <w:t>，而</w:t>
      </w:r>
      <w:r w:rsidRPr="00341DFD">
        <w:rPr>
          <w:rFonts w:cstheme="minorBidi" w:hint="eastAsia"/>
          <w:szCs w:val="24"/>
          <w:lang w:eastAsia="zh-CN"/>
        </w:rPr>
        <w:t>I</w:t>
      </w:r>
      <w:r w:rsidRPr="00341DFD">
        <w:rPr>
          <w:rFonts w:cstheme="minorBidi"/>
          <w:szCs w:val="24"/>
          <w:lang w:eastAsia="zh-CN"/>
        </w:rPr>
        <w:t>CT</w:t>
      </w:r>
      <w:r w:rsidRPr="00341DFD">
        <w:rPr>
          <w:rFonts w:cstheme="minorBidi" w:hint="eastAsia"/>
          <w:szCs w:val="24"/>
          <w:lang w:eastAsia="zh-CN"/>
        </w:rPr>
        <w:t>行业的绝对排碳放量从</w:t>
      </w:r>
      <w:r w:rsidRPr="00341DFD">
        <w:rPr>
          <w:rFonts w:cstheme="minorBidi" w:hint="eastAsia"/>
          <w:szCs w:val="24"/>
          <w:lang w:eastAsia="zh-CN"/>
        </w:rPr>
        <w:t>2015</w:t>
      </w:r>
      <w:r w:rsidRPr="00341DFD">
        <w:rPr>
          <w:rFonts w:cstheme="minorBidi" w:hint="eastAsia"/>
          <w:szCs w:val="24"/>
          <w:lang w:eastAsia="zh-CN"/>
        </w:rPr>
        <w:t>年的峰值</w:t>
      </w:r>
      <w:r w:rsidRPr="00341DFD">
        <w:rPr>
          <w:rFonts w:cstheme="minorBidi" w:hint="eastAsia"/>
          <w:szCs w:val="24"/>
          <w:lang w:eastAsia="zh-CN"/>
        </w:rPr>
        <w:t>730</w:t>
      </w:r>
      <w:r w:rsidRPr="00341DFD">
        <w:rPr>
          <w:rFonts w:cstheme="minorBidi" w:hint="eastAsia"/>
          <w:szCs w:val="24"/>
          <w:lang w:eastAsia="zh-CN"/>
        </w:rPr>
        <w:t>百万吨二氧化碳当量（</w:t>
      </w:r>
      <w:r w:rsidRPr="00341DFD">
        <w:rPr>
          <w:rFonts w:cstheme="minorBidi"/>
          <w:szCs w:val="24"/>
          <w:lang w:eastAsia="zh-CN"/>
        </w:rPr>
        <w:t>MtCO2e</w:t>
      </w:r>
      <w:r w:rsidRPr="00341DFD">
        <w:rPr>
          <w:rFonts w:cstheme="minorBidi" w:hint="eastAsia"/>
          <w:szCs w:val="24"/>
          <w:lang w:eastAsia="zh-CN"/>
        </w:rPr>
        <w:t>）降至</w:t>
      </w:r>
      <w:r w:rsidRPr="00341DFD">
        <w:rPr>
          <w:rFonts w:cstheme="minorBidi" w:hint="eastAsia"/>
          <w:szCs w:val="24"/>
          <w:lang w:eastAsia="zh-CN"/>
        </w:rPr>
        <w:t>2018</w:t>
      </w:r>
      <w:r w:rsidRPr="00341DFD">
        <w:rPr>
          <w:rFonts w:cstheme="minorBidi" w:hint="eastAsia"/>
          <w:szCs w:val="24"/>
          <w:lang w:eastAsia="zh-CN"/>
        </w:rPr>
        <w:t>年的</w:t>
      </w:r>
      <w:r w:rsidRPr="00341DFD">
        <w:rPr>
          <w:rFonts w:cstheme="minorBidi" w:hint="eastAsia"/>
          <w:szCs w:val="24"/>
          <w:lang w:eastAsia="zh-CN"/>
        </w:rPr>
        <w:t>710</w:t>
      </w:r>
      <w:r w:rsidRPr="00341DFD">
        <w:rPr>
          <w:rFonts w:cstheme="minorBidi" w:hint="eastAsia"/>
          <w:szCs w:val="24"/>
          <w:lang w:eastAsia="zh-CN"/>
        </w:rPr>
        <w:t>百万吨二氧化碳当量，再降至</w:t>
      </w:r>
      <w:r w:rsidRPr="00341DFD">
        <w:rPr>
          <w:rFonts w:cstheme="minorBidi" w:hint="eastAsia"/>
          <w:szCs w:val="24"/>
          <w:lang w:eastAsia="zh-CN"/>
        </w:rPr>
        <w:t>2020</w:t>
      </w:r>
      <w:r w:rsidRPr="00341DFD">
        <w:rPr>
          <w:rFonts w:cstheme="minorBidi" w:hint="eastAsia"/>
          <w:szCs w:val="24"/>
          <w:lang w:eastAsia="zh-CN"/>
        </w:rPr>
        <w:t>年的约</w:t>
      </w:r>
      <w:r w:rsidRPr="00341DFD">
        <w:rPr>
          <w:rFonts w:cstheme="minorBidi" w:hint="eastAsia"/>
          <w:szCs w:val="24"/>
          <w:lang w:eastAsia="zh-CN"/>
        </w:rPr>
        <w:t>690</w:t>
      </w:r>
      <w:r w:rsidRPr="00341DFD">
        <w:rPr>
          <w:rFonts w:cstheme="minorBidi" w:hint="eastAsia"/>
          <w:szCs w:val="24"/>
          <w:lang w:eastAsia="zh-CN"/>
        </w:rPr>
        <w:t>百万吨二氧化碳当量。</w:t>
      </w:r>
      <w:r w:rsidRPr="00341DFD">
        <w:rPr>
          <w:rStyle w:val="normaltextrun"/>
          <w:rFonts w:cs="Calibri" w:hint="eastAsia"/>
          <w:szCs w:val="24"/>
          <w:lang w:eastAsia="zh-CN"/>
        </w:rPr>
        <w:t>但电子废弃物的数量有所上升，</w:t>
      </w:r>
      <w:r w:rsidRPr="00341DFD">
        <w:rPr>
          <w:rFonts w:cs="Calibri"/>
          <w:szCs w:val="24"/>
          <w:lang w:eastAsia="zh-CN"/>
        </w:rPr>
        <w:t>从</w:t>
      </w:r>
      <w:r w:rsidRPr="00341DFD">
        <w:rPr>
          <w:rFonts w:cs="Calibri"/>
          <w:szCs w:val="24"/>
          <w:lang w:eastAsia="zh-CN"/>
        </w:rPr>
        <w:t>2016</w:t>
      </w:r>
      <w:r w:rsidRPr="00341DFD">
        <w:rPr>
          <w:rFonts w:cs="Calibri"/>
          <w:szCs w:val="24"/>
          <w:lang w:eastAsia="zh-CN"/>
        </w:rPr>
        <w:t>年的</w:t>
      </w:r>
      <w:r w:rsidRPr="00341DFD">
        <w:rPr>
          <w:rFonts w:cs="Calibri"/>
          <w:szCs w:val="24"/>
          <w:lang w:eastAsia="zh-CN"/>
        </w:rPr>
        <w:t>44.7</w:t>
      </w:r>
      <w:r w:rsidRPr="00341DFD">
        <w:rPr>
          <w:rFonts w:cs="Calibri"/>
          <w:szCs w:val="24"/>
          <w:lang w:eastAsia="zh-CN"/>
        </w:rPr>
        <w:t>兆吨上升到</w:t>
      </w:r>
      <w:r w:rsidRPr="00341DFD">
        <w:rPr>
          <w:rFonts w:cs="Calibri"/>
          <w:szCs w:val="24"/>
          <w:lang w:eastAsia="zh-CN"/>
        </w:rPr>
        <w:t>2019</w:t>
      </w:r>
      <w:r w:rsidRPr="00341DFD">
        <w:rPr>
          <w:rFonts w:cs="Calibri"/>
          <w:szCs w:val="24"/>
          <w:lang w:eastAsia="zh-CN"/>
        </w:rPr>
        <w:t>年的</w:t>
      </w:r>
      <w:r w:rsidRPr="00341DFD">
        <w:rPr>
          <w:rFonts w:cs="Calibri"/>
          <w:szCs w:val="24"/>
          <w:lang w:eastAsia="zh-CN"/>
        </w:rPr>
        <w:t>53.6</w:t>
      </w:r>
      <w:r w:rsidRPr="00341DFD">
        <w:rPr>
          <w:rFonts w:cs="Calibri"/>
          <w:szCs w:val="24"/>
          <w:lang w:eastAsia="zh-CN"/>
        </w:rPr>
        <w:t>兆吨，同时</w:t>
      </w:r>
      <w:r w:rsidRPr="00341DFD">
        <w:rPr>
          <w:rFonts w:cs="Calibri" w:hint="eastAsia"/>
          <w:szCs w:val="24"/>
          <w:lang w:eastAsia="zh-CN"/>
        </w:rPr>
        <w:t>（</w:t>
      </w:r>
      <w:r w:rsidRPr="00341DFD">
        <w:rPr>
          <w:rFonts w:cs="Calibri"/>
          <w:szCs w:val="24"/>
          <w:lang w:eastAsia="zh-CN"/>
        </w:rPr>
        <w:t>记录在案的和</w:t>
      </w:r>
      <w:r w:rsidRPr="00341DFD">
        <w:rPr>
          <w:rFonts w:cs="Calibri" w:hint="eastAsia"/>
          <w:szCs w:val="24"/>
          <w:lang w:eastAsia="zh-CN"/>
        </w:rPr>
        <w:t>已</w:t>
      </w:r>
      <w:r w:rsidRPr="00341DFD">
        <w:rPr>
          <w:rFonts w:cs="Calibri"/>
          <w:szCs w:val="24"/>
          <w:lang w:eastAsia="zh-CN"/>
        </w:rPr>
        <w:t>适当</w:t>
      </w:r>
      <w:r w:rsidRPr="00341DFD">
        <w:rPr>
          <w:rFonts w:cs="Calibri" w:hint="eastAsia"/>
          <w:szCs w:val="24"/>
          <w:lang w:eastAsia="zh-CN"/>
        </w:rPr>
        <w:t>回收</w:t>
      </w:r>
      <w:r w:rsidRPr="00341DFD">
        <w:rPr>
          <w:rFonts w:cs="Calibri"/>
          <w:szCs w:val="24"/>
          <w:lang w:eastAsia="zh-CN"/>
        </w:rPr>
        <w:t>的</w:t>
      </w:r>
      <w:r w:rsidRPr="00341DFD">
        <w:rPr>
          <w:rFonts w:cs="Calibri" w:hint="eastAsia"/>
          <w:szCs w:val="24"/>
          <w:lang w:eastAsia="zh-CN"/>
        </w:rPr>
        <w:t>）</w:t>
      </w:r>
      <w:r w:rsidRPr="00341DFD">
        <w:rPr>
          <w:rFonts w:cs="Calibri"/>
          <w:szCs w:val="24"/>
          <w:lang w:eastAsia="zh-CN"/>
        </w:rPr>
        <w:t>电子</w:t>
      </w:r>
      <w:r w:rsidRPr="00341DFD">
        <w:rPr>
          <w:rFonts w:cs="Calibri" w:hint="eastAsia"/>
          <w:szCs w:val="24"/>
          <w:lang w:eastAsia="zh-CN"/>
        </w:rPr>
        <w:t>废弃物</w:t>
      </w:r>
      <w:r w:rsidRPr="00341DFD">
        <w:rPr>
          <w:rFonts w:cs="Calibri"/>
          <w:szCs w:val="24"/>
          <w:lang w:eastAsia="zh-CN"/>
        </w:rPr>
        <w:t>的百分比从</w:t>
      </w:r>
      <w:r w:rsidRPr="00341DFD">
        <w:rPr>
          <w:rFonts w:cs="Calibri"/>
          <w:szCs w:val="24"/>
          <w:lang w:eastAsia="zh-CN"/>
        </w:rPr>
        <w:t>20%</w:t>
      </w:r>
      <w:r w:rsidRPr="00341DFD">
        <w:rPr>
          <w:rFonts w:cs="Calibri"/>
          <w:szCs w:val="24"/>
          <w:lang w:eastAsia="zh-CN"/>
        </w:rPr>
        <w:t>下降到同期的</w:t>
      </w:r>
      <w:r w:rsidRPr="00341DFD">
        <w:rPr>
          <w:rFonts w:cs="Calibri"/>
          <w:szCs w:val="24"/>
          <w:lang w:eastAsia="zh-CN"/>
        </w:rPr>
        <w:t>17.4%</w:t>
      </w:r>
      <w:r w:rsidRPr="00341DFD">
        <w:rPr>
          <w:rFonts w:cs="Calibri"/>
          <w:szCs w:val="24"/>
          <w:lang w:eastAsia="zh-CN"/>
        </w:rPr>
        <w:t>。网络威胁也在增加。然而，到</w:t>
      </w:r>
      <w:r w:rsidRPr="00341DFD">
        <w:rPr>
          <w:rFonts w:cs="Calibri"/>
          <w:szCs w:val="24"/>
          <w:lang w:eastAsia="zh-CN"/>
        </w:rPr>
        <w:t>20</w:t>
      </w:r>
      <w:r w:rsidRPr="00341DFD">
        <w:rPr>
          <w:rFonts w:cs="Calibri" w:hint="eastAsia"/>
          <w:szCs w:val="24"/>
          <w:lang w:eastAsia="zh-CN"/>
        </w:rPr>
        <w:t>20</w:t>
      </w:r>
      <w:r w:rsidRPr="00341DFD">
        <w:rPr>
          <w:rFonts w:cs="Calibri"/>
          <w:szCs w:val="24"/>
          <w:lang w:eastAsia="zh-CN"/>
        </w:rPr>
        <w:t>年，</w:t>
      </w:r>
      <w:r w:rsidRPr="00341DFD">
        <w:rPr>
          <w:rFonts w:cs="Calibri" w:hint="eastAsia"/>
          <w:szCs w:val="24"/>
          <w:lang w:eastAsia="zh-CN"/>
        </w:rPr>
        <w:t>已成</w:t>
      </w:r>
      <w:r w:rsidRPr="00341DFD">
        <w:rPr>
          <w:rFonts w:cs="Calibri"/>
          <w:szCs w:val="24"/>
          <w:lang w:eastAsia="zh-CN"/>
        </w:rPr>
        <w:t>立</w:t>
      </w:r>
      <w:r w:rsidRPr="00341DFD">
        <w:rPr>
          <w:rFonts w:cs="Calibri" w:hint="eastAsia"/>
          <w:szCs w:val="24"/>
          <w:lang w:eastAsia="zh-CN"/>
        </w:rPr>
        <w:t>国家计算机事故响应团队（</w:t>
      </w:r>
      <w:r w:rsidRPr="00341DFD">
        <w:rPr>
          <w:rFonts w:cs="Calibri" w:hint="eastAsia"/>
          <w:szCs w:val="24"/>
          <w:lang w:eastAsia="zh-CN"/>
        </w:rPr>
        <w:t>CIRT</w:t>
      </w:r>
      <w:r w:rsidRPr="00341DFD">
        <w:rPr>
          <w:rFonts w:cs="Calibri" w:hint="eastAsia"/>
          <w:szCs w:val="24"/>
          <w:lang w:eastAsia="zh-CN"/>
        </w:rPr>
        <w:t>）</w:t>
      </w:r>
      <w:r w:rsidRPr="00341DFD">
        <w:rPr>
          <w:rFonts w:cs="Calibri"/>
          <w:szCs w:val="24"/>
          <w:lang w:eastAsia="zh-CN"/>
        </w:rPr>
        <w:t>、</w:t>
      </w:r>
      <w:r w:rsidRPr="00341DFD">
        <w:rPr>
          <w:rFonts w:cs="Calibri" w:hint="eastAsia"/>
          <w:szCs w:val="24"/>
          <w:lang w:eastAsia="zh-CN"/>
        </w:rPr>
        <w:t>计算机应急响应团队（</w:t>
      </w:r>
      <w:r w:rsidRPr="00341DFD">
        <w:rPr>
          <w:rFonts w:cs="Calibri"/>
          <w:szCs w:val="24"/>
          <w:lang w:val="en-US" w:eastAsia="zh-TW"/>
        </w:rPr>
        <w:t>CERT</w:t>
      </w:r>
      <w:r w:rsidRPr="00341DFD">
        <w:rPr>
          <w:rFonts w:cs="Calibri" w:hint="eastAsia"/>
          <w:szCs w:val="24"/>
          <w:lang w:val="en-US" w:eastAsia="zh-TW"/>
        </w:rPr>
        <w:t>）</w:t>
      </w:r>
      <w:r w:rsidRPr="00341DFD">
        <w:rPr>
          <w:rFonts w:cs="Calibri" w:hint="eastAsia"/>
          <w:szCs w:val="24"/>
          <w:lang w:val="en-US" w:eastAsia="zh-CN"/>
        </w:rPr>
        <w:t>或</w:t>
      </w:r>
      <w:r w:rsidRPr="00341DFD">
        <w:rPr>
          <w:rFonts w:cs="Calibri" w:hint="eastAsia"/>
          <w:szCs w:val="24"/>
          <w:lang w:val="en-US" w:eastAsia="zh-TW"/>
        </w:rPr>
        <w:t>计算机安全事故响应团队（</w:t>
      </w:r>
      <w:r w:rsidRPr="00341DFD">
        <w:rPr>
          <w:rFonts w:cs="Calibri" w:hint="eastAsia"/>
          <w:szCs w:val="24"/>
          <w:lang w:val="en-US" w:eastAsia="zh-TW"/>
        </w:rPr>
        <w:t>CSIRT</w:t>
      </w:r>
      <w:r w:rsidRPr="00341DFD">
        <w:rPr>
          <w:rFonts w:cs="Calibri" w:hint="eastAsia"/>
          <w:szCs w:val="24"/>
          <w:lang w:val="en-US" w:eastAsia="zh-TW"/>
        </w:rPr>
        <w:t>）</w:t>
      </w:r>
      <w:r w:rsidRPr="00341DFD">
        <w:rPr>
          <w:rFonts w:cs="Calibri"/>
          <w:szCs w:val="24"/>
          <w:lang w:eastAsia="zh-CN"/>
        </w:rPr>
        <w:t>的国家的百分比</w:t>
      </w:r>
      <w:r w:rsidRPr="00341DFD">
        <w:rPr>
          <w:rFonts w:cs="Calibri" w:hint="eastAsia"/>
          <w:szCs w:val="24"/>
          <w:lang w:eastAsia="zh-CN"/>
        </w:rPr>
        <w:t>从</w:t>
      </w:r>
      <w:r w:rsidRPr="00341DFD">
        <w:rPr>
          <w:rFonts w:cs="Calibri"/>
          <w:szCs w:val="24"/>
          <w:lang w:eastAsia="zh-CN"/>
        </w:rPr>
        <w:t>201</w:t>
      </w:r>
      <w:r w:rsidRPr="00341DFD">
        <w:rPr>
          <w:rFonts w:cs="Calibri" w:hint="eastAsia"/>
          <w:szCs w:val="24"/>
          <w:lang w:eastAsia="zh-CN"/>
        </w:rPr>
        <w:t>9</w:t>
      </w:r>
      <w:r w:rsidRPr="00341DFD">
        <w:rPr>
          <w:rFonts w:cs="Calibri"/>
          <w:szCs w:val="24"/>
          <w:lang w:eastAsia="zh-CN"/>
        </w:rPr>
        <w:t>年</w:t>
      </w:r>
      <w:r w:rsidRPr="00341DFD">
        <w:rPr>
          <w:rFonts w:cs="Calibri" w:hint="eastAsia"/>
          <w:szCs w:val="24"/>
          <w:lang w:eastAsia="zh-CN"/>
        </w:rPr>
        <w:t>的</w:t>
      </w:r>
      <w:r w:rsidRPr="00341DFD">
        <w:rPr>
          <w:rFonts w:cs="Calibri"/>
          <w:szCs w:val="24"/>
          <w:lang w:eastAsia="zh-CN"/>
        </w:rPr>
        <w:t>56%</w:t>
      </w:r>
      <w:r w:rsidRPr="00341DFD">
        <w:rPr>
          <w:rFonts w:cs="Calibri"/>
          <w:szCs w:val="24"/>
          <w:lang w:eastAsia="zh-CN"/>
        </w:rPr>
        <w:t>增加</w:t>
      </w:r>
      <w:r w:rsidRPr="00341DFD">
        <w:rPr>
          <w:rFonts w:cs="Calibri" w:hint="eastAsia"/>
          <w:szCs w:val="24"/>
          <w:lang w:eastAsia="zh-CN"/>
        </w:rPr>
        <w:t>到</w:t>
      </w:r>
      <w:r w:rsidRPr="00341DFD">
        <w:rPr>
          <w:rFonts w:cs="Calibri" w:hint="eastAsia"/>
          <w:szCs w:val="24"/>
          <w:lang w:eastAsia="zh-CN"/>
        </w:rPr>
        <w:t>2020</w:t>
      </w:r>
      <w:r w:rsidRPr="00341DFD">
        <w:rPr>
          <w:rFonts w:cs="Calibri" w:hint="eastAsia"/>
          <w:szCs w:val="24"/>
          <w:lang w:eastAsia="zh-CN"/>
        </w:rPr>
        <w:t>年的</w:t>
      </w:r>
      <w:r w:rsidRPr="00341DFD">
        <w:rPr>
          <w:rStyle w:val="normaltextrun"/>
          <w:szCs w:val="24"/>
          <w:lang w:eastAsia="zh-CN"/>
        </w:rPr>
        <w:t>60.82</w:t>
      </w:r>
      <w:r w:rsidRPr="00341DFD">
        <w:rPr>
          <w:rStyle w:val="normaltextrun"/>
          <w:rFonts w:hint="eastAsia"/>
          <w:szCs w:val="24"/>
          <w:lang w:eastAsia="zh-CN"/>
        </w:rPr>
        <w:t>%</w:t>
      </w:r>
      <w:r w:rsidRPr="00341DFD">
        <w:rPr>
          <w:rFonts w:cs="Calibri" w:hint="eastAsia"/>
          <w:szCs w:val="24"/>
          <w:lang w:eastAsia="zh-CN"/>
        </w:rPr>
        <w:t>。</w:t>
      </w:r>
    </w:p>
    <w:p w14:paraId="7F2BC108" w14:textId="77777777" w:rsidR="00E33429" w:rsidRPr="00341DFD" w:rsidRDefault="00E33429" w:rsidP="00E33429">
      <w:pPr>
        <w:pStyle w:val="enumlev1"/>
        <w:rPr>
          <w:rFonts w:cs="Calibri"/>
          <w:b/>
          <w:bCs/>
          <w:szCs w:val="24"/>
          <w:lang w:eastAsia="zh-TW"/>
        </w:rPr>
      </w:pPr>
      <w:r w:rsidRPr="00341DFD">
        <w:rPr>
          <w:rFonts w:cs="Calibri"/>
          <w:bCs/>
          <w:lang w:eastAsia="zh-CN"/>
        </w:rPr>
        <w:t>•</w:t>
      </w:r>
      <w:r w:rsidRPr="00341DFD">
        <w:rPr>
          <w:rFonts w:cs="Calibri"/>
          <w:bCs/>
          <w:lang w:eastAsia="zh-CN"/>
        </w:rPr>
        <w:tab/>
      </w:r>
      <w:r w:rsidRPr="00341DFD">
        <w:rPr>
          <w:rFonts w:cs="Calibri"/>
          <w:b/>
          <w:szCs w:val="24"/>
          <w:lang w:eastAsia="zh-CN"/>
        </w:rPr>
        <w:t>越来越多的国家</w:t>
      </w:r>
      <w:r w:rsidRPr="00341DFD">
        <w:rPr>
          <w:rFonts w:cs="Calibri" w:hint="eastAsia"/>
          <w:b/>
          <w:szCs w:val="24"/>
          <w:lang w:eastAsia="zh-CN"/>
        </w:rPr>
        <w:t>正在推出</w:t>
      </w:r>
      <w:r w:rsidRPr="00341DFD">
        <w:rPr>
          <w:rFonts w:cs="Calibri"/>
          <w:b/>
          <w:szCs w:val="24"/>
          <w:lang w:eastAsia="zh-CN"/>
        </w:rPr>
        <w:t>以电信</w:t>
      </w:r>
      <w:r w:rsidRPr="00341DFD">
        <w:rPr>
          <w:rFonts w:cs="Calibri"/>
          <w:b/>
          <w:szCs w:val="24"/>
          <w:lang w:eastAsia="zh-CN"/>
        </w:rPr>
        <w:t>/</w:t>
      </w:r>
      <w:r w:rsidRPr="00341DFD">
        <w:rPr>
          <w:rFonts w:cs="Calibri" w:hint="eastAsia"/>
          <w:b/>
          <w:szCs w:val="24"/>
          <w:lang w:eastAsia="zh-CN"/>
        </w:rPr>
        <w:t>ICT</w:t>
      </w:r>
      <w:r w:rsidRPr="00341DFD">
        <w:rPr>
          <w:rFonts w:cs="Calibri"/>
          <w:b/>
          <w:szCs w:val="24"/>
          <w:lang w:eastAsia="zh-CN"/>
        </w:rPr>
        <w:t>为中心的创新的政策</w:t>
      </w:r>
      <w:r w:rsidRPr="00341DFD">
        <w:rPr>
          <w:rFonts w:cs="Calibri"/>
          <w:b/>
          <w:szCs w:val="24"/>
          <w:lang w:eastAsia="zh-CN"/>
        </w:rPr>
        <w:t>/</w:t>
      </w:r>
      <w:r w:rsidRPr="00341DFD">
        <w:rPr>
          <w:rFonts w:cs="Calibri"/>
          <w:b/>
          <w:szCs w:val="24"/>
          <w:lang w:eastAsia="zh-CN"/>
        </w:rPr>
        <w:t>战略</w:t>
      </w:r>
      <w:r w:rsidRPr="00341DFD">
        <w:rPr>
          <w:rFonts w:cs="Calibri" w:hint="eastAsia"/>
          <w:b/>
          <w:szCs w:val="24"/>
          <w:lang w:eastAsia="zh-CN"/>
        </w:rPr>
        <w:t>：</w:t>
      </w:r>
      <w:r w:rsidRPr="00341DFD">
        <w:rPr>
          <w:rFonts w:cs="Calibri"/>
          <w:szCs w:val="24"/>
          <w:lang w:eastAsia="zh-CN"/>
        </w:rPr>
        <w:t>2019</w:t>
      </w:r>
      <w:r w:rsidRPr="00341DFD">
        <w:rPr>
          <w:rFonts w:cs="Calibri"/>
          <w:szCs w:val="24"/>
          <w:lang w:eastAsia="zh-CN"/>
        </w:rPr>
        <w:t>年，</w:t>
      </w:r>
      <w:r w:rsidRPr="00341DFD">
        <w:rPr>
          <w:rFonts w:cs="Calibri"/>
          <w:szCs w:val="24"/>
          <w:lang w:eastAsia="zh-CN"/>
        </w:rPr>
        <w:t>66</w:t>
      </w:r>
      <w:r w:rsidRPr="00341DFD">
        <w:rPr>
          <w:rFonts w:cs="Calibri"/>
          <w:szCs w:val="24"/>
          <w:lang w:eastAsia="zh-CN"/>
        </w:rPr>
        <w:t>个国家记录了促进以电信</w:t>
      </w:r>
      <w:r w:rsidRPr="00341DFD">
        <w:rPr>
          <w:rFonts w:cs="Calibri"/>
          <w:szCs w:val="24"/>
          <w:lang w:eastAsia="zh-CN"/>
        </w:rPr>
        <w:t>/</w:t>
      </w:r>
      <w:r w:rsidRPr="00341DFD">
        <w:rPr>
          <w:rFonts w:cs="Calibri" w:hint="eastAsia"/>
          <w:szCs w:val="24"/>
          <w:lang w:eastAsia="zh-CN"/>
        </w:rPr>
        <w:t>ICT</w:t>
      </w:r>
      <w:r w:rsidRPr="00341DFD">
        <w:rPr>
          <w:rFonts w:cs="Calibri"/>
          <w:szCs w:val="24"/>
          <w:lang w:eastAsia="zh-CN"/>
        </w:rPr>
        <w:t>为中心的创新的政策</w:t>
      </w:r>
      <w:r w:rsidRPr="00341DFD">
        <w:rPr>
          <w:rFonts w:cs="Calibri"/>
          <w:szCs w:val="24"/>
          <w:lang w:eastAsia="zh-CN"/>
        </w:rPr>
        <w:t>/</w:t>
      </w:r>
      <w:r w:rsidRPr="00341DFD">
        <w:rPr>
          <w:rFonts w:cs="Calibri"/>
          <w:lang w:eastAsia="zh-CN"/>
        </w:rPr>
        <w:t>战略</w:t>
      </w:r>
      <w:r w:rsidRPr="00341DFD">
        <w:rPr>
          <w:rFonts w:cs="Calibri"/>
          <w:szCs w:val="24"/>
          <w:lang w:eastAsia="zh-CN"/>
        </w:rPr>
        <w:t>。</w:t>
      </w:r>
      <w:r w:rsidRPr="00341DFD">
        <w:rPr>
          <w:rFonts w:cs="Calibri" w:hint="eastAsia"/>
          <w:szCs w:val="24"/>
          <w:lang w:eastAsia="zh-CN"/>
        </w:rPr>
        <w:t>此数字在</w:t>
      </w:r>
      <w:r w:rsidRPr="00341DFD">
        <w:rPr>
          <w:rFonts w:cs="Calibri" w:hint="eastAsia"/>
          <w:szCs w:val="24"/>
          <w:lang w:eastAsia="zh-CN"/>
        </w:rPr>
        <w:t>2020</w:t>
      </w:r>
      <w:r w:rsidRPr="00341DFD">
        <w:rPr>
          <w:rFonts w:cs="Calibri" w:hint="eastAsia"/>
          <w:szCs w:val="24"/>
          <w:lang w:eastAsia="zh-CN"/>
        </w:rPr>
        <w:t>年增加到</w:t>
      </w:r>
      <w:r w:rsidRPr="00341DFD">
        <w:rPr>
          <w:rFonts w:cs="Calibri" w:hint="eastAsia"/>
          <w:szCs w:val="24"/>
          <w:lang w:eastAsia="zh-CN"/>
        </w:rPr>
        <w:t>74</w:t>
      </w:r>
      <w:r w:rsidRPr="00341DFD">
        <w:rPr>
          <w:rFonts w:cs="Calibri" w:hint="eastAsia"/>
          <w:szCs w:val="24"/>
          <w:lang w:eastAsia="zh-CN"/>
        </w:rPr>
        <w:t>个，确认了进展，但仍未达到</w:t>
      </w:r>
      <w:r w:rsidRPr="00341DFD">
        <w:rPr>
          <w:rFonts w:cs="Calibri" w:hint="eastAsia"/>
          <w:szCs w:val="24"/>
          <w:lang w:eastAsia="zh-CN"/>
        </w:rPr>
        <w:t>2023</w:t>
      </w:r>
      <w:r w:rsidRPr="00341DFD">
        <w:rPr>
          <w:rFonts w:cs="Calibri" w:hint="eastAsia"/>
          <w:szCs w:val="24"/>
          <w:lang w:eastAsia="zh-CN"/>
        </w:rPr>
        <w:t>年时实现</w:t>
      </w:r>
      <w:r w:rsidRPr="00341DFD">
        <w:rPr>
          <w:rFonts w:cs="Calibri" w:hint="eastAsia"/>
          <w:szCs w:val="24"/>
          <w:lang w:eastAsia="zh-CN"/>
        </w:rPr>
        <w:t>100</w:t>
      </w:r>
      <w:r w:rsidRPr="00341DFD">
        <w:rPr>
          <w:rFonts w:cs="Calibri" w:hint="eastAsia"/>
          <w:szCs w:val="24"/>
          <w:lang w:eastAsia="zh-CN"/>
        </w:rPr>
        <w:t>个国家目标的速度。</w:t>
      </w:r>
    </w:p>
    <w:p w14:paraId="4C993D00" w14:textId="77777777" w:rsidR="00E33429" w:rsidRPr="00341DFD" w:rsidRDefault="00E33429" w:rsidP="00E33429">
      <w:pPr>
        <w:pStyle w:val="enumlev1"/>
        <w:rPr>
          <w:rFonts w:cs="Calibri"/>
          <w:bCs/>
          <w:szCs w:val="24"/>
          <w:lang w:eastAsia="zh-TW"/>
        </w:rPr>
      </w:pPr>
      <w:r w:rsidRPr="00341DFD">
        <w:rPr>
          <w:rFonts w:cs="Calibri"/>
          <w:bCs/>
          <w:lang w:eastAsia="zh-CN"/>
        </w:rPr>
        <w:t>•</w:t>
      </w:r>
      <w:r w:rsidRPr="00341DFD">
        <w:rPr>
          <w:rFonts w:cs="Calibri"/>
          <w:bCs/>
          <w:lang w:eastAsia="zh-CN"/>
        </w:rPr>
        <w:tab/>
      </w:r>
      <w:r w:rsidRPr="00086651">
        <w:rPr>
          <w:rFonts w:cs="Calibri" w:hint="eastAsia"/>
          <w:b/>
          <w:bCs/>
          <w:lang w:eastAsia="zh-CN"/>
        </w:rPr>
        <w:t>人们认为</w:t>
      </w:r>
      <w:r w:rsidRPr="00341DFD">
        <w:rPr>
          <w:rFonts w:cs="Calibri"/>
          <w:b/>
          <w:szCs w:val="24"/>
          <w:lang w:eastAsia="zh-CN"/>
        </w:rPr>
        <w:t>电信</w:t>
      </w:r>
      <w:r w:rsidRPr="00341DFD">
        <w:rPr>
          <w:rFonts w:cs="Calibri"/>
          <w:b/>
          <w:szCs w:val="24"/>
          <w:lang w:eastAsia="zh-CN"/>
        </w:rPr>
        <w:t>/</w:t>
      </w:r>
      <w:r w:rsidRPr="00341DFD">
        <w:rPr>
          <w:rFonts w:cs="Calibri" w:hint="eastAsia"/>
          <w:b/>
          <w:szCs w:val="24"/>
          <w:lang w:eastAsia="zh-CN"/>
        </w:rPr>
        <w:t>ICT</w:t>
      </w:r>
      <w:r w:rsidRPr="00341DFD">
        <w:rPr>
          <w:rFonts w:cs="Calibri" w:hint="eastAsia"/>
          <w:b/>
          <w:szCs w:val="24"/>
          <w:lang w:eastAsia="zh-CN"/>
        </w:rPr>
        <w:t>行业</w:t>
      </w:r>
      <w:r w:rsidRPr="00341DFD">
        <w:rPr>
          <w:rFonts w:cs="Calibri"/>
          <w:b/>
          <w:szCs w:val="24"/>
          <w:lang w:eastAsia="zh-CN"/>
        </w:rPr>
        <w:t>的伙伴关系</w:t>
      </w:r>
      <w:r w:rsidRPr="00341DFD">
        <w:rPr>
          <w:rFonts w:cs="Calibri" w:hint="eastAsia"/>
          <w:b/>
          <w:szCs w:val="24"/>
          <w:lang w:eastAsia="zh-CN"/>
        </w:rPr>
        <w:t>呈</w:t>
      </w:r>
      <w:r w:rsidRPr="00341DFD">
        <w:rPr>
          <w:rFonts w:cs="Calibri"/>
          <w:b/>
          <w:szCs w:val="24"/>
          <w:lang w:eastAsia="zh-CN"/>
        </w:rPr>
        <w:t>积极趋势</w:t>
      </w:r>
      <w:r w:rsidRPr="00341DFD">
        <w:rPr>
          <w:rFonts w:cs="Calibri" w:hint="eastAsia"/>
          <w:b/>
          <w:szCs w:val="24"/>
          <w:lang w:eastAsia="zh-CN"/>
        </w:rPr>
        <w:t>：在</w:t>
      </w:r>
      <w:r w:rsidRPr="00341DFD">
        <w:rPr>
          <w:rFonts w:cs="Calibri"/>
          <w:szCs w:val="24"/>
          <w:lang w:eastAsia="zh-CN"/>
        </w:rPr>
        <w:t>2020</w:t>
      </w:r>
      <w:r w:rsidRPr="00341DFD">
        <w:rPr>
          <w:rFonts w:cs="Calibri"/>
          <w:szCs w:val="24"/>
          <w:lang w:eastAsia="zh-CN"/>
        </w:rPr>
        <w:t>年接受调查的国际电联成员中，只有</w:t>
      </w:r>
      <w:r w:rsidRPr="00341DFD">
        <w:rPr>
          <w:rFonts w:cs="Calibri"/>
          <w:szCs w:val="24"/>
          <w:lang w:eastAsia="zh-CN"/>
        </w:rPr>
        <w:t>4%</w:t>
      </w:r>
      <w:r w:rsidRPr="00341DFD">
        <w:rPr>
          <w:rFonts w:cs="Calibri"/>
          <w:szCs w:val="24"/>
          <w:lang w:eastAsia="zh-CN"/>
        </w:rPr>
        <w:t>不同意或</w:t>
      </w:r>
      <w:r w:rsidRPr="00341DFD">
        <w:rPr>
          <w:rFonts w:cs="Calibri" w:hint="eastAsia"/>
          <w:szCs w:val="24"/>
          <w:lang w:eastAsia="zh-CN"/>
        </w:rPr>
        <w:t>坚决</w:t>
      </w:r>
      <w:r w:rsidRPr="00341DFD">
        <w:rPr>
          <w:rFonts w:cs="Calibri"/>
          <w:szCs w:val="24"/>
          <w:lang w:eastAsia="zh-CN"/>
        </w:rPr>
        <w:t>不同意</w:t>
      </w:r>
      <w:r>
        <w:rPr>
          <w:rFonts w:cs="Calibri" w:hint="eastAsia"/>
          <w:szCs w:val="24"/>
          <w:lang w:eastAsia="zh-CN"/>
        </w:rPr>
        <w:t>“</w:t>
      </w:r>
      <w:r w:rsidRPr="00341DFD">
        <w:rPr>
          <w:rFonts w:cs="Calibri"/>
          <w:lang w:eastAsia="zh-CN"/>
        </w:rPr>
        <w:t>贵组织与其他利益攸关方</w:t>
      </w:r>
      <w:r w:rsidRPr="00341DFD">
        <w:rPr>
          <w:rFonts w:cs="Calibri" w:hint="eastAsia"/>
          <w:lang w:eastAsia="zh-CN"/>
        </w:rPr>
        <w:t>开展</w:t>
      </w:r>
      <w:r w:rsidRPr="00341DFD">
        <w:rPr>
          <w:rFonts w:cs="Calibri"/>
          <w:lang w:eastAsia="zh-CN"/>
        </w:rPr>
        <w:t>的合作多</w:t>
      </w:r>
      <w:r w:rsidRPr="00341DFD">
        <w:rPr>
          <w:rFonts w:cs="Calibri" w:hint="eastAsia"/>
          <w:lang w:eastAsia="zh-CN"/>
        </w:rPr>
        <w:t>于</w:t>
      </w:r>
      <w:r w:rsidRPr="00341DFD">
        <w:rPr>
          <w:rFonts w:cs="Calibri"/>
          <w:lang w:eastAsia="zh-CN"/>
        </w:rPr>
        <w:t>往年</w:t>
      </w:r>
      <w:r>
        <w:rPr>
          <w:rFonts w:cs="Calibri" w:hint="eastAsia"/>
          <w:lang w:eastAsia="zh-CN"/>
        </w:rPr>
        <w:t>”</w:t>
      </w:r>
      <w:r w:rsidRPr="00341DFD">
        <w:rPr>
          <w:rFonts w:cs="Calibri" w:hint="eastAsia"/>
          <w:szCs w:val="24"/>
          <w:lang w:eastAsia="zh-CN"/>
        </w:rPr>
        <w:t>（此数字比</w:t>
      </w:r>
      <w:r w:rsidRPr="00341DFD">
        <w:rPr>
          <w:rFonts w:cs="Calibri" w:hint="eastAsia"/>
          <w:szCs w:val="24"/>
          <w:lang w:eastAsia="zh-CN"/>
        </w:rPr>
        <w:t>2</w:t>
      </w:r>
      <w:r w:rsidRPr="00341DFD">
        <w:rPr>
          <w:rFonts w:cs="Calibri"/>
          <w:szCs w:val="24"/>
          <w:lang w:eastAsia="zh-CN"/>
        </w:rPr>
        <w:t>021</w:t>
      </w:r>
      <w:r w:rsidRPr="00341DFD">
        <w:rPr>
          <w:rFonts w:cs="Calibri" w:hint="eastAsia"/>
          <w:szCs w:val="24"/>
          <w:lang w:eastAsia="zh-CN"/>
        </w:rPr>
        <w:t>年略有降低）</w:t>
      </w:r>
      <w:r w:rsidRPr="00341DFD">
        <w:rPr>
          <w:rFonts w:cs="Calibri"/>
          <w:szCs w:val="24"/>
          <w:lang w:eastAsia="zh-CN"/>
        </w:rPr>
        <w:t>这句话；</w:t>
      </w:r>
      <w:r w:rsidRPr="00341DFD">
        <w:rPr>
          <w:rFonts w:cs="Calibri" w:hint="eastAsia"/>
          <w:szCs w:val="24"/>
          <w:lang w:eastAsia="zh-CN"/>
        </w:rPr>
        <w:t>但</w:t>
      </w:r>
      <w:r w:rsidRPr="00341DFD">
        <w:rPr>
          <w:rFonts w:cs="Calibri"/>
          <w:szCs w:val="24"/>
          <w:lang w:eastAsia="zh-CN"/>
        </w:rPr>
        <w:t>在</w:t>
      </w:r>
      <w:r w:rsidRPr="00341DFD">
        <w:rPr>
          <w:rFonts w:cs="Calibri" w:hint="eastAsia"/>
          <w:szCs w:val="24"/>
          <w:lang w:eastAsia="zh-CN"/>
        </w:rPr>
        <w:t>接受</w:t>
      </w:r>
      <w:r w:rsidRPr="00341DFD">
        <w:rPr>
          <w:rFonts w:cs="Calibri"/>
          <w:szCs w:val="24"/>
          <w:lang w:eastAsia="zh-CN"/>
        </w:rPr>
        <w:t>2020</w:t>
      </w:r>
      <w:r w:rsidRPr="00341DFD">
        <w:rPr>
          <w:rFonts w:cs="Calibri" w:hint="eastAsia"/>
          <w:szCs w:val="24"/>
          <w:lang w:eastAsia="zh-CN"/>
        </w:rPr>
        <w:t>和</w:t>
      </w:r>
      <w:r w:rsidRPr="00341DFD">
        <w:rPr>
          <w:rFonts w:cs="Calibri" w:hint="eastAsia"/>
          <w:szCs w:val="24"/>
          <w:lang w:eastAsia="zh-CN"/>
        </w:rPr>
        <w:t>2</w:t>
      </w:r>
      <w:r w:rsidRPr="00341DFD">
        <w:rPr>
          <w:rFonts w:cs="Calibri"/>
          <w:szCs w:val="24"/>
          <w:lang w:eastAsia="zh-CN"/>
        </w:rPr>
        <w:t>021</w:t>
      </w:r>
      <w:r w:rsidRPr="00341DFD">
        <w:rPr>
          <w:rFonts w:cs="Calibri"/>
          <w:szCs w:val="24"/>
          <w:lang w:eastAsia="zh-CN"/>
        </w:rPr>
        <w:t>年调查的</w:t>
      </w:r>
      <w:r w:rsidRPr="00341DFD">
        <w:rPr>
          <w:rFonts w:cs="Calibri" w:hint="eastAsia"/>
          <w:szCs w:val="24"/>
          <w:lang w:eastAsia="zh-CN"/>
        </w:rPr>
        <w:t>同样</w:t>
      </w:r>
      <w:r w:rsidRPr="00341DFD">
        <w:rPr>
          <w:rFonts w:cs="Calibri"/>
          <w:szCs w:val="24"/>
          <w:lang w:eastAsia="zh-CN"/>
        </w:rPr>
        <w:t>国际电联成员中，只有</w:t>
      </w:r>
      <w:r w:rsidRPr="00341DFD">
        <w:rPr>
          <w:rFonts w:cs="Calibri"/>
          <w:szCs w:val="24"/>
          <w:lang w:eastAsia="zh-CN"/>
        </w:rPr>
        <w:t>2%</w:t>
      </w:r>
      <w:r w:rsidRPr="00341DFD">
        <w:rPr>
          <w:rFonts w:cs="Calibri"/>
          <w:szCs w:val="24"/>
          <w:lang w:eastAsia="zh-CN"/>
        </w:rPr>
        <w:t>的人不同意</w:t>
      </w:r>
      <w:r>
        <w:rPr>
          <w:rFonts w:cs="Calibri" w:hint="eastAsia"/>
          <w:szCs w:val="24"/>
          <w:lang w:eastAsia="zh-CN"/>
        </w:rPr>
        <w:t>“</w:t>
      </w:r>
      <w:r w:rsidRPr="00341DFD">
        <w:rPr>
          <w:rFonts w:cs="Calibri" w:hint="eastAsia"/>
          <w:szCs w:val="24"/>
          <w:lang w:eastAsia="zh-CN"/>
        </w:rPr>
        <w:t>贵</w:t>
      </w:r>
      <w:r w:rsidRPr="00341DFD">
        <w:rPr>
          <w:rFonts w:cs="Calibri"/>
          <w:szCs w:val="24"/>
          <w:lang w:eastAsia="zh-CN"/>
        </w:rPr>
        <w:t>组织通过与他人合作而受益于更大的协同效应</w:t>
      </w:r>
      <w:r w:rsidRPr="00341DFD">
        <w:rPr>
          <w:rFonts w:cs="Calibri" w:hint="eastAsia"/>
          <w:szCs w:val="24"/>
          <w:lang w:eastAsia="zh-CN"/>
        </w:rPr>
        <w:t>”</w:t>
      </w:r>
      <w:r w:rsidRPr="00341DFD">
        <w:rPr>
          <w:rFonts w:cs="Calibri"/>
          <w:szCs w:val="24"/>
          <w:lang w:eastAsia="zh-CN"/>
        </w:rPr>
        <w:t>这句话。</w:t>
      </w:r>
      <w:bookmarkStart w:id="327" w:name="_Hlk39561077"/>
    </w:p>
    <w:p w14:paraId="2DC614D3" w14:textId="77777777" w:rsidR="00E33429" w:rsidRPr="00B6594B"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ind w:left="567" w:hanging="567"/>
        <w:textAlignment w:val="baseline"/>
        <w:rPr>
          <w:iCs/>
          <w:lang w:eastAsia="zh-CN"/>
        </w:rPr>
      </w:pPr>
      <w:bookmarkStart w:id="328" w:name="lt_pId946"/>
      <w:bookmarkEnd w:id="327"/>
      <w:r w:rsidRPr="005C7588">
        <w:rPr>
          <w:rFonts w:eastAsia="Times New Roman" w:hint="eastAsia"/>
          <w:lang w:val="fr-FR" w:eastAsia="zh-CN"/>
        </w:rPr>
        <w:t>ICT</w:t>
      </w:r>
      <w:r w:rsidRPr="00341DFD">
        <w:rPr>
          <w:bCs/>
          <w:iCs/>
          <w:lang w:eastAsia="zh-CN"/>
        </w:rPr>
        <w:t>/</w:t>
      </w:r>
      <w:r w:rsidRPr="00341DFD">
        <w:rPr>
          <w:bCs/>
          <w:iCs/>
          <w:lang w:eastAsia="zh-CN"/>
        </w:rPr>
        <w:t>电信对可持续发展目标有多大贡献？</w:t>
      </w:r>
      <w:bookmarkEnd w:id="328"/>
    </w:p>
    <w:p w14:paraId="2319A4BE" w14:textId="77777777" w:rsidR="00E33429" w:rsidRPr="00341DFD" w:rsidRDefault="00E33429" w:rsidP="00E33429">
      <w:pPr>
        <w:spacing w:after="240"/>
        <w:ind w:firstLineChars="200" w:firstLine="480"/>
        <w:rPr>
          <w:lang w:eastAsia="zh-CN"/>
        </w:rPr>
      </w:pPr>
      <w:r w:rsidRPr="00341DFD">
        <w:rPr>
          <w:lang w:eastAsia="zh-CN"/>
        </w:rPr>
        <w:t>为了评估国际电联成员对</w:t>
      </w:r>
      <w:r w:rsidRPr="00341DFD">
        <w:rPr>
          <w:rFonts w:hint="eastAsia"/>
          <w:lang w:eastAsia="zh-CN"/>
        </w:rPr>
        <w:t>ICT</w:t>
      </w:r>
      <w:r w:rsidRPr="00341DFD">
        <w:rPr>
          <w:lang w:eastAsia="zh-CN"/>
        </w:rPr>
        <w:t>/</w:t>
      </w:r>
      <w:r w:rsidRPr="00341DFD">
        <w:rPr>
          <w:lang w:eastAsia="zh-CN"/>
        </w:rPr>
        <w:t>电信</w:t>
      </w:r>
      <w:r w:rsidRPr="00341DFD">
        <w:rPr>
          <w:rFonts w:hint="eastAsia"/>
          <w:lang w:eastAsia="zh-CN"/>
        </w:rPr>
        <w:t>如何</w:t>
      </w:r>
      <w:r w:rsidRPr="00341DFD">
        <w:rPr>
          <w:lang w:eastAsia="zh-CN"/>
        </w:rPr>
        <w:t>促进可持续发展目标的看法，</w:t>
      </w:r>
      <w:r w:rsidRPr="00341DFD">
        <w:rPr>
          <w:rFonts w:hint="eastAsia"/>
          <w:lang w:eastAsia="zh-CN"/>
        </w:rPr>
        <w:t>在</w:t>
      </w:r>
      <w:r w:rsidRPr="00341DFD">
        <w:rPr>
          <w:lang w:eastAsia="zh-CN"/>
        </w:rPr>
        <w:t>国际电联</w:t>
      </w:r>
      <w:r w:rsidRPr="00341DFD">
        <w:rPr>
          <w:lang w:eastAsia="zh-CN"/>
        </w:rPr>
        <w:t>2020</w:t>
      </w:r>
      <w:r w:rsidRPr="00341DFD">
        <w:rPr>
          <w:lang w:eastAsia="zh-CN"/>
        </w:rPr>
        <w:t>年</w:t>
      </w:r>
      <w:r w:rsidRPr="00341DFD">
        <w:rPr>
          <w:rFonts w:hint="eastAsia"/>
          <w:lang w:eastAsia="zh-CN"/>
        </w:rPr>
        <w:t>的</w:t>
      </w:r>
      <w:r w:rsidRPr="00341DFD">
        <w:rPr>
          <w:lang w:eastAsia="zh-CN"/>
        </w:rPr>
        <w:t>成员调查</w:t>
      </w:r>
      <w:r w:rsidRPr="00341DFD">
        <w:rPr>
          <w:rFonts w:hint="eastAsia"/>
          <w:lang w:eastAsia="zh-CN"/>
        </w:rPr>
        <w:t>中</w:t>
      </w:r>
      <w:r w:rsidRPr="00341DFD">
        <w:rPr>
          <w:lang w:eastAsia="zh-CN"/>
        </w:rPr>
        <w:t>增加了一个新问题。结果令人鼓舞</w:t>
      </w:r>
      <w:r w:rsidRPr="00341DFD">
        <w:rPr>
          <w:rFonts w:hint="eastAsia"/>
          <w:lang w:eastAsia="zh-CN"/>
        </w:rPr>
        <w:t>：</w:t>
      </w:r>
      <w:r w:rsidRPr="00341DFD">
        <w:rPr>
          <w:rFonts w:hint="eastAsia"/>
          <w:lang w:eastAsia="zh-CN"/>
        </w:rPr>
        <w:t>2019</w:t>
      </w:r>
      <w:r w:rsidRPr="00341DFD">
        <w:rPr>
          <w:rFonts w:hint="eastAsia"/>
          <w:lang w:eastAsia="zh-CN"/>
        </w:rPr>
        <w:t>年</w:t>
      </w:r>
      <w:r w:rsidRPr="00341DFD">
        <w:rPr>
          <w:lang w:eastAsia="zh-CN"/>
        </w:rPr>
        <w:t>只有</w:t>
      </w:r>
      <w:r w:rsidRPr="00341DFD">
        <w:rPr>
          <w:lang w:eastAsia="zh-CN"/>
        </w:rPr>
        <w:t>1%</w:t>
      </w:r>
      <w:r w:rsidRPr="00341DFD">
        <w:rPr>
          <w:lang w:eastAsia="zh-CN"/>
        </w:rPr>
        <w:t>的人不同意，超过</w:t>
      </w:r>
      <w:r w:rsidRPr="00341DFD">
        <w:rPr>
          <w:lang w:eastAsia="zh-CN"/>
        </w:rPr>
        <w:t>60%</w:t>
      </w:r>
      <w:r w:rsidRPr="00341DFD">
        <w:rPr>
          <w:lang w:eastAsia="zh-CN"/>
        </w:rPr>
        <w:t>的人同意或</w:t>
      </w:r>
      <w:r w:rsidRPr="00341DFD">
        <w:rPr>
          <w:rFonts w:hint="eastAsia"/>
          <w:lang w:eastAsia="zh-CN"/>
        </w:rPr>
        <w:t>非常同意</w:t>
      </w:r>
      <w:r>
        <w:rPr>
          <w:rFonts w:cs="Calibri" w:hint="eastAsia"/>
          <w:szCs w:val="24"/>
          <w:lang w:eastAsia="zh-CN"/>
        </w:rPr>
        <w:t>“</w:t>
      </w:r>
      <w:r w:rsidRPr="00341DFD">
        <w:rPr>
          <w:rFonts w:hint="eastAsia"/>
          <w:lang w:eastAsia="zh-CN"/>
        </w:rPr>
        <w:t>ICT</w:t>
      </w:r>
      <w:r w:rsidRPr="00341DFD">
        <w:rPr>
          <w:lang w:eastAsia="zh-CN"/>
        </w:rPr>
        <w:t>/</w:t>
      </w:r>
      <w:r w:rsidRPr="00341DFD">
        <w:rPr>
          <w:lang w:eastAsia="zh-CN"/>
        </w:rPr>
        <w:t>电信对实现可持续发展目标</w:t>
      </w:r>
      <w:r w:rsidRPr="00341DFD">
        <w:rPr>
          <w:rFonts w:hint="eastAsia"/>
          <w:lang w:eastAsia="zh-CN"/>
        </w:rPr>
        <w:t>具有</w:t>
      </w:r>
      <w:r w:rsidRPr="00341DFD">
        <w:rPr>
          <w:b/>
          <w:bCs/>
          <w:lang w:eastAsia="zh-CN"/>
        </w:rPr>
        <w:t>重大</w:t>
      </w:r>
      <w:r w:rsidRPr="00341DFD">
        <w:rPr>
          <w:lang w:eastAsia="zh-CN"/>
        </w:rPr>
        <w:t>贡献</w:t>
      </w:r>
      <w:r w:rsidRPr="00341DFD">
        <w:rPr>
          <w:rFonts w:cs="Calibri" w:hint="eastAsia"/>
          <w:szCs w:val="24"/>
          <w:lang w:eastAsia="zh-CN"/>
        </w:rPr>
        <w:t>”</w:t>
      </w:r>
      <w:r w:rsidRPr="00341DFD">
        <w:rPr>
          <w:lang w:eastAsia="zh-CN"/>
        </w:rPr>
        <w:t>这句话，见</w:t>
      </w:r>
      <w:r w:rsidRPr="00341DFD">
        <w:rPr>
          <w:rFonts w:hint="eastAsia"/>
          <w:lang w:eastAsia="zh-CN"/>
        </w:rPr>
        <w:t>以</w:t>
      </w:r>
      <w:r w:rsidRPr="00341DFD">
        <w:rPr>
          <w:lang w:eastAsia="zh-CN"/>
        </w:rPr>
        <w:t>下</w:t>
      </w:r>
      <w:r w:rsidRPr="00341DFD">
        <w:rPr>
          <w:rFonts w:hint="eastAsia"/>
          <w:lang w:eastAsia="zh-CN"/>
        </w:rPr>
        <w:t>饼</w:t>
      </w:r>
      <w:r w:rsidRPr="00341DFD">
        <w:rPr>
          <w:lang w:eastAsia="zh-CN"/>
        </w:rPr>
        <w:t>图</w:t>
      </w:r>
      <w:r w:rsidRPr="00341DFD">
        <w:rPr>
          <w:rFonts w:hint="eastAsia"/>
          <w:lang w:eastAsia="zh-CN"/>
        </w:rPr>
        <w:t>。</w:t>
      </w:r>
      <w:r w:rsidRPr="00341DFD">
        <w:rPr>
          <w:rFonts w:hint="eastAsia"/>
          <w:lang w:eastAsia="zh-CN"/>
        </w:rPr>
        <w:t>2020</w:t>
      </w:r>
      <w:r w:rsidRPr="00341DFD">
        <w:rPr>
          <w:rFonts w:hint="eastAsia"/>
          <w:lang w:eastAsia="zh-CN"/>
        </w:rPr>
        <w:t>年的这些数字相似，但应该注意的是，</w:t>
      </w:r>
      <w:r w:rsidRPr="00341DFD">
        <w:rPr>
          <w:rFonts w:cs="Calibri" w:hint="eastAsia"/>
          <w:szCs w:val="24"/>
          <w:lang w:eastAsia="zh-CN"/>
        </w:rPr>
        <w:t>2</w:t>
      </w:r>
      <w:r w:rsidRPr="00341DFD">
        <w:rPr>
          <w:rFonts w:cs="Calibri"/>
          <w:szCs w:val="24"/>
          <w:lang w:eastAsia="zh-CN"/>
        </w:rPr>
        <w:t>020</w:t>
      </w:r>
      <w:r w:rsidRPr="00341DFD">
        <w:rPr>
          <w:rFonts w:cs="Calibri" w:hint="eastAsia"/>
          <w:szCs w:val="24"/>
          <w:lang w:eastAsia="zh-CN"/>
        </w:rPr>
        <w:t>年</w:t>
      </w:r>
      <w:r w:rsidRPr="00341DFD">
        <w:rPr>
          <w:rFonts w:hint="eastAsia"/>
          <w:lang w:eastAsia="zh-CN"/>
        </w:rPr>
        <w:t>坚决赞成这句话的受访者比例从</w:t>
      </w:r>
      <w:r w:rsidRPr="00341DFD">
        <w:rPr>
          <w:rFonts w:hint="eastAsia"/>
          <w:lang w:eastAsia="zh-CN"/>
        </w:rPr>
        <w:t>19</w:t>
      </w:r>
      <w:r w:rsidRPr="00341DFD">
        <w:rPr>
          <w:rFonts w:cs="Calibri" w:hint="eastAsia"/>
          <w:szCs w:val="24"/>
          <w:lang w:eastAsia="zh-CN"/>
        </w:rPr>
        <w:t>%</w:t>
      </w:r>
      <w:r w:rsidRPr="00341DFD">
        <w:rPr>
          <w:rFonts w:hint="eastAsia"/>
          <w:lang w:eastAsia="zh-CN"/>
        </w:rPr>
        <w:t>增加到</w:t>
      </w:r>
      <w:r w:rsidRPr="00341DFD">
        <w:rPr>
          <w:rFonts w:hint="eastAsia"/>
          <w:lang w:eastAsia="zh-CN"/>
        </w:rPr>
        <w:t>22</w:t>
      </w:r>
      <w:r w:rsidRPr="00341DFD">
        <w:rPr>
          <w:rFonts w:cs="Calibri" w:hint="eastAsia"/>
          <w:szCs w:val="24"/>
          <w:lang w:eastAsia="zh-CN"/>
        </w:rPr>
        <w:t>%</w:t>
      </w:r>
      <w:r w:rsidRPr="00341DFD">
        <w:rPr>
          <w:rFonts w:cs="Calibri" w:hint="eastAsia"/>
          <w:szCs w:val="24"/>
          <w:lang w:eastAsia="zh-CN"/>
        </w:rPr>
        <w:t>，此后</w:t>
      </w:r>
      <w:r w:rsidRPr="00341DFD">
        <w:rPr>
          <w:rFonts w:cs="Calibri" w:hint="eastAsia"/>
          <w:szCs w:val="24"/>
          <w:lang w:eastAsia="zh-CN"/>
        </w:rPr>
        <w:t>2</w:t>
      </w:r>
      <w:r w:rsidRPr="00341DFD">
        <w:rPr>
          <w:rFonts w:cs="Calibri"/>
          <w:szCs w:val="24"/>
          <w:lang w:eastAsia="zh-CN"/>
        </w:rPr>
        <w:t>021</w:t>
      </w:r>
      <w:r w:rsidRPr="00341DFD">
        <w:rPr>
          <w:rFonts w:cs="Calibri" w:hint="eastAsia"/>
          <w:szCs w:val="24"/>
          <w:lang w:eastAsia="zh-CN"/>
        </w:rPr>
        <w:t>年这一比例升至</w:t>
      </w:r>
      <w:r w:rsidRPr="00341DFD">
        <w:rPr>
          <w:rFonts w:cs="Calibri" w:hint="eastAsia"/>
          <w:szCs w:val="24"/>
          <w:lang w:eastAsia="zh-CN"/>
        </w:rPr>
        <w:t>2</w:t>
      </w:r>
      <w:r w:rsidRPr="00341DFD">
        <w:rPr>
          <w:rFonts w:cs="Calibri"/>
          <w:szCs w:val="24"/>
          <w:lang w:eastAsia="zh-CN"/>
        </w:rPr>
        <w:t>7</w:t>
      </w:r>
      <w:r w:rsidRPr="00341DFD">
        <w:rPr>
          <w:rFonts w:cs="Calibri" w:hint="eastAsia"/>
          <w:szCs w:val="24"/>
          <w:lang w:eastAsia="zh-CN"/>
        </w:rPr>
        <w:t>.</w:t>
      </w:r>
      <w:r w:rsidRPr="00341DFD">
        <w:rPr>
          <w:rFonts w:cs="Calibri"/>
          <w:szCs w:val="24"/>
          <w:lang w:eastAsia="zh-CN"/>
        </w:rPr>
        <w:t>4</w:t>
      </w:r>
      <w:r w:rsidRPr="00341DFD">
        <w:rPr>
          <w:rFonts w:cs="Calibri" w:hint="eastAsia"/>
          <w:szCs w:val="24"/>
          <w:lang w:eastAsia="zh-CN"/>
        </w:rPr>
        <w:t>%</w:t>
      </w:r>
      <w:r w:rsidRPr="00341DFD">
        <w:rPr>
          <w:rFonts w:hint="eastAsia"/>
          <w:lang w:eastAsia="zh-C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E33429" w:rsidRPr="00341DFD" w14:paraId="37A2042F" w14:textId="77777777" w:rsidTr="00EC4A66">
        <w:tc>
          <w:tcPr>
            <w:tcW w:w="4814" w:type="dxa"/>
          </w:tcPr>
          <w:p w14:paraId="29D1C871" w14:textId="77777777" w:rsidR="00E33429" w:rsidRPr="00341DFD" w:rsidRDefault="00E33429" w:rsidP="00EC4A66">
            <w:pPr>
              <w:keepNext/>
              <w:keepLines/>
              <w:jc w:val="center"/>
              <w:rPr>
                <w:rFonts w:eastAsia="SimSun"/>
                <w:b/>
                <w:bCs/>
              </w:rPr>
            </w:pPr>
            <w:r w:rsidRPr="00341DFD">
              <w:rPr>
                <w:rFonts w:eastAsia="SimSun"/>
                <w:b/>
              </w:rPr>
              <w:lastRenderedPageBreak/>
              <w:t>2019</w:t>
            </w:r>
            <w:r w:rsidRPr="00341DFD">
              <w:rPr>
                <w:rFonts w:eastAsia="SimSun" w:cs="SimSun" w:hint="eastAsia"/>
                <w:b/>
                <w:lang w:eastAsia="zh-CN"/>
              </w:rPr>
              <w:t>年</w:t>
            </w:r>
          </w:p>
          <w:p w14:paraId="70037276" w14:textId="77777777" w:rsidR="00E33429" w:rsidRPr="00341DFD" w:rsidRDefault="00E33429" w:rsidP="00EC4A66">
            <w:pPr>
              <w:keepNext/>
              <w:keepLines/>
              <w:jc w:val="center"/>
              <w:rPr>
                <w:rFonts w:eastAsia="SimSun"/>
                <w:b/>
                <w:bCs/>
              </w:rPr>
            </w:pPr>
            <w:r w:rsidRPr="00341DFD">
              <w:rPr>
                <w:b/>
                <w:bCs/>
                <w:noProof/>
                <w:lang w:val="en-US" w:eastAsia="zh-CN"/>
              </w:rPr>
              <w:drawing>
                <wp:inline distT="0" distB="0" distL="0" distR="0" wp14:anchorId="20C6DBD8" wp14:editId="07ECB88D">
                  <wp:extent cx="1929538" cy="1901952"/>
                  <wp:effectExtent l="0" t="0" r="0" b="317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33931" cy="1906282"/>
                          </a:xfrm>
                          <a:prstGeom prst="rect">
                            <a:avLst/>
                          </a:prstGeom>
                          <a:noFill/>
                        </pic:spPr>
                      </pic:pic>
                    </a:graphicData>
                  </a:graphic>
                </wp:inline>
              </w:drawing>
            </w:r>
          </w:p>
        </w:tc>
        <w:tc>
          <w:tcPr>
            <w:tcW w:w="4825" w:type="dxa"/>
          </w:tcPr>
          <w:p w14:paraId="4F4B09C9" w14:textId="77777777" w:rsidR="00E33429" w:rsidRPr="00341DFD" w:rsidRDefault="00E33429" w:rsidP="00EC4A66">
            <w:pPr>
              <w:keepNext/>
              <w:keepLines/>
              <w:jc w:val="center"/>
              <w:rPr>
                <w:rFonts w:eastAsia="SimSun"/>
                <w:b/>
                <w:bCs/>
              </w:rPr>
            </w:pPr>
            <w:r w:rsidRPr="00341DFD">
              <w:rPr>
                <w:rFonts w:eastAsia="SimSun"/>
                <w:b/>
                <w:bCs/>
              </w:rPr>
              <w:t>2020</w:t>
            </w:r>
            <w:r w:rsidRPr="00341DFD">
              <w:rPr>
                <w:rFonts w:eastAsia="SimSun" w:cs="SimSun" w:hint="eastAsia"/>
                <w:b/>
                <w:bCs/>
                <w:lang w:eastAsia="zh-CN"/>
              </w:rPr>
              <w:t>年</w:t>
            </w:r>
          </w:p>
          <w:p w14:paraId="0CC333AC" w14:textId="77777777" w:rsidR="00E33429" w:rsidRPr="00341DFD" w:rsidRDefault="00E33429" w:rsidP="00EC4A66">
            <w:pPr>
              <w:keepNext/>
              <w:keepLines/>
              <w:jc w:val="center"/>
              <w:rPr>
                <w:rFonts w:eastAsia="SimSun"/>
              </w:rPr>
            </w:pPr>
            <w:r w:rsidRPr="00341DFD">
              <w:rPr>
                <w:noProof/>
                <w:lang w:val="en-US" w:eastAsia="zh-CN"/>
              </w:rPr>
              <w:drawing>
                <wp:inline distT="0" distB="0" distL="0" distR="0" wp14:anchorId="1F70ACDA" wp14:editId="40A3E071">
                  <wp:extent cx="1893348" cy="1866281"/>
                  <wp:effectExtent l="0" t="0" r="0" b="63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24013" cy="1896507"/>
                          </a:xfrm>
                          <a:prstGeom prst="rect">
                            <a:avLst/>
                          </a:prstGeom>
                          <a:noFill/>
                        </pic:spPr>
                      </pic:pic>
                    </a:graphicData>
                  </a:graphic>
                </wp:inline>
              </w:drawing>
            </w:r>
          </w:p>
        </w:tc>
      </w:tr>
      <w:tr w:rsidR="00E33429" w:rsidRPr="00341DFD" w14:paraId="5DAAE91F" w14:textId="77777777" w:rsidTr="00EC4A66">
        <w:trPr>
          <w:trHeight w:val="3874"/>
        </w:trPr>
        <w:tc>
          <w:tcPr>
            <w:tcW w:w="9639" w:type="dxa"/>
            <w:gridSpan w:val="2"/>
          </w:tcPr>
          <w:p w14:paraId="5D87497A" w14:textId="77777777" w:rsidR="00E33429" w:rsidRPr="00341DFD" w:rsidRDefault="00E33429" w:rsidP="00EC4A66">
            <w:pPr>
              <w:jc w:val="center"/>
              <w:rPr>
                <w:rFonts w:eastAsia="SimSun"/>
                <w:b/>
                <w:bCs/>
              </w:rPr>
            </w:pPr>
            <w:r w:rsidRPr="00BE1156">
              <w:rPr>
                <w:rFonts w:eastAsia="SimSun"/>
                <w:b/>
              </w:rPr>
              <w:t>2021</w:t>
            </w:r>
            <w:r w:rsidRPr="00BE1156">
              <w:rPr>
                <w:rFonts w:eastAsia="SimSun" w:hint="eastAsia"/>
                <w:b/>
              </w:rPr>
              <w:t>年</w:t>
            </w:r>
          </w:p>
          <w:p w14:paraId="2A1AB553" w14:textId="77777777" w:rsidR="00E33429" w:rsidRPr="00341DFD" w:rsidRDefault="00E33429" w:rsidP="00EC4A66">
            <w:pPr>
              <w:jc w:val="center"/>
              <w:rPr>
                <w:rFonts w:eastAsia="SimSun"/>
                <w:b/>
                <w:bCs/>
              </w:rPr>
            </w:pPr>
            <w:r w:rsidRPr="00313B9F">
              <w:rPr>
                <w:b/>
                <w:bCs/>
                <w:noProof/>
                <w:lang w:val="en-US" w:eastAsia="zh-CN"/>
              </w:rPr>
              <w:drawing>
                <wp:inline distT="0" distB="0" distL="0" distR="0" wp14:anchorId="69E62032" wp14:editId="3C6E1381">
                  <wp:extent cx="4173220" cy="2070201"/>
                  <wp:effectExtent l="0" t="0" r="0" b="6350"/>
                  <wp:docPr id="1257977738" name="Picture 125797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b="11924"/>
                          <a:stretch/>
                        </pic:blipFill>
                        <pic:spPr bwMode="auto">
                          <a:xfrm>
                            <a:off x="0" y="0"/>
                            <a:ext cx="4200658" cy="20838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341DFD" w14:paraId="6FB746E9" w14:textId="77777777" w:rsidTr="00EC4A66">
        <w:tc>
          <w:tcPr>
            <w:tcW w:w="4814" w:type="dxa"/>
          </w:tcPr>
          <w:p w14:paraId="00BE3E68" w14:textId="77777777" w:rsidR="00E33429" w:rsidRPr="00341DFD" w:rsidRDefault="00E33429" w:rsidP="00EC4A66">
            <w:pPr>
              <w:jc w:val="center"/>
              <w:rPr>
                <w:rFonts w:eastAsia="SimSun"/>
                <w:b/>
                <w:sz w:val="20"/>
                <w:lang w:eastAsia="zh-CN"/>
              </w:rPr>
            </w:pPr>
          </w:p>
        </w:tc>
        <w:tc>
          <w:tcPr>
            <w:tcW w:w="4825" w:type="dxa"/>
          </w:tcPr>
          <w:p w14:paraId="1D6CBDBA" w14:textId="77777777" w:rsidR="00E33429" w:rsidRPr="00341DFD" w:rsidRDefault="00E33429" w:rsidP="00EC4A66">
            <w:pPr>
              <w:jc w:val="center"/>
              <w:rPr>
                <w:rFonts w:eastAsia="SimSun"/>
                <w:b/>
                <w:bCs/>
              </w:rPr>
            </w:pPr>
          </w:p>
        </w:tc>
      </w:tr>
    </w:tbl>
    <w:p w14:paraId="652842C7" w14:textId="77777777" w:rsidR="00E33429" w:rsidRDefault="00E33429" w:rsidP="00E33429">
      <w:pPr>
        <w:pStyle w:val="Heading2"/>
        <w:rPr>
          <w:lang w:eastAsia="zh-CN"/>
        </w:rPr>
      </w:pPr>
      <w:bookmarkStart w:id="329" w:name="_3.1_各项总体战略目标的结果"/>
      <w:bookmarkStart w:id="330" w:name="_Toc97040243"/>
      <w:bookmarkStart w:id="331" w:name="_Toc39498625"/>
      <w:bookmarkStart w:id="332" w:name="_Toc37860472"/>
      <w:bookmarkStart w:id="333" w:name="_Toc37861232"/>
      <w:bookmarkStart w:id="334" w:name="_Toc37943356"/>
      <w:bookmarkStart w:id="335" w:name="_Toc95318231"/>
      <w:bookmarkStart w:id="336" w:name="Section_3_1"/>
      <w:bookmarkEnd w:id="329"/>
      <w:r>
        <w:rPr>
          <w:lang w:eastAsia="zh-CN"/>
        </w:rPr>
        <w:t>3.1</w:t>
      </w:r>
      <w:r>
        <w:rPr>
          <w:lang w:eastAsia="zh-CN"/>
        </w:rPr>
        <w:tab/>
      </w:r>
      <w:r w:rsidRPr="00D334FF">
        <w:rPr>
          <w:rFonts w:hint="eastAsia"/>
          <w:lang w:eastAsia="zh-CN"/>
        </w:rPr>
        <w:t>国际电联对可持续发展目标和</w:t>
      </w:r>
      <w:r w:rsidRPr="00D334FF">
        <w:rPr>
          <w:rFonts w:hint="eastAsia"/>
          <w:lang w:eastAsia="zh-CN"/>
        </w:rPr>
        <w:t>WSIS</w:t>
      </w:r>
      <w:r w:rsidRPr="00D334FF">
        <w:rPr>
          <w:rFonts w:hint="eastAsia"/>
          <w:lang w:eastAsia="zh-CN"/>
        </w:rPr>
        <w:t>行动方</w:t>
      </w:r>
      <w:r>
        <w:rPr>
          <w:rFonts w:hint="eastAsia"/>
          <w:lang w:eastAsia="zh-CN"/>
        </w:rPr>
        <w:t>面</w:t>
      </w:r>
      <w:r w:rsidRPr="00D334FF">
        <w:rPr>
          <w:rFonts w:hint="eastAsia"/>
          <w:lang w:eastAsia="zh-CN"/>
        </w:rPr>
        <w:t>的贡献</w:t>
      </w:r>
      <w:bookmarkEnd w:id="330"/>
    </w:p>
    <w:p w14:paraId="5496C4B4" w14:textId="77777777" w:rsidR="00E33429" w:rsidRDefault="00E33429" w:rsidP="00E33429">
      <w:pPr>
        <w:ind w:firstLineChars="200" w:firstLine="480"/>
        <w:jc w:val="both"/>
        <w:rPr>
          <w:noProof/>
          <w:lang w:eastAsia="zh-CN"/>
        </w:rPr>
      </w:pPr>
      <w:r>
        <w:rPr>
          <w:rFonts w:hint="eastAsia"/>
          <w:noProof/>
          <w:lang w:eastAsia="zh-CN"/>
        </w:rPr>
        <w:t>国际电联作为联合国信息通信技术（</w:t>
      </w:r>
      <w:r>
        <w:rPr>
          <w:rFonts w:hint="eastAsia"/>
          <w:noProof/>
          <w:lang w:eastAsia="zh-CN"/>
        </w:rPr>
        <w:t>I</w:t>
      </w:r>
      <w:r>
        <w:rPr>
          <w:noProof/>
          <w:lang w:eastAsia="zh-CN"/>
        </w:rPr>
        <w:t>CT</w:t>
      </w:r>
      <w:r>
        <w:rPr>
          <w:rFonts w:hint="eastAsia"/>
          <w:noProof/>
          <w:lang w:eastAsia="zh-CN"/>
        </w:rPr>
        <w:t>）的专门机构，将一如继往地为成员提供支持，并为推动联合国</w:t>
      </w:r>
      <w:r>
        <w:rPr>
          <w:rFonts w:hint="eastAsia"/>
          <w:noProof/>
          <w:lang w:eastAsia="zh-CN"/>
        </w:rPr>
        <w:t>2030</w:t>
      </w:r>
      <w:r>
        <w:rPr>
          <w:rFonts w:hint="eastAsia"/>
          <w:noProof/>
          <w:lang w:eastAsia="zh-CN"/>
        </w:rPr>
        <w:t>年可持续发展议程以及全球为实现其可持续发展目标而付出的努力做出贡献。</w:t>
      </w:r>
    </w:p>
    <w:p w14:paraId="37050342" w14:textId="77777777" w:rsidR="00E33429" w:rsidRDefault="00E33429" w:rsidP="00E33429">
      <w:pPr>
        <w:ind w:firstLineChars="200" w:firstLine="480"/>
        <w:jc w:val="both"/>
        <w:rPr>
          <w:noProof/>
          <w:lang w:eastAsia="zh-CN"/>
        </w:rPr>
      </w:pPr>
      <w:r>
        <w:rPr>
          <w:rFonts w:hint="eastAsia"/>
          <w:noProof/>
          <w:lang w:eastAsia="zh-CN"/>
        </w:rPr>
        <w:t>17</w:t>
      </w:r>
      <w:r>
        <w:rPr>
          <w:rFonts w:hint="eastAsia"/>
          <w:noProof/>
          <w:lang w:eastAsia="zh-CN"/>
        </w:rPr>
        <w:t>项可持续发展目标及</w:t>
      </w:r>
      <w:r>
        <w:rPr>
          <w:rFonts w:hint="eastAsia"/>
          <w:noProof/>
          <w:lang w:eastAsia="zh-CN"/>
        </w:rPr>
        <w:t>169</w:t>
      </w:r>
      <w:r>
        <w:rPr>
          <w:rFonts w:hint="eastAsia"/>
          <w:noProof/>
          <w:lang w:eastAsia="zh-CN"/>
        </w:rPr>
        <w:t>项相关具体目标勾勒出联合国系统的整体愿景。自出现新冠肺炎疫情以来，</w:t>
      </w:r>
      <w:r>
        <w:rPr>
          <w:rFonts w:hint="eastAsia"/>
          <w:noProof/>
          <w:lang w:eastAsia="zh-CN"/>
        </w:rPr>
        <w:t>I</w:t>
      </w:r>
      <w:r>
        <w:rPr>
          <w:noProof/>
          <w:lang w:eastAsia="zh-CN"/>
        </w:rPr>
        <w:t>CT</w:t>
      </w:r>
      <w:r>
        <w:rPr>
          <w:rFonts w:hint="eastAsia"/>
          <w:noProof/>
          <w:lang w:eastAsia="zh-CN"/>
        </w:rPr>
        <w:t>作为快速实现可持续发展目标的重要催化剂，其作用和贡献更加凸显并得到了世人的关注。基础设施、连通性和</w:t>
      </w:r>
      <w:r>
        <w:rPr>
          <w:rFonts w:hint="eastAsia"/>
          <w:noProof/>
          <w:lang w:eastAsia="zh-CN"/>
        </w:rPr>
        <w:t>I</w:t>
      </w:r>
      <w:r>
        <w:rPr>
          <w:noProof/>
          <w:lang w:eastAsia="zh-CN"/>
        </w:rPr>
        <w:t>CT</w:t>
      </w:r>
      <w:r>
        <w:rPr>
          <w:rFonts w:hint="eastAsia"/>
          <w:noProof/>
          <w:lang w:eastAsia="zh-CN"/>
        </w:rPr>
        <w:t>已经证明了其在加速人类进步、弥合数字鸿沟和发展数字社会方面做出的巨大贡献及具备的潜力。</w:t>
      </w:r>
    </w:p>
    <w:p w14:paraId="565ADAF5" w14:textId="77777777" w:rsidR="00E33429" w:rsidRDefault="00E33429" w:rsidP="00E33429">
      <w:pPr>
        <w:ind w:firstLineChars="200" w:firstLine="480"/>
        <w:jc w:val="both"/>
        <w:rPr>
          <w:noProof/>
          <w:lang w:eastAsia="zh-CN"/>
        </w:rPr>
      </w:pPr>
      <w:r>
        <w:rPr>
          <w:rFonts w:hint="eastAsia"/>
          <w:noProof/>
          <w:lang w:eastAsia="zh-CN"/>
        </w:rPr>
        <w:t>如下图所示，国际电联通过实现普遍连接和可持续数字化转型这些主要目标，在推动落实可持续发展目标方面发挥着关键作用。</w:t>
      </w:r>
    </w:p>
    <w:p w14:paraId="768EDCFD" w14:textId="3DB13560" w:rsidR="00E33429" w:rsidRDefault="00E36854" w:rsidP="00781552">
      <w:pPr>
        <w:pStyle w:val="Figure"/>
        <w:rPr>
          <w:noProof/>
        </w:rPr>
      </w:pPr>
      <w:r>
        <w:rPr>
          <w:noProof/>
        </w:rPr>
        <w:lastRenderedPageBreak/>
        <w:drawing>
          <wp:inline distT="0" distB="0" distL="0" distR="0" wp14:anchorId="0F90805A" wp14:editId="65E82473">
            <wp:extent cx="3880236" cy="3157316"/>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3">
                      <a:extLst>
                        <a:ext uri="{28A0092B-C50C-407E-A947-70E740481C1C}">
                          <a14:useLocalDpi xmlns:a14="http://schemas.microsoft.com/office/drawing/2010/main" val="0"/>
                        </a:ext>
                      </a:extLst>
                    </a:blip>
                    <a:srcRect l="15261" r="15618"/>
                    <a:stretch/>
                  </pic:blipFill>
                  <pic:spPr bwMode="auto">
                    <a:xfrm>
                      <a:off x="0" y="0"/>
                      <a:ext cx="3925902" cy="3194474"/>
                    </a:xfrm>
                    <a:prstGeom prst="rect">
                      <a:avLst/>
                    </a:prstGeom>
                    <a:noFill/>
                    <a:ln>
                      <a:noFill/>
                    </a:ln>
                    <a:extLst>
                      <a:ext uri="{53640926-AAD7-44D8-BBD7-CCE9431645EC}">
                        <a14:shadowObscured xmlns:a14="http://schemas.microsoft.com/office/drawing/2010/main"/>
                      </a:ext>
                    </a:extLst>
                  </pic:spPr>
                </pic:pic>
              </a:graphicData>
            </a:graphic>
          </wp:inline>
        </w:drawing>
      </w:r>
    </w:p>
    <w:p w14:paraId="61C0DD01" w14:textId="77777777" w:rsidR="00E33429" w:rsidRDefault="00E33429" w:rsidP="00E33429">
      <w:pPr>
        <w:spacing w:before="360"/>
        <w:ind w:firstLineChars="200" w:firstLine="480"/>
        <w:jc w:val="both"/>
        <w:rPr>
          <w:lang w:eastAsia="zh-CN"/>
        </w:rPr>
      </w:pPr>
      <w:r>
        <w:rPr>
          <w:rFonts w:hint="eastAsia"/>
          <w:lang w:eastAsia="zh-CN"/>
        </w:rPr>
        <w:t>上</w:t>
      </w:r>
      <w:r w:rsidRPr="00D334FF">
        <w:rPr>
          <w:rFonts w:hint="eastAsia"/>
          <w:lang w:eastAsia="zh-CN"/>
        </w:rPr>
        <w:t>图展示了国际电联对实现可持续发展目标的贡献，</w:t>
      </w:r>
      <w:r>
        <w:rPr>
          <w:rFonts w:hint="eastAsia"/>
          <w:lang w:eastAsia="zh-CN"/>
        </w:rPr>
        <w:t>所</w:t>
      </w:r>
      <w:r w:rsidRPr="00D334FF">
        <w:rPr>
          <w:rFonts w:hint="eastAsia"/>
          <w:lang w:eastAsia="zh-CN"/>
        </w:rPr>
        <w:t>涉及</w:t>
      </w:r>
      <w:r>
        <w:rPr>
          <w:rFonts w:hint="eastAsia"/>
          <w:lang w:eastAsia="zh-CN"/>
        </w:rPr>
        <w:t>的</w:t>
      </w:r>
      <w:r w:rsidRPr="00D334FF">
        <w:rPr>
          <w:rFonts w:hint="eastAsia"/>
          <w:lang w:eastAsia="zh-CN"/>
        </w:rPr>
        <w:t>4</w:t>
      </w:r>
      <w:r w:rsidRPr="00D334FF">
        <w:rPr>
          <w:rFonts w:hint="eastAsia"/>
          <w:lang w:eastAsia="zh-CN"/>
        </w:rPr>
        <w:t>个层面，以同心环的形式呈现。这</w:t>
      </w:r>
      <w:r w:rsidRPr="00D334FF">
        <w:rPr>
          <w:rFonts w:hint="eastAsia"/>
          <w:lang w:eastAsia="zh-CN"/>
        </w:rPr>
        <w:t>4</w:t>
      </w:r>
      <w:r w:rsidRPr="00D334FF">
        <w:rPr>
          <w:rFonts w:hint="eastAsia"/>
          <w:lang w:eastAsia="zh-CN"/>
        </w:rPr>
        <w:t>个参与</w:t>
      </w:r>
      <w:r>
        <w:rPr>
          <w:rFonts w:hint="eastAsia"/>
          <w:lang w:eastAsia="zh-CN"/>
        </w:rPr>
        <w:t>层面</w:t>
      </w:r>
      <w:r w:rsidRPr="00D334FF">
        <w:rPr>
          <w:rFonts w:hint="eastAsia"/>
          <w:lang w:eastAsia="zh-CN"/>
        </w:rPr>
        <w:t>与</w:t>
      </w:r>
      <w:r>
        <w:rPr>
          <w:rFonts w:hint="eastAsia"/>
          <w:lang w:eastAsia="zh-CN"/>
        </w:rPr>
        <w:t>此</w:t>
      </w:r>
      <w:r w:rsidRPr="00D334FF">
        <w:rPr>
          <w:rFonts w:hint="eastAsia"/>
          <w:lang w:eastAsia="zh-CN"/>
        </w:rPr>
        <w:t>前通过</w:t>
      </w:r>
      <w:r>
        <w:rPr>
          <w:rFonts w:hint="eastAsia"/>
          <w:lang w:eastAsia="zh-CN"/>
        </w:rPr>
        <w:t>国际电联可持续发展目标</w:t>
      </w:r>
      <w:r w:rsidRPr="00D334FF">
        <w:rPr>
          <w:rFonts w:hint="eastAsia"/>
          <w:lang w:eastAsia="zh-CN"/>
        </w:rPr>
        <w:t>映射工具进行的分析</w:t>
      </w:r>
      <w:r>
        <w:rPr>
          <w:rFonts w:hint="eastAsia"/>
          <w:lang w:eastAsia="zh-CN"/>
        </w:rPr>
        <w:t>结论</w:t>
      </w:r>
      <w:r w:rsidRPr="00D334FF">
        <w:rPr>
          <w:rFonts w:hint="eastAsia"/>
          <w:lang w:eastAsia="zh-CN"/>
        </w:rPr>
        <w:t>一致。</w:t>
      </w:r>
    </w:p>
    <w:p w14:paraId="3EEB5C62" w14:textId="77777777" w:rsidR="00E33429" w:rsidRDefault="00E33429" w:rsidP="00E33429">
      <w:pPr>
        <w:pStyle w:val="enumlev1"/>
        <w:rPr>
          <w:lang w:eastAsia="zh-CN"/>
        </w:rPr>
      </w:pPr>
      <w:r w:rsidRPr="00235B0A">
        <w:rPr>
          <w:rFonts w:hint="eastAsia"/>
          <w:bCs/>
          <w:lang w:eastAsia="zh-CN"/>
        </w:rPr>
        <w:t>1</w:t>
      </w:r>
      <w:r w:rsidRPr="00235B0A">
        <w:rPr>
          <w:bCs/>
          <w:lang w:eastAsia="zh-CN"/>
        </w:rPr>
        <w:tab/>
      </w:r>
      <w:r>
        <w:rPr>
          <w:b/>
          <w:bCs/>
          <w:lang w:eastAsia="zh-CN"/>
        </w:rPr>
        <w:t>ICT</w:t>
      </w:r>
      <w:r>
        <w:rPr>
          <w:rFonts w:hint="eastAsia"/>
          <w:b/>
          <w:bCs/>
          <w:lang w:eastAsia="zh-CN"/>
        </w:rPr>
        <w:t>作为推动因素：</w:t>
      </w:r>
      <w:r>
        <w:rPr>
          <w:rFonts w:hint="eastAsia"/>
          <w:lang w:eastAsia="zh-CN"/>
        </w:rPr>
        <w:t>鉴于</w:t>
      </w:r>
      <w:r>
        <w:rPr>
          <w:rFonts w:hint="eastAsia"/>
          <w:lang w:eastAsia="zh-CN"/>
        </w:rPr>
        <w:t>I</w:t>
      </w:r>
      <w:r>
        <w:rPr>
          <w:lang w:eastAsia="zh-CN"/>
        </w:rPr>
        <w:t>CT</w:t>
      </w:r>
      <w:r w:rsidRPr="006741C5">
        <w:rPr>
          <w:rFonts w:hint="eastAsia"/>
          <w:lang w:eastAsia="zh-CN"/>
        </w:rPr>
        <w:t>给社会和经济带来的</w:t>
      </w:r>
      <w:r>
        <w:rPr>
          <w:rFonts w:hint="eastAsia"/>
          <w:lang w:eastAsia="zh-CN"/>
        </w:rPr>
        <w:t>益</w:t>
      </w:r>
      <w:r w:rsidRPr="006741C5">
        <w:rPr>
          <w:rFonts w:hint="eastAsia"/>
          <w:lang w:eastAsia="zh-CN"/>
        </w:rPr>
        <w:t>处，</w:t>
      </w:r>
      <w:r>
        <w:rPr>
          <w:rFonts w:hint="eastAsia"/>
          <w:lang w:eastAsia="zh-CN"/>
        </w:rPr>
        <w:t>我们可将</w:t>
      </w:r>
      <w:r w:rsidRPr="006741C5">
        <w:rPr>
          <w:rFonts w:hint="eastAsia"/>
          <w:lang w:eastAsia="zh-CN"/>
        </w:rPr>
        <w:t>国际电联视</w:t>
      </w:r>
      <w:r>
        <w:rPr>
          <w:rFonts w:hint="eastAsia"/>
          <w:lang w:eastAsia="zh-CN"/>
        </w:rPr>
        <w:t>作可为</w:t>
      </w:r>
      <w:r w:rsidRPr="006741C5">
        <w:rPr>
          <w:rFonts w:hint="eastAsia"/>
          <w:lang w:eastAsia="zh-CN"/>
        </w:rPr>
        <w:t>所有可持续发展目标</w:t>
      </w:r>
      <w:r>
        <w:rPr>
          <w:rFonts w:hint="eastAsia"/>
          <w:lang w:eastAsia="zh-CN"/>
        </w:rPr>
        <w:t>做出</w:t>
      </w:r>
      <w:r w:rsidRPr="006741C5">
        <w:rPr>
          <w:rFonts w:hint="eastAsia"/>
          <w:lang w:eastAsia="zh-CN"/>
        </w:rPr>
        <w:t>贡献</w:t>
      </w:r>
      <w:r>
        <w:rPr>
          <w:rFonts w:hint="eastAsia"/>
          <w:lang w:eastAsia="zh-CN"/>
        </w:rPr>
        <w:t>的机构</w:t>
      </w:r>
      <w:r w:rsidRPr="006741C5">
        <w:rPr>
          <w:rFonts w:hint="eastAsia"/>
          <w:lang w:eastAsia="zh-CN"/>
        </w:rPr>
        <w:t>。</w:t>
      </w:r>
    </w:p>
    <w:p w14:paraId="66440074" w14:textId="77777777" w:rsidR="00E33429" w:rsidRDefault="00E33429" w:rsidP="00E33429">
      <w:pPr>
        <w:pStyle w:val="enumlev1"/>
        <w:rPr>
          <w:lang w:eastAsia="zh-CN"/>
        </w:rPr>
      </w:pPr>
      <w:r w:rsidRPr="00235B0A">
        <w:rPr>
          <w:bCs/>
          <w:lang w:eastAsia="zh-CN"/>
        </w:rPr>
        <w:t>2</w:t>
      </w:r>
      <w:r w:rsidRPr="00235B0A">
        <w:rPr>
          <w:bCs/>
          <w:lang w:eastAsia="zh-CN"/>
        </w:rPr>
        <w:tab/>
      </w:r>
      <w:r w:rsidRPr="007B10BC">
        <w:rPr>
          <w:rFonts w:hint="eastAsia"/>
          <w:b/>
          <w:bCs/>
          <w:lang w:eastAsia="zh-CN"/>
        </w:rPr>
        <w:t>焦点：</w:t>
      </w:r>
      <w:r w:rsidRPr="007B10BC">
        <w:rPr>
          <w:rFonts w:hint="eastAsia"/>
          <w:lang w:eastAsia="zh-CN"/>
        </w:rPr>
        <w:t>目标中</w:t>
      </w:r>
      <w:r>
        <w:rPr>
          <w:rFonts w:hint="eastAsia"/>
          <w:lang w:eastAsia="zh-CN"/>
        </w:rPr>
        <w:t>虽</w:t>
      </w:r>
      <w:r w:rsidRPr="006741C5">
        <w:rPr>
          <w:rFonts w:hint="eastAsia"/>
          <w:lang w:eastAsia="zh-CN"/>
        </w:rPr>
        <w:t>未具体提及</w:t>
      </w:r>
      <w:r>
        <w:rPr>
          <w:rFonts w:hint="eastAsia"/>
          <w:lang w:eastAsia="zh-CN"/>
        </w:rPr>
        <w:t>I</w:t>
      </w:r>
      <w:r>
        <w:rPr>
          <w:lang w:eastAsia="zh-CN"/>
        </w:rPr>
        <w:t>CT</w:t>
      </w:r>
      <w:r w:rsidRPr="006741C5">
        <w:rPr>
          <w:rFonts w:hint="eastAsia"/>
          <w:lang w:eastAsia="zh-CN"/>
        </w:rPr>
        <w:t>，但国际电联通过</w:t>
      </w:r>
      <w:r>
        <w:rPr>
          <w:rFonts w:hint="eastAsia"/>
          <w:lang w:eastAsia="zh-CN"/>
        </w:rPr>
        <w:t>I</w:t>
      </w:r>
      <w:r>
        <w:rPr>
          <w:lang w:eastAsia="zh-CN"/>
        </w:rPr>
        <w:t>CT</w:t>
      </w:r>
      <w:r w:rsidRPr="006741C5">
        <w:rPr>
          <w:rFonts w:hint="eastAsia"/>
          <w:lang w:eastAsia="zh-CN"/>
        </w:rPr>
        <w:t>给</w:t>
      </w:r>
      <w:r>
        <w:rPr>
          <w:rFonts w:hint="eastAsia"/>
          <w:lang w:eastAsia="zh-CN"/>
        </w:rPr>
        <w:t>特定行业</w:t>
      </w:r>
      <w:r w:rsidRPr="006741C5">
        <w:rPr>
          <w:rFonts w:hint="eastAsia"/>
          <w:lang w:eastAsia="zh-CN"/>
        </w:rPr>
        <w:t>和活动带来</w:t>
      </w:r>
      <w:r>
        <w:rPr>
          <w:rFonts w:hint="eastAsia"/>
          <w:lang w:eastAsia="zh-CN"/>
        </w:rPr>
        <w:t>益</w:t>
      </w:r>
      <w:r w:rsidRPr="006741C5">
        <w:rPr>
          <w:rFonts w:hint="eastAsia"/>
          <w:lang w:eastAsia="zh-CN"/>
        </w:rPr>
        <w:t>处</w:t>
      </w:r>
      <w:r>
        <w:rPr>
          <w:rFonts w:hint="eastAsia"/>
          <w:lang w:eastAsia="zh-CN"/>
        </w:rPr>
        <w:t>，显示出其可对可持续发展目标（</w:t>
      </w:r>
      <w:r w:rsidRPr="006741C5">
        <w:rPr>
          <w:rFonts w:hint="eastAsia"/>
          <w:lang w:eastAsia="zh-CN"/>
        </w:rPr>
        <w:t>例如，电子卫生、数字包容、</w:t>
      </w:r>
      <w:r>
        <w:rPr>
          <w:rFonts w:hint="eastAsia"/>
          <w:lang w:eastAsia="zh-CN"/>
        </w:rPr>
        <w:t>智慧</w:t>
      </w:r>
      <w:r w:rsidRPr="006741C5">
        <w:rPr>
          <w:rFonts w:hint="eastAsia"/>
          <w:lang w:eastAsia="zh-CN"/>
        </w:rPr>
        <w:t>城市、电子</w:t>
      </w:r>
      <w:r>
        <w:rPr>
          <w:rFonts w:hint="eastAsia"/>
          <w:lang w:eastAsia="zh-CN"/>
        </w:rPr>
        <w:t>废弃物</w:t>
      </w:r>
      <w:r w:rsidRPr="006741C5">
        <w:rPr>
          <w:rFonts w:hint="eastAsia"/>
          <w:lang w:eastAsia="zh-CN"/>
        </w:rPr>
        <w:t>、气候变化等</w:t>
      </w:r>
      <w:r>
        <w:rPr>
          <w:rFonts w:hint="eastAsia"/>
          <w:lang w:eastAsia="zh-CN"/>
        </w:rPr>
        <w:t>）产生明显的影响。</w:t>
      </w:r>
      <w:r w:rsidRPr="006741C5">
        <w:rPr>
          <w:rFonts w:hint="eastAsia"/>
          <w:lang w:eastAsia="zh-CN"/>
        </w:rPr>
        <w:t>这些</w:t>
      </w:r>
      <w:r>
        <w:rPr>
          <w:rFonts w:hint="eastAsia"/>
          <w:lang w:eastAsia="zh-CN"/>
        </w:rPr>
        <w:t>可持续发展目标为：</w:t>
      </w:r>
      <w:r>
        <w:rPr>
          <w:rFonts w:hint="eastAsia"/>
          <w:lang w:eastAsia="zh-CN"/>
        </w:rPr>
        <w:t>S</w:t>
      </w:r>
      <w:r>
        <w:rPr>
          <w:lang w:eastAsia="zh-CN"/>
        </w:rPr>
        <w:t>DG</w:t>
      </w:r>
      <w:r w:rsidRPr="006741C5">
        <w:rPr>
          <w:rFonts w:hint="eastAsia"/>
          <w:lang w:eastAsia="zh-CN"/>
        </w:rPr>
        <w:t>1</w:t>
      </w:r>
      <w:r w:rsidRPr="006741C5">
        <w:rPr>
          <w:rFonts w:hint="eastAsia"/>
          <w:lang w:eastAsia="zh-CN"/>
        </w:rPr>
        <w:t>、</w:t>
      </w:r>
      <w:r w:rsidRPr="006741C5">
        <w:rPr>
          <w:rFonts w:hint="eastAsia"/>
          <w:lang w:eastAsia="zh-CN"/>
        </w:rPr>
        <w:t>3</w:t>
      </w:r>
      <w:r w:rsidRPr="006741C5">
        <w:rPr>
          <w:rFonts w:hint="eastAsia"/>
          <w:lang w:eastAsia="zh-CN"/>
        </w:rPr>
        <w:t>、</w:t>
      </w:r>
      <w:r w:rsidRPr="006741C5">
        <w:rPr>
          <w:rFonts w:hint="eastAsia"/>
          <w:lang w:eastAsia="zh-CN"/>
        </w:rPr>
        <w:t>10</w:t>
      </w:r>
      <w:r w:rsidRPr="006741C5">
        <w:rPr>
          <w:rFonts w:hint="eastAsia"/>
          <w:lang w:eastAsia="zh-CN"/>
        </w:rPr>
        <w:t>、</w:t>
      </w:r>
      <w:r w:rsidRPr="006741C5">
        <w:rPr>
          <w:rFonts w:hint="eastAsia"/>
          <w:lang w:eastAsia="zh-CN"/>
        </w:rPr>
        <w:t>11</w:t>
      </w:r>
      <w:r w:rsidRPr="006741C5">
        <w:rPr>
          <w:rFonts w:hint="eastAsia"/>
          <w:lang w:eastAsia="zh-CN"/>
        </w:rPr>
        <w:t>、</w:t>
      </w:r>
      <w:r w:rsidRPr="006741C5">
        <w:rPr>
          <w:rFonts w:hint="eastAsia"/>
          <w:lang w:eastAsia="zh-CN"/>
        </w:rPr>
        <w:t>12</w:t>
      </w:r>
      <w:r w:rsidRPr="006741C5">
        <w:rPr>
          <w:rFonts w:hint="eastAsia"/>
          <w:lang w:eastAsia="zh-CN"/>
        </w:rPr>
        <w:t>和</w:t>
      </w:r>
      <w:r w:rsidRPr="006741C5">
        <w:rPr>
          <w:rFonts w:hint="eastAsia"/>
          <w:lang w:eastAsia="zh-CN"/>
        </w:rPr>
        <w:t>13</w:t>
      </w:r>
      <w:r w:rsidRPr="006741C5">
        <w:rPr>
          <w:rFonts w:hint="eastAsia"/>
          <w:lang w:eastAsia="zh-CN"/>
        </w:rPr>
        <w:t>。</w:t>
      </w:r>
    </w:p>
    <w:p w14:paraId="59D24EB6" w14:textId="77777777" w:rsidR="00E33429" w:rsidRDefault="00E33429" w:rsidP="00E33429">
      <w:pPr>
        <w:pStyle w:val="enumlev1"/>
        <w:rPr>
          <w:lang w:eastAsia="zh-CN"/>
        </w:rPr>
      </w:pPr>
      <w:r w:rsidRPr="00235B0A">
        <w:rPr>
          <w:bCs/>
          <w:lang w:eastAsia="zh-CN"/>
        </w:rPr>
        <w:t>3</w:t>
      </w:r>
      <w:r w:rsidRPr="00235B0A">
        <w:rPr>
          <w:bCs/>
          <w:lang w:eastAsia="zh-CN"/>
        </w:rPr>
        <w:tab/>
      </w:r>
      <w:r w:rsidRPr="00027795">
        <w:rPr>
          <w:rFonts w:hint="eastAsia"/>
          <w:b/>
          <w:bCs/>
          <w:lang w:eastAsia="zh-CN"/>
        </w:rPr>
        <w:t>关键焦点：</w:t>
      </w:r>
      <w:r w:rsidRPr="00027795">
        <w:rPr>
          <w:rFonts w:hint="eastAsia"/>
          <w:lang w:eastAsia="zh-CN"/>
        </w:rPr>
        <w:t>国际电联因其</w:t>
      </w:r>
      <w:r>
        <w:rPr>
          <w:rFonts w:hint="eastAsia"/>
          <w:lang w:eastAsia="zh-CN"/>
        </w:rPr>
        <w:t>举措</w:t>
      </w:r>
      <w:r w:rsidRPr="00027795">
        <w:rPr>
          <w:rFonts w:hint="eastAsia"/>
          <w:lang w:eastAsia="zh-CN"/>
        </w:rPr>
        <w:t>而具有特别强</w:t>
      </w:r>
      <w:r>
        <w:rPr>
          <w:rFonts w:hint="eastAsia"/>
          <w:lang w:eastAsia="zh-CN"/>
        </w:rPr>
        <w:t>大</w:t>
      </w:r>
      <w:r w:rsidRPr="00027795">
        <w:rPr>
          <w:rFonts w:hint="eastAsia"/>
          <w:lang w:eastAsia="zh-CN"/>
        </w:rPr>
        <w:t>影响力且</w:t>
      </w:r>
      <w:r>
        <w:rPr>
          <w:rFonts w:hint="eastAsia"/>
          <w:lang w:eastAsia="zh-CN"/>
        </w:rPr>
        <w:t>在这些目标中担任某</w:t>
      </w:r>
      <w:r w:rsidRPr="00027795">
        <w:rPr>
          <w:rFonts w:hint="eastAsia"/>
          <w:lang w:eastAsia="zh-CN"/>
        </w:rPr>
        <w:t>些指标</w:t>
      </w:r>
      <w:r>
        <w:rPr>
          <w:rFonts w:hint="eastAsia"/>
          <w:lang w:eastAsia="zh-CN"/>
        </w:rPr>
        <w:t>托管机构的</w:t>
      </w:r>
      <w:r w:rsidRPr="00027795">
        <w:rPr>
          <w:rFonts w:hint="eastAsia"/>
          <w:lang w:eastAsia="zh-CN"/>
        </w:rPr>
        <w:t>可持续发展目标。这些</w:t>
      </w:r>
      <w:r>
        <w:rPr>
          <w:rFonts w:hint="eastAsia"/>
          <w:lang w:eastAsia="zh-CN"/>
        </w:rPr>
        <w:t>可持续发展目标为</w:t>
      </w:r>
      <w:r>
        <w:rPr>
          <w:rFonts w:hint="eastAsia"/>
          <w:lang w:eastAsia="zh-CN"/>
        </w:rPr>
        <w:t>S</w:t>
      </w:r>
      <w:r>
        <w:rPr>
          <w:lang w:eastAsia="zh-CN"/>
        </w:rPr>
        <w:t xml:space="preserve">DG </w:t>
      </w:r>
      <w:r w:rsidRPr="00027795">
        <w:rPr>
          <w:rFonts w:hint="eastAsia"/>
          <w:lang w:eastAsia="zh-CN"/>
        </w:rPr>
        <w:t>4</w:t>
      </w:r>
      <w:r>
        <w:rPr>
          <w:rFonts w:hint="eastAsia"/>
          <w:lang w:eastAsia="zh-CN"/>
        </w:rPr>
        <w:t>（</w:t>
      </w:r>
      <w:r w:rsidRPr="00027795">
        <w:rPr>
          <w:rFonts w:hint="eastAsia"/>
          <w:lang w:eastAsia="zh-CN"/>
        </w:rPr>
        <w:t>优质教育</w:t>
      </w:r>
      <w:r>
        <w:rPr>
          <w:rFonts w:hint="eastAsia"/>
          <w:lang w:eastAsia="zh-CN"/>
        </w:rPr>
        <w:t>）</w:t>
      </w:r>
      <w:r w:rsidRPr="00027795">
        <w:rPr>
          <w:rFonts w:hint="eastAsia"/>
          <w:lang w:eastAsia="zh-CN"/>
        </w:rPr>
        <w:t>，其</w:t>
      </w:r>
      <w:r>
        <w:rPr>
          <w:rFonts w:hint="eastAsia"/>
          <w:lang w:eastAsia="zh-CN"/>
        </w:rPr>
        <w:t>具体</w:t>
      </w:r>
      <w:r w:rsidRPr="00027795">
        <w:rPr>
          <w:rFonts w:hint="eastAsia"/>
          <w:lang w:eastAsia="zh-CN"/>
        </w:rPr>
        <w:t>目标</w:t>
      </w:r>
      <w:r w:rsidRPr="00027795">
        <w:rPr>
          <w:rFonts w:hint="eastAsia"/>
          <w:lang w:eastAsia="zh-CN"/>
        </w:rPr>
        <w:t>4b</w:t>
      </w:r>
      <w:r>
        <w:rPr>
          <w:rFonts w:hint="eastAsia"/>
          <w:lang w:eastAsia="zh-CN"/>
        </w:rPr>
        <w:t>提出</w:t>
      </w:r>
      <w:r w:rsidRPr="00027795">
        <w:rPr>
          <w:rFonts w:hint="eastAsia"/>
          <w:lang w:eastAsia="zh-CN"/>
        </w:rPr>
        <w:t>“</w:t>
      </w:r>
      <w:r w:rsidRPr="00027795">
        <w:rPr>
          <w:rFonts w:ascii="STKaiti" w:eastAsia="STKaiti" w:hAnsi="STKaiti" w:hint="eastAsia"/>
          <w:lang w:eastAsia="zh-CN"/>
        </w:rPr>
        <w:t>……在全球范围内增加高等教育奖学金的数量，其中包括职业培训和I</w:t>
      </w:r>
      <w:r w:rsidRPr="00027795">
        <w:rPr>
          <w:rFonts w:ascii="STKaiti" w:eastAsia="STKaiti" w:hAnsi="STKaiti"/>
          <w:lang w:eastAsia="zh-CN"/>
        </w:rPr>
        <w:t>CT</w:t>
      </w:r>
      <w:r w:rsidRPr="00027795">
        <w:rPr>
          <w:rFonts w:ascii="STKaiti" w:eastAsia="STKaiti" w:hAnsi="STKaiti" w:hint="eastAsia"/>
          <w:lang w:eastAsia="zh-CN"/>
        </w:rPr>
        <w:t>、技术、工程和科学课程……</w:t>
      </w:r>
      <w:r w:rsidRPr="00027795">
        <w:rPr>
          <w:rFonts w:hint="eastAsia"/>
          <w:lang w:eastAsia="zh-CN"/>
        </w:rPr>
        <w:t>”；</w:t>
      </w:r>
      <w:r>
        <w:rPr>
          <w:rFonts w:hint="eastAsia"/>
          <w:lang w:eastAsia="zh-CN"/>
        </w:rPr>
        <w:t>和</w:t>
      </w:r>
      <w:r>
        <w:rPr>
          <w:rFonts w:hint="eastAsia"/>
          <w:lang w:eastAsia="zh-CN"/>
        </w:rPr>
        <w:t>S</w:t>
      </w:r>
      <w:r>
        <w:rPr>
          <w:lang w:eastAsia="zh-CN"/>
        </w:rPr>
        <w:t xml:space="preserve">DG </w:t>
      </w:r>
      <w:r w:rsidRPr="00027795">
        <w:rPr>
          <w:rFonts w:hint="eastAsia"/>
          <w:lang w:eastAsia="zh-CN"/>
        </w:rPr>
        <w:t>5</w:t>
      </w:r>
      <w:r>
        <w:rPr>
          <w:rFonts w:hint="eastAsia"/>
          <w:lang w:eastAsia="zh-CN"/>
        </w:rPr>
        <w:t>（</w:t>
      </w:r>
      <w:r w:rsidRPr="00027795">
        <w:rPr>
          <w:rFonts w:hint="eastAsia"/>
          <w:lang w:eastAsia="zh-CN"/>
        </w:rPr>
        <w:t>性别平等</w:t>
      </w:r>
      <w:r>
        <w:rPr>
          <w:rFonts w:hint="eastAsia"/>
          <w:lang w:eastAsia="zh-CN"/>
        </w:rPr>
        <w:t>）</w:t>
      </w:r>
      <w:r w:rsidRPr="00027795">
        <w:rPr>
          <w:rFonts w:hint="eastAsia"/>
          <w:lang w:eastAsia="zh-CN"/>
        </w:rPr>
        <w:t>，</w:t>
      </w:r>
      <w:r>
        <w:rPr>
          <w:rFonts w:hint="eastAsia"/>
          <w:lang w:eastAsia="zh-CN"/>
        </w:rPr>
        <w:t>其</w:t>
      </w:r>
      <w:r w:rsidRPr="00027795">
        <w:rPr>
          <w:rFonts w:hint="eastAsia"/>
          <w:lang w:eastAsia="zh-CN"/>
        </w:rPr>
        <w:t>具体目标</w:t>
      </w:r>
      <w:r w:rsidRPr="00027795">
        <w:rPr>
          <w:rFonts w:hint="eastAsia"/>
          <w:lang w:eastAsia="zh-CN"/>
        </w:rPr>
        <w:t>5.b</w:t>
      </w:r>
      <w:r>
        <w:rPr>
          <w:rFonts w:hint="eastAsia"/>
          <w:lang w:eastAsia="zh-CN"/>
        </w:rPr>
        <w:t>提出</w:t>
      </w:r>
      <w:r w:rsidRPr="00027795">
        <w:rPr>
          <w:rFonts w:hint="eastAsia"/>
          <w:lang w:eastAsia="zh-CN"/>
        </w:rPr>
        <w:t>“</w:t>
      </w:r>
      <w:r w:rsidRPr="00027795">
        <w:rPr>
          <w:rFonts w:ascii="STKaiti" w:eastAsia="STKaiti" w:hAnsi="STKaiti" w:hint="eastAsia"/>
          <w:lang w:eastAsia="zh-CN"/>
        </w:rPr>
        <w:t>利用驱动技术，特别是I</w:t>
      </w:r>
      <w:r w:rsidRPr="00027795">
        <w:rPr>
          <w:rFonts w:ascii="STKaiti" w:eastAsia="STKaiti" w:hAnsi="STKaiti"/>
          <w:lang w:eastAsia="zh-CN"/>
        </w:rPr>
        <w:t>CT</w:t>
      </w:r>
      <w:r w:rsidRPr="00027795">
        <w:rPr>
          <w:rFonts w:ascii="STKaiti" w:eastAsia="STKaiti" w:hAnsi="STKaiti" w:hint="eastAsia"/>
          <w:lang w:eastAsia="zh-CN"/>
        </w:rPr>
        <w:t>，促进增强妇女权能</w:t>
      </w:r>
      <w:r w:rsidRPr="00027795">
        <w:rPr>
          <w:rFonts w:hint="eastAsia"/>
          <w:lang w:eastAsia="zh-CN"/>
        </w:rPr>
        <w:t>”。</w:t>
      </w:r>
      <w:r>
        <w:rPr>
          <w:rFonts w:hint="eastAsia"/>
          <w:lang w:eastAsia="zh-CN"/>
        </w:rPr>
        <w:t>此外，还包括具体</w:t>
      </w:r>
      <w:r w:rsidRPr="00027795">
        <w:rPr>
          <w:rFonts w:hint="eastAsia"/>
          <w:lang w:eastAsia="zh-CN"/>
        </w:rPr>
        <w:t>指标</w:t>
      </w:r>
      <w:r w:rsidRPr="00027795">
        <w:rPr>
          <w:rFonts w:hint="eastAsia"/>
          <w:lang w:eastAsia="zh-CN"/>
        </w:rPr>
        <w:t>5b.1</w:t>
      </w:r>
      <w:r>
        <w:rPr>
          <w:rFonts w:hint="eastAsia"/>
          <w:lang w:eastAsia="zh-CN"/>
        </w:rPr>
        <w:t>“</w:t>
      </w:r>
      <w:r w:rsidRPr="00027795">
        <w:rPr>
          <w:rFonts w:hint="eastAsia"/>
          <w:lang w:eastAsia="zh-CN"/>
        </w:rPr>
        <w:t>按性别分列的移动电话拥有率</w:t>
      </w:r>
      <w:r>
        <w:rPr>
          <w:rFonts w:hint="eastAsia"/>
          <w:lang w:eastAsia="zh-CN"/>
        </w:rPr>
        <w:t>”</w:t>
      </w:r>
      <w:r w:rsidRPr="00027795">
        <w:rPr>
          <w:rFonts w:hint="eastAsia"/>
          <w:lang w:eastAsia="zh-CN"/>
        </w:rPr>
        <w:t>。</w:t>
      </w:r>
    </w:p>
    <w:p w14:paraId="74227D85" w14:textId="77777777" w:rsidR="00E33429" w:rsidRDefault="00E33429" w:rsidP="00E33429">
      <w:pPr>
        <w:pStyle w:val="enumlev1"/>
        <w:rPr>
          <w:lang w:eastAsia="zh-CN"/>
        </w:rPr>
      </w:pPr>
      <w:r w:rsidRPr="00235B0A">
        <w:rPr>
          <w:bCs/>
          <w:lang w:eastAsia="zh-CN"/>
        </w:rPr>
        <w:t>4</w:t>
      </w:r>
      <w:r w:rsidRPr="00235B0A">
        <w:rPr>
          <w:bCs/>
          <w:lang w:eastAsia="zh-CN"/>
        </w:rPr>
        <w:tab/>
      </w:r>
      <w:r w:rsidRPr="00027795">
        <w:rPr>
          <w:rFonts w:hint="eastAsia"/>
          <w:b/>
          <w:lang w:eastAsia="zh-CN"/>
        </w:rPr>
        <w:t>主要关键焦点：</w:t>
      </w:r>
      <w:r w:rsidRPr="003D00C1">
        <w:rPr>
          <w:rFonts w:hint="eastAsia"/>
          <w:lang w:eastAsia="zh-CN"/>
        </w:rPr>
        <w:t>国际电联</w:t>
      </w:r>
      <w:r>
        <w:rPr>
          <w:rFonts w:hint="eastAsia"/>
          <w:lang w:eastAsia="zh-CN"/>
        </w:rPr>
        <w:t>为其</w:t>
      </w:r>
      <w:r w:rsidRPr="003D00C1">
        <w:rPr>
          <w:rFonts w:hint="eastAsia"/>
          <w:lang w:eastAsia="zh-CN"/>
        </w:rPr>
        <w:t>做出</w:t>
      </w:r>
      <w:r>
        <w:rPr>
          <w:rFonts w:hint="eastAsia"/>
          <w:lang w:eastAsia="zh-CN"/>
        </w:rPr>
        <w:t>巨</w:t>
      </w:r>
      <w:r w:rsidRPr="003D00C1">
        <w:rPr>
          <w:rFonts w:hint="eastAsia"/>
          <w:lang w:eastAsia="zh-CN"/>
        </w:rPr>
        <w:t>大贡献的可持续发展目标，如</w:t>
      </w:r>
      <w:r>
        <w:rPr>
          <w:lang w:eastAsia="zh-CN"/>
        </w:rPr>
        <w:t>SDG 9</w:t>
      </w:r>
      <w:r>
        <w:rPr>
          <w:rFonts w:hint="eastAsia"/>
          <w:lang w:eastAsia="zh-CN"/>
        </w:rPr>
        <w:t>（</w:t>
      </w:r>
      <w:r w:rsidRPr="003D00C1">
        <w:rPr>
          <w:rFonts w:hint="eastAsia"/>
          <w:lang w:eastAsia="zh-CN"/>
        </w:rPr>
        <w:t>工业、创新和基础设施</w:t>
      </w:r>
      <w:r>
        <w:rPr>
          <w:rFonts w:hint="eastAsia"/>
          <w:lang w:eastAsia="zh-CN"/>
        </w:rPr>
        <w:t>）</w:t>
      </w:r>
      <w:r w:rsidRPr="003D00C1">
        <w:rPr>
          <w:rFonts w:hint="eastAsia"/>
          <w:lang w:eastAsia="zh-CN"/>
        </w:rPr>
        <w:t>和</w:t>
      </w:r>
      <w:r>
        <w:rPr>
          <w:lang w:eastAsia="zh-CN"/>
        </w:rPr>
        <w:t>SDG 17</w:t>
      </w:r>
      <w:r>
        <w:rPr>
          <w:rFonts w:hint="eastAsia"/>
          <w:lang w:eastAsia="zh-CN"/>
        </w:rPr>
        <w:t>（</w:t>
      </w:r>
      <w:r w:rsidRPr="003D00C1">
        <w:rPr>
          <w:rFonts w:hint="eastAsia"/>
          <w:lang w:eastAsia="zh-CN"/>
        </w:rPr>
        <w:t>目标伙伴关系</w:t>
      </w:r>
      <w:r>
        <w:rPr>
          <w:rFonts w:hint="eastAsia"/>
          <w:lang w:eastAsia="zh-CN"/>
        </w:rPr>
        <w:t>）</w:t>
      </w:r>
      <w:r w:rsidRPr="003D00C1">
        <w:rPr>
          <w:rFonts w:hint="eastAsia"/>
          <w:lang w:eastAsia="zh-CN"/>
        </w:rPr>
        <w:t>。在这方面，国际电联</w:t>
      </w:r>
      <w:r>
        <w:rPr>
          <w:rFonts w:hint="eastAsia"/>
          <w:lang w:eastAsia="zh-CN"/>
        </w:rPr>
        <w:t>亦</w:t>
      </w:r>
      <w:r w:rsidRPr="003D00C1">
        <w:rPr>
          <w:rFonts w:hint="eastAsia"/>
          <w:lang w:eastAsia="zh-CN"/>
        </w:rPr>
        <w:t>是关于“</w:t>
      </w:r>
      <w:r w:rsidRPr="003D00C1">
        <w:rPr>
          <w:rFonts w:ascii="STKaiti" w:eastAsia="STKaiti" w:hAnsi="STKaiti" w:hint="eastAsia"/>
          <w:lang w:eastAsia="zh-CN"/>
        </w:rPr>
        <w:t>……信息通信技术提供普遍和可负担得起的互联网接入……</w:t>
      </w:r>
      <w:r w:rsidRPr="003D00C1">
        <w:rPr>
          <w:rFonts w:hint="eastAsia"/>
          <w:lang w:eastAsia="zh-CN"/>
        </w:rPr>
        <w:t>”的相关目标</w:t>
      </w:r>
      <w:r w:rsidRPr="003D00C1">
        <w:rPr>
          <w:rFonts w:hint="eastAsia"/>
          <w:lang w:eastAsia="zh-CN"/>
        </w:rPr>
        <w:t>9.c</w:t>
      </w:r>
      <w:r w:rsidRPr="003D00C1">
        <w:rPr>
          <w:rFonts w:hint="eastAsia"/>
          <w:lang w:eastAsia="zh-CN"/>
        </w:rPr>
        <w:t>的</w:t>
      </w:r>
      <w:r>
        <w:rPr>
          <w:rFonts w:hint="eastAsia"/>
          <w:lang w:eastAsia="zh-CN"/>
        </w:rPr>
        <w:t>托管机构</w:t>
      </w:r>
      <w:r w:rsidRPr="003D00C1">
        <w:rPr>
          <w:rFonts w:hint="eastAsia"/>
          <w:lang w:eastAsia="zh-CN"/>
        </w:rPr>
        <w:t>；其</w:t>
      </w:r>
      <w:r>
        <w:rPr>
          <w:rFonts w:hint="eastAsia"/>
          <w:lang w:eastAsia="zh-CN"/>
        </w:rPr>
        <w:t>具体目</w:t>
      </w:r>
      <w:r w:rsidRPr="003D00C1">
        <w:rPr>
          <w:rFonts w:hint="eastAsia"/>
          <w:lang w:eastAsia="zh-CN"/>
        </w:rPr>
        <w:t>标</w:t>
      </w:r>
      <w:r w:rsidRPr="003D00C1">
        <w:rPr>
          <w:rFonts w:hint="eastAsia"/>
          <w:lang w:eastAsia="zh-CN"/>
        </w:rPr>
        <w:t>9c.1</w:t>
      </w:r>
      <w:r>
        <w:rPr>
          <w:rFonts w:hint="eastAsia"/>
          <w:lang w:eastAsia="zh-CN"/>
        </w:rPr>
        <w:t>为</w:t>
      </w:r>
      <w:r w:rsidRPr="003D00C1">
        <w:rPr>
          <w:rFonts w:hint="eastAsia"/>
          <w:lang w:eastAsia="zh-CN"/>
        </w:rPr>
        <w:t>按移动网络和技术分列的覆盖率。</w:t>
      </w:r>
      <w:r w:rsidRPr="009216D8">
        <w:rPr>
          <w:rFonts w:hint="eastAsia"/>
          <w:lang w:eastAsia="zh-CN"/>
        </w:rPr>
        <w:t>此外，还有具体目标</w:t>
      </w:r>
      <w:r w:rsidRPr="009216D8">
        <w:rPr>
          <w:lang w:eastAsia="zh-CN"/>
        </w:rPr>
        <w:t>17.8</w:t>
      </w:r>
      <w:r w:rsidRPr="009216D8">
        <w:rPr>
          <w:rFonts w:hint="eastAsia"/>
          <w:iCs/>
          <w:lang w:val="en-US" w:eastAsia="zh-CN"/>
        </w:rPr>
        <w:t>“</w:t>
      </w:r>
      <w:r w:rsidRPr="009216D8">
        <w:rPr>
          <w:rFonts w:ascii="STKaiti" w:eastAsia="STKaiti" w:hAnsi="STKaiti" w:hint="eastAsia"/>
          <w:lang w:eastAsia="zh-CN"/>
        </w:rPr>
        <w:t>……</w:t>
      </w:r>
      <w:r w:rsidRPr="00AA7A46">
        <w:rPr>
          <w:rFonts w:eastAsia="STKaiti" w:hint="eastAsia"/>
          <w:iCs/>
          <w:lang w:val="en-US" w:eastAsia="zh-CN"/>
        </w:rPr>
        <w:t>加强促成科技特别是信息和通信技术的使用</w:t>
      </w:r>
      <w:r w:rsidRPr="00AA7A46">
        <w:rPr>
          <w:rFonts w:hint="eastAsia"/>
          <w:iCs/>
          <w:lang w:val="en-US" w:eastAsia="zh-CN"/>
        </w:rPr>
        <w:t>”</w:t>
      </w:r>
      <w:r>
        <w:rPr>
          <w:rFonts w:hint="eastAsia"/>
          <w:iCs/>
          <w:lang w:val="en-US" w:eastAsia="zh-CN"/>
        </w:rPr>
        <w:t>及其有关个人使用互联网的指标</w:t>
      </w:r>
      <w:r>
        <w:rPr>
          <w:lang w:eastAsia="zh-CN"/>
        </w:rPr>
        <w:t>17.8.1</w:t>
      </w:r>
      <w:r>
        <w:rPr>
          <w:rFonts w:hint="eastAsia"/>
          <w:lang w:eastAsia="zh-CN"/>
        </w:rPr>
        <w:t>。</w:t>
      </w:r>
    </w:p>
    <w:p w14:paraId="6A365C9D" w14:textId="0564F205" w:rsidR="00E33429" w:rsidRDefault="00E33429" w:rsidP="00E33429">
      <w:pPr>
        <w:snapToGrid w:val="0"/>
        <w:ind w:firstLineChars="200" w:firstLine="480"/>
        <w:jc w:val="both"/>
        <w:rPr>
          <w:rFonts w:cstheme="minorHAnsi"/>
          <w:szCs w:val="24"/>
          <w:lang w:eastAsia="zh-CN"/>
        </w:rPr>
      </w:pPr>
      <w:r w:rsidRPr="00CF3F55">
        <w:rPr>
          <w:rFonts w:cstheme="minorHAnsi" w:hint="eastAsia"/>
          <w:szCs w:val="24"/>
          <w:lang w:eastAsia="zh-CN"/>
        </w:rPr>
        <w:t>国际电联还与</w:t>
      </w:r>
      <w:r w:rsidRPr="00CF3F55">
        <w:rPr>
          <w:rFonts w:cstheme="minorHAnsi" w:hint="eastAsia"/>
          <w:szCs w:val="24"/>
          <w:lang w:eastAsia="zh-CN"/>
        </w:rPr>
        <w:t>30</w:t>
      </w:r>
      <w:r w:rsidRPr="00CF3F55">
        <w:rPr>
          <w:rFonts w:cstheme="minorHAnsi" w:hint="eastAsia"/>
          <w:szCs w:val="24"/>
          <w:lang w:eastAsia="zh-CN"/>
        </w:rPr>
        <w:t>多个联合国机构合作，在</w:t>
      </w:r>
      <w:r w:rsidRPr="00CF3F55">
        <w:rPr>
          <w:rFonts w:cstheme="minorHAnsi" w:hint="eastAsia"/>
          <w:szCs w:val="24"/>
          <w:lang w:eastAsia="zh-CN"/>
        </w:rPr>
        <w:t>WSIS</w:t>
      </w:r>
      <w:r w:rsidRPr="00CF3F55">
        <w:rPr>
          <w:rFonts w:cstheme="minorHAnsi" w:hint="eastAsia"/>
          <w:szCs w:val="24"/>
          <w:lang w:eastAsia="zh-CN"/>
        </w:rPr>
        <w:t>执行进程中发挥主导促进作用，为</w:t>
      </w:r>
      <w:r>
        <w:rPr>
          <w:rFonts w:cstheme="minorHAnsi" w:hint="eastAsia"/>
          <w:szCs w:val="24"/>
          <w:lang w:eastAsia="zh-CN"/>
        </w:rPr>
        <w:t>建设一个</w:t>
      </w:r>
      <w:r w:rsidRPr="00CF3F55">
        <w:rPr>
          <w:rFonts w:cstheme="minorHAnsi" w:hint="eastAsia"/>
          <w:szCs w:val="24"/>
          <w:lang w:eastAsia="zh-CN"/>
        </w:rPr>
        <w:t>公正平等的信息知识社会创造环境。</w:t>
      </w:r>
      <w:r>
        <w:rPr>
          <w:rFonts w:cstheme="minorHAnsi" w:hint="eastAsia"/>
          <w:szCs w:val="24"/>
          <w:lang w:eastAsia="zh-CN"/>
        </w:rPr>
        <w:t>我们可将</w:t>
      </w:r>
      <w:r w:rsidRPr="00CF3F55">
        <w:rPr>
          <w:rFonts w:cstheme="minorHAnsi" w:hint="eastAsia"/>
          <w:szCs w:val="24"/>
          <w:lang w:eastAsia="zh-CN"/>
        </w:rPr>
        <w:t>WSIS</w:t>
      </w:r>
      <w:r w:rsidRPr="00CF3F55">
        <w:rPr>
          <w:rFonts w:cstheme="minorHAnsi" w:hint="eastAsia"/>
          <w:szCs w:val="24"/>
          <w:lang w:eastAsia="zh-CN"/>
        </w:rPr>
        <w:t>框架视</w:t>
      </w:r>
      <w:r>
        <w:rPr>
          <w:rFonts w:cstheme="minorHAnsi" w:hint="eastAsia"/>
          <w:szCs w:val="24"/>
          <w:lang w:eastAsia="zh-CN"/>
        </w:rPr>
        <w:t>作</w:t>
      </w:r>
      <w:r w:rsidRPr="00CF3F55">
        <w:rPr>
          <w:rFonts w:cstheme="minorHAnsi" w:hint="eastAsia"/>
          <w:szCs w:val="24"/>
          <w:lang w:eastAsia="zh-CN"/>
        </w:rPr>
        <w:t>国际电</w:t>
      </w:r>
      <w:proofErr w:type="gramStart"/>
      <w:r w:rsidRPr="00CF3F55">
        <w:rPr>
          <w:rFonts w:cstheme="minorHAnsi" w:hint="eastAsia"/>
          <w:szCs w:val="24"/>
          <w:lang w:eastAsia="zh-CN"/>
        </w:rPr>
        <w:t>联帮助</w:t>
      </w:r>
      <w:proofErr w:type="gramEnd"/>
      <w:r>
        <w:rPr>
          <w:rFonts w:cstheme="minorHAnsi" w:hint="eastAsia"/>
          <w:szCs w:val="24"/>
          <w:lang w:eastAsia="zh-CN"/>
        </w:rPr>
        <w:t>全</w:t>
      </w:r>
      <w:r w:rsidRPr="00CF3F55">
        <w:rPr>
          <w:rFonts w:cstheme="minorHAnsi" w:hint="eastAsia"/>
          <w:szCs w:val="24"/>
          <w:lang w:eastAsia="zh-CN"/>
        </w:rPr>
        <w:t>世界利用信息通信技术</w:t>
      </w:r>
      <w:r>
        <w:rPr>
          <w:rFonts w:cstheme="minorHAnsi" w:hint="eastAsia"/>
          <w:szCs w:val="24"/>
          <w:lang w:eastAsia="zh-CN"/>
        </w:rPr>
        <w:t>，</w:t>
      </w:r>
      <w:r w:rsidRPr="00CF3F55">
        <w:rPr>
          <w:rFonts w:cstheme="minorHAnsi" w:hint="eastAsia"/>
          <w:szCs w:val="24"/>
          <w:lang w:eastAsia="zh-CN"/>
        </w:rPr>
        <w:t>为实现联合国</w:t>
      </w:r>
      <w:r w:rsidRPr="00CF3F55">
        <w:rPr>
          <w:rFonts w:cstheme="minorHAnsi" w:hint="eastAsia"/>
          <w:szCs w:val="24"/>
          <w:lang w:eastAsia="zh-CN"/>
        </w:rPr>
        <w:t>2030</w:t>
      </w:r>
      <w:r w:rsidRPr="00CF3F55">
        <w:rPr>
          <w:rFonts w:cstheme="minorHAnsi" w:hint="eastAsia"/>
          <w:szCs w:val="24"/>
          <w:lang w:eastAsia="zh-CN"/>
        </w:rPr>
        <w:t>年可持续发展议程做出贡献的基础，</w:t>
      </w:r>
      <w:r>
        <w:rPr>
          <w:rFonts w:cstheme="minorHAnsi" w:hint="eastAsia"/>
          <w:szCs w:val="24"/>
          <w:lang w:eastAsia="zh-CN"/>
        </w:rPr>
        <w:t>同时要</w:t>
      </w:r>
      <w:r w:rsidRPr="00CF3F55">
        <w:rPr>
          <w:rFonts w:cstheme="minorHAnsi" w:hint="eastAsia"/>
          <w:szCs w:val="24"/>
          <w:lang w:eastAsia="zh-CN"/>
        </w:rPr>
        <w:t>注意到联合国机构制定</w:t>
      </w:r>
      <w:r>
        <w:rPr>
          <w:rFonts w:cstheme="minorHAnsi" w:hint="eastAsia"/>
          <w:szCs w:val="24"/>
          <w:lang w:eastAsia="zh-CN"/>
        </w:rPr>
        <w:t>的</w:t>
      </w:r>
      <w:r w:rsidRPr="00AD5AB4">
        <w:rPr>
          <w:rFonts w:cstheme="minorHAnsi" w:hint="eastAsia"/>
          <w:szCs w:val="24"/>
          <w:lang w:eastAsia="zh-CN"/>
        </w:rPr>
        <w:t>WSIS-SDG</w:t>
      </w:r>
      <w:r w:rsidRPr="00AD5AB4">
        <w:rPr>
          <w:rFonts w:cstheme="minorHAnsi" w:hint="eastAsia"/>
          <w:szCs w:val="24"/>
          <w:lang w:eastAsia="zh-CN"/>
        </w:rPr>
        <w:t>查对表</w:t>
      </w:r>
      <w:r w:rsidRPr="00CF3F55">
        <w:rPr>
          <w:rFonts w:cstheme="minorHAnsi" w:hint="eastAsia"/>
          <w:szCs w:val="24"/>
          <w:lang w:eastAsia="zh-CN"/>
        </w:rPr>
        <w:t>。</w:t>
      </w:r>
    </w:p>
    <w:p w14:paraId="0CA55009" w14:textId="05597417" w:rsidR="00E36854" w:rsidRDefault="00E36854" w:rsidP="00CB31BC">
      <w:pPr>
        <w:pStyle w:val="Figure"/>
      </w:pPr>
      <w:r w:rsidRPr="00CB31BC">
        <w:rPr>
          <w:noProof/>
        </w:rPr>
        <w:lastRenderedPageBreak/>
        <w:drawing>
          <wp:inline distT="0" distB="0" distL="0" distR="0" wp14:anchorId="7383A949" wp14:editId="1F50DD6C">
            <wp:extent cx="5303520" cy="4238657"/>
            <wp:effectExtent l="0" t="0" r="0" b="9525"/>
            <wp:docPr id="203575360" name="Picture 20357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4">
                      <a:extLst>
                        <a:ext uri="{28A0092B-C50C-407E-A947-70E740481C1C}">
                          <a14:useLocalDpi xmlns:a14="http://schemas.microsoft.com/office/drawing/2010/main" val="0"/>
                        </a:ext>
                      </a:extLst>
                    </a:blip>
                    <a:srcRect l="14681" r="14911"/>
                    <a:stretch/>
                  </pic:blipFill>
                  <pic:spPr bwMode="auto">
                    <a:xfrm>
                      <a:off x="0" y="0"/>
                      <a:ext cx="5344927" cy="4271750"/>
                    </a:xfrm>
                    <a:prstGeom prst="rect">
                      <a:avLst/>
                    </a:prstGeom>
                    <a:noFill/>
                    <a:ln>
                      <a:noFill/>
                    </a:ln>
                    <a:extLst>
                      <a:ext uri="{53640926-AAD7-44D8-BBD7-CCE9431645EC}">
                        <a14:shadowObscured xmlns:a14="http://schemas.microsoft.com/office/drawing/2010/main"/>
                      </a:ext>
                    </a:extLst>
                  </pic:spPr>
                </pic:pic>
              </a:graphicData>
            </a:graphic>
          </wp:inline>
        </w:drawing>
      </w:r>
    </w:p>
    <w:p w14:paraId="090E75BD" w14:textId="77777777" w:rsidR="00E33429" w:rsidRPr="00341DFD" w:rsidRDefault="00E33429" w:rsidP="00781552">
      <w:pPr>
        <w:pStyle w:val="Heading2"/>
        <w:spacing w:before="120" w:after="120"/>
        <w:rPr>
          <w:lang w:eastAsia="zh-CN"/>
        </w:rPr>
      </w:pPr>
      <w:bookmarkStart w:id="337" w:name="_Toc97040244"/>
      <w:r w:rsidRPr="00341DFD">
        <w:rPr>
          <w:lang w:eastAsia="zh-CN"/>
        </w:rPr>
        <w:t>3.</w:t>
      </w:r>
      <w:r>
        <w:rPr>
          <w:lang w:eastAsia="zh-CN"/>
        </w:rPr>
        <w:t>2</w:t>
      </w:r>
      <w:r w:rsidRPr="00341DFD">
        <w:rPr>
          <w:lang w:eastAsia="zh-CN"/>
        </w:rPr>
        <w:tab/>
      </w:r>
      <w:r w:rsidRPr="00341DFD">
        <w:rPr>
          <w:rFonts w:hint="eastAsia"/>
          <w:lang w:eastAsia="zh-CN"/>
        </w:rPr>
        <w:t>各项总体战略目标的</w:t>
      </w:r>
      <w:bookmarkEnd w:id="331"/>
      <w:bookmarkEnd w:id="332"/>
      <w:bookmarkEnd w:id="333"/>
      <w:bookmarkEnd w:id="334"/>
      <w:r w:rsidRPr="00341DFD">
        <w:rPr>
          <w:rFonts w:hint="eastAsia"/>
          <w:lang w:eastAsia="zh-CN"/>
        </w:rPr>
        <w:t>进展</w:t>
      </w:r>
      <w:bookmarkEnd w:id="335"/>
      <w:bookmarkEnd w:id="337"/>
    </w:p>
    <w:tbl>
      <w:tblPr>
        <w:tblStyle w:val="ListTable3-Accent11"/>
        <w:tblW w:w="9639" w:type="dxa"/>
        <w:tblInd w:w="-5" w:type="dxa"/>
        <w:tblLook w:val="0420" w:firstRow="1" w:lastRow="0" w:firstColumn="0" w:lastColumn="0" w:noHBand="0" w:noVBand="1"/>
      </w:tblPr>
      <w:tblGrid>
        <w:gridCol w:w="1206"/>
        <w:gridCol w:w="8433"/>
      </w:tblGrid>
      <w:tr w:rsidR="00E33429" w:rsidRPr="005C7588" w14:paraId="1D214425" w14:textId="77777777" w:rsidTr="00EC4A66">
        <w:trPr>
          <w:cnfStyle w:val="100000000000" w:firstRow="1" w:lastRow="0" w:firstColumn="0" w:lastColumn="0" w:oddVBand="0" w:evenVBand="0" w:oddHBand="0" w:evenHBand="0" w:firstRowFirstColumn="0" w:firstRowLastColumn="0" w:lastRowFirstColumn="0" w:lastRowLastColumn="0"/>
          <w:trHeight w:val="20"/>
        </w:trPr>
        <w:tc>
          <w:tcPr>
            <w:tcW w:w="1206" w:type="dxa"/>
          </w:tcPr>
          <w:bookmarkEnd w:id="336"/>
          <w:p w14:paraId="0AC790E1" w14:textId="77777777" w:rsidR="00E33429" w:rsidRPr="005C7588" w:rsidRDefault="00E33429" w:rsidP="00EC4A66">
            <w:pPr>
              <w:pStyle w:val="Tablehead"/>
              <w:jc w:val="left"/>
              <w:rPr>
                <w:b/>
                <w:sz w:val="18"/>
                <w:szCs w:val="18"/>
                <w:lang w:val="en-US" w:eastAsia="en-GB"/>
              </w:rPr>
            </w:pPr>
            <w:r w:rsidRPr="005C7588">
              <w:rPr>
                <w:rFonts w:hint="eastAsia"/>
                <w:sz w:val="18"/>
                <w:szCs w:val="18"/>
                <w:lang w:val="en-US" w:eastAsia="zh-CN"/>
              </w:rPr>
              <w:t>总体目标</w:t>
            </w:r>
          </w:p>
        </w:tc>
        <w:tc>
          <w:tcPr>
            <w:tcW w:w="8433" w:type="dxa"/>
            <w:hideMark/>
          </w:tcPr>
          <w:p w14:paraId="250DCA94" w14:textId="77777777" w:rsidR="00E33429" w:rsidRPr="00394D5C" w:rsidRDefault="00E33429" w:rsidP="00EC4A66">
            <w:pPr>
              <w:pStyle w:val="Tablehead"/>
              <w:jc w:val="left"/>
              <w:rPr>
                <w:b/>
                <w:bCs w:val="0"/>
                <w:sz w:val="18"/>
                <w:szCs w:val="18"/>
                <w:lang w:eastAsia="en-GB"/>
              </w:rPr>
            </w:pPr>
            <w:r w:rsidRPr="00394D5C">
              <w:rPr>
                <w:rFonts w:hint="eastAsia"/>
                <w:b/>
                <w:bCs w:val="0"/>
                <w:sz w:val="18"/>
                <w:szCs w:val="18"/>
                <w:lang w:val="en-US" w:eastAsia="zh-CN"/>
              </w:rPr>
              <w:t>具体目标，截至</w:t>
            </w:r>
            <w:r w:rsidRPr="00394D5C">
              <w:rPr>
                <w:rFonts w:hint="eastAsia"/>
                <w:b/>
                <w:bCs w:val="0"/>
                <w:sz w:val="18"/>
                <w:szCs w:val="18"/>
                <w:lang w:val="en-US" w:eastAsia="zh-CN"/>
              </w:rPr>
              <w:t>2</w:t>
            </w:r>
            <w:r w:rsidRPr="00394D5C">
              <w:rPr>
                <w:b/>
                <w:bCs w:val="0"/>
                <w:sz w:val="18"/>
                <w:szCs w:val="18"/>
                <w:lang w:val="en-US" w:eastAsia="zh-CN"/>
              </w:rPr>
              <w:t>023</w:t>
            </w:r>
            <w:r w:rsidRPr="00394D5C">
              <w:rPr>
                <w:rFonts w:hint="eastAsia"/>
                <w:b/>
                <w:bCs w:val="0"/>
                <w:sz w:val="18"/>
                <w:szCs w:val="18"/>
                <w:lang w:val="en-US" w:eastAsia="zh-CN"/>
              </w:rPr>
              <w:t>年：</w:t>
            </w:r>
          </w:p>
        </w:tc>
      </w:tr>
      <w:tr w:rsidR="00E33429" w:rsidRPr="005C7588" w14:paraId="6009BE3E"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val="restart"/>
          </w:tcPr>
          <w:p w14:paraId="203FF1A5" w14:textId="77777777" w:rsidR="00E33429" w:rsidRPr="005C7588" w:rsidRDefault="00E33429" w:rsidP="00781552">
            <w:pPr>
              <w:pStyle w:val="Tabletext"/>
              <w:spacing w:before="0" w:after="0"/>
              <w:rPr>
                <w:sz w:val="18"/>
                <w:szCs w:val="18"/>
                <w:lang w:eastAsia="en-GB"/>
              </w:rPr>
            </w:pPr>
            <w:r w:rsidRPr="005C7588">
              <w:rPr>
                <w:sz w:val="18"/>
                <w:szCs w:val="18"/>
                <w:lang w:eastAsia="zh-CN"/>
              </w:rPr>
              <w:t>增长</w:t>
            </w:r>
          </w:p>
        </w:tc>
        <w:tc>
          <w:tcPr>
            <w:tcW w:w="8433" w:type="dxa"/>
            <w:hideMark/>
          </w:tcPr>
          <w:p w14:paraId="5026153E" w14:textId="77777777" w:rsidR="00E33429" w:rsidRPr="005C7588" w:rsidRDefault="00E33429" w:rsidP="00781552">
            <w:pPr>
              <w:pStyle w:val="Tabletext"/>
              <w:spacing w:before="0" w:after="0"/>
              <w:rPr>
                <w:sz w:val="18"/>
                <w:szCs w:val="18"/>
                <w:lang w:eastAsia="zh-CN"/>
              </w:rPr>
            </w:pPr>
            <w:r w:rsidRPr="005C7588">
              <w:rPr>
                <w:sz w:val="18"/>
                <w:szCs w:val="18"/>
                <w:lang w:eastAsia="zh-CN"/>
              </w:rPr>
              <w:t>具体目标</w:t>
            </w:r>
            <w:r w:rsidRPr="005C7588">
              <w:rPr>
                <w:sz w:val="18"/>
                <w:szCs w:val="18"/>
                <w:lang w:eastAsia="zh-CN"/>
              </w:rPr>
              <w:t>1.1</w:t>
            </w:r>
            <w:r w:rsidRPr="005C7588">
              <w:rPr>
                <w:sz w:val="18"/>
                <w:szCs w:val="18"/>
                <w:lang w:eastAsia="zh-CN"/>
              </w:rPr>
              <w:t>：全球</w:t>
            </w:r>
            <w:r w:rsidRPr="005C7588">
              <w:rPr>
                <w:sz w:val="18"/>
                <w:szCs w:val="18"/>
                <w:lang w:eastAsia="zh-CN"/>
              </w:rPr>
              <w:t>65%</w:t>
            </w:r>
            <w:r w:rsidRPr="005C7588">
              <w:rPr>
                <w:sz w:val="18"/>
                <w:szCs w:val="18"/>
                <w:lang w:eastAsia="zh-CN"/>
              </w:rPr>
              <w:t>的家庭享有互联网接入</w:t>
            </w:r>
          </w:p>
        </w:tc>
      </w:tr>
      <w:tr w:rsidR="00E33429" w:rsidRPr="005C7588" w14:paraId="26E3FB4E" w14:textId="77777777" w:rsidTr="00EC4A66">
        <w:trPr>
          <w:trHeight w:val="20"/>
        </w:trPr>
        <w:tc>
          <w:tcPr>
            <w:tcW w:w="1206" w:type="dxa"/>
            <w:vMerge/>
          </w:tcPr>
          <w:p w14:paraId="70D43EBE"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1977E048"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1.2</w:t>
            </w:r>
            <w:r w:rsidRPr="005C7588">
              <w:rPr>
                <w:rFonts w:cstheme="minorHAnsi"/>
                <w:sz w:val="18"/>
                <w:szCs w:val="18"/>
                <w:lang w:eastAsia="zh-CN"/>
              </w:rPr>
              <w:t>：全球将有</w:t>
            </w:r>
            <w:r w:rsidRPr="005C7588">
              <w:rPr>
                <w:rFonts w:cstheme="minorHAnsi"/>
                <w:sz w:val="18"/>
                <w:szCs w:val="18"/>
                <w:lang w:eastAsia="zh-CN"/>
              </w:rPr>
              <w:t>70%</w:t>
            </w:r>
            <w:r w:rsidRPr="005C7588">
              <w:rPr>
                <w:rFonts w:cstheme="minorHAnsi"/>
                <w:sz w:val="18"/>
                <w:szCs w:val="18"/>
                <w:lang w:eastAsia="zh-CN"/>
              </w:rPr>
              <w:t>的人口用上互联网</w:t>
            </w:r>
          </w:p>
        </w:tc>
      </w:tr>
      <w:tr w:rsidR="00E33429" w:rsidRPr="005C7588" w14:paraId="7C59300E"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132CAE50"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3427F7C6"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1.3</w:t>
            </w:r>
            <w:r w:rsidRPr="005C7588">
              <w:rPr>
                <w:rFonts w:cstheme="minorHAnsi"/>
                <w:sz w:val="18"/>
                <w:szCs w:val="18"/>
                <w:lang w:eastAsia="zh-CN"/>
              </w:rPr>
              <w:t>：互联网接入的价格可承受性提高</w:t>
            </w:r>
            <w:r w:rsidRPr="005C7588">
              <w:rPr>
                <w:rFonts w:cstheme="minorHAnsi"/>
                <w:sz w:val="18"/>
                <w:szCs w:val="18"/>
                <w:lang w:eastAsia="zh-CN"/>
              </w:rPr>
              <w:t>25%</w:t>
            </w:r>
            <w:r w:rsidRPr="005C7588">
              <w:rPr>
                <w:rFonts w:cstheme="minorHAnsi"/>
                <w:sz w:val="18"/>
                <w:szCs w:val="18"/>
                <w:lang w:eastAsia="zh-CN"/>
              </w:rPr>
              <w:t>（</w:t>
            </w:r>
            <w:r w:rsidRPr="005C7588">
              <w:rPr>
                <w:rFonts w:cstheme="minorHAnsi"/>
                <w:sz w:val="18"/>
                <w:szCs w:val="18"/>
                <w:lang w:eastAsia="zh-CN"/>
              </w:rPr>
              <w:t>2017</w:t>
            </w:r>
            <w:r w:rsidRPr="005C7588">
              <w:rPr>
                <w:rFonts w:cstheme="minorHAnsi"/>
                <w:sz w:val="18"/>
                <w:szCs w:val="18"/>
                <w:lang w:eastAsia="zh-CN"/>
              </w:rPr>
              <w:t>年为基准年）</w:t>
            </w:r>
          </w:p>
        </w:tc>
      </w:tr>
      <w:tr w:rsidR="00E33429" w:rsidRPr="005C7588" w14:paraId="3D6D6A1A" w14:textId="77777777" w:rsidTr="00EC4A66">
        <w:trPr>
          <w:trHeight w:val="20"/>
        </w:trPr>
        <w:tc>
          <w:tcPr>
            <w:tcW w:w="1206" w:type="dxa"/>
            <w:vMerge/>
          </w:tcPr>
          <w:p w14:paraId="04959415"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795E9B01"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1.4</w:t>
            </w:r>
            <w:r w:rsidRPr="005C7588">
              <w:rPr>
                <w:rFonts w:cstheme="minorHAnsi"/>
                <w:sz w:val="18"/>
                <w:szCs w:val="18"/>
                <w:lang w:eastAsia="zh-CN"/>
              </w:rPr>
              <w:t>：所有国家通过一项数字议程</w:t>
            </w:r>
            <w:r w:rsidRPr="005C7588">
              <w:rPr>
                <w:rFonts w:cstheme="minorHAnsi"/>
                <w:sz w:val="18"/>
                <w:szCs w:val="18"/>
                <w:lang w:eastAsia="zh-CN"/>
              </w:rPr>
              <w:t>/</w:t>
            </w:r>
            <w:r w:rsidRPr="005C7588">
              <w:rPr>
                <w:rFonts w:cstheme="minorHAnsi"/>
                <w:sz w:val="18"/>
                <w:szCs w:val="18"/>
                <w:lang w:eastAsia="zh-CN"/>
              </w:rPr>
              <w:t>战略</w:t>
            </w:r>
          </w:p>
        </w:tc>
      </w:tr>
      <w:tr w:rsidR="00E33429" w:rsidRPr="005C7588" w14:paraId="239DB431"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298C4149"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04B15F32"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1.5</w:t>
            </w:r>
            <w:r w:rsidRPr="005C7588">
              <w:rPr>
                <w:rFonts w:cstheme="minorHAnsi"/>
                <w:sz w:val="18"/>
                <w:szCs w:val="18"/>
                <w:lang w:eastAsia="zh-CN"/>
              </w:rPr>
              <w:t>：宽带签约用户数增长</w:t>
            </w:r>
            <w:r w:rsidRPr="005C7588">
              <w:rPr>
                <w:rFonts w:cstheme="minorHAnsi"/>
                <w:sz w:val="18"/>
                <w:szCs w:val="18"/>
                <w:lang w:eastAsia="zh-CN"/>
              </w:rPr>
              <w:t>50%</w:t>
            </w:r>
          </w:p>
        </w:tc>
      </w:tr>
      <w:tr w:rsidR="00E33429" w:rsidRPr="005C7588" w14:paraId="3CC401AA" w14:textId="77777777" w:rsidTr="00EC4A66">
        <w:trPr>
          <w:trHeight w:val="20"/>
        </w:trPr>
        <w:tc>
          <w:tcPr>
            <w:tcW w:w="1206" w:type="dxa"/>
            <w:vMerge/>
          </w:tcPr>
          <w:p w14:paraId="74168A06"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1FB9FA4C"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1.6</w:t>
            </w:r>
            <w:r w:rsidRPr="005C7588">
              <w:rPr>
                <w:rFonts w:cstheme="minorHAnsi"/>
                <w:sz w:val="18"/>
                <w:szCs w:val="18"/>
                <w:lang w:eastAsia="zh-CN"/>
              </w:rPr>
              <w:t>：</w:t>
            </w:r>
            <w:r w:rsidRPr="005C7588">
              <w:rPr>
                <w:rFonts w:cstheme="minorHAnsi"/>
                <w:sz w:val="18"/>
                <w:szCs w:val="18"/>
                <w:lang w:eastAsia="zh-CN"/>
              </w:rPr>
              <w:t>40%</w:t>
            </w:r>
            <w:r w:rsidRPr="005C7588">
              <w:rPr>
                <w:rFonts w:cstheme="minorHAnsi"/>
                <w:sz w:val="18"/>
                <w:szCs w:val="18"/>
                <w:lang w:eastAsia="zh-CN"/>
              </w:rPr>
              <w:t>国家应有半数以上的宽带签约用户的网速超过</w:t>
            </w:r>
            <w:r w:rsidRPr="005C7588">
              <w:rPr>
                <w:rFonts w:cstheme="minorHAnsi"/>
                <w:sz w:val="18"/>
                <w:szCs w:val="18"/>
                <w:lang w:eastAsia="zh-CN"/>
              </w:rPr>
              <w:t>10 Mbit/s</w:t>
            </w:r>
          </w:p>
        </w:tc>
      </w:tr>
      <w:tr w:rsidR="00E33429" w:rsidRPr="005C7588" w14:paraId="7302BB89"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4680983F"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4E5D7949"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1.7</w:t>
            </w:r>
            <w:r w:rsidRPr="005C7588">
              <w:rPr>
                <w:rFonts w:cstheme="minorHAnsi"/>
                <w:sz w:val="18"/>
                <w:szCs w:val="18"/>
                <w:lang w:eastAsia="zh-CN"/>
              </w:rPr>
              <w:t>：</w:t>
            </w:r>
            <w:r w:rsidRPr="005C7588">
              <w:rPr>
                <w:rFonts w:cstheme="minorHAnsi"/>
                <w:sz w:val="18"/>
                <w:szCs w:val="18"/>
                <w:lang w:eastAsia="zh-CN"/>
              </w:rPr>
              <w:t>40%</w:t>
            </w:r>
            <w:r w:rsidRPr="005C7588">
              <w:rPr>
                <w:rFonts w:cstheme="minorHAnsi"/>
                <w:sz w:val="18"/>
                <w:szCs w:val="18"/>
                <w:lang w:eastAsia="zh-CN"/>
              </w:rPr>
              <w:t>的人口应实现与政府服务部门在线互动</w:t>
            </w:r>
          </w:p>
        </w:tc>
      </w:tr>
      <w:tr w:rsidR="00E33429" w:rsidRPr="005C7588" w14:paraId="1B5DBDEE" w14:textId="77777777" w:rsidTr="00EC4A66">
        <w:trPr>
          <w:trHeight w:val="20"/>
        </w:trPr>
        <w:tc>
          <w:tcPr>
            <w:tcW w:w="1206" w:type="dxa"/>
            <w:vMerge w:val="restart"/>
          </w:tcPr>
          <w:p w14:paraId="4AE164B0" w14:textId="77777777" w:rsidR="00E33429" w:rsidRPr="005C7588" w:rsidRDefault="00E33429" w:rsidP="00781552">
            <w:pPr>
              <w:pStyle w:val="Tabletext"/>
              <w:spacing w:before="0" w:after="0"/>
              <w:rPr>
                <w:rFonts w:cstheme="minorHAnsi"/>
                <w:color w:val="000000"/>
                <w:kern w:val="24"/>
                <w:sz w:val="18"/>
                <w:szCs w:val="18"/>
                <w:lang w:eastAsia="en-GB"/>
              </w:rPr>
            </w:pPr>
            <w:r w:rsidRPr="005C7588">
              <w:rPr>
                <w:rFonts w:cstheme="minorHAnsi"/>
                <w:color w:val="000000"/>
                <w:kern w:val="24"/>
                <w:sz w:val="18"/>
                <w:szCs w:val="18"/>
                <w:lang w:eastAsia="zh-CN"/>
              </w:rPr>
              <w:t>包容性</w:t>
            </w:r>
          </w:p>
        </w:tc>
        <w:tc>
          <w:tcPr>
            <w:tcW w:w="8433" w:type="dxa"/>
            <w:hideMark/>
          </w:tcPr>
          <w:p w14:paraId="43E09FC2"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2.1</w:t>
            </w:r>
            <w:r w:rsidRPr="005C7588">
              <w:rPr>
                <w:rFonts w:cstheme="minorHAnsi"/>
                <w:sz w:val="18"/>
                <w:szCs w:val="18"/>
                <w:lang w:eastAsia="zh-CN"/>
              </w:rPr>
              <w:t>：发展中国家</w:t>
            </w:r>
            <w:r w:rsidRPr="005C7588">
              <w:rPr>
                <w:rFonts w:cstheme="minorHAnsi"/>
                <w:sz w:val="18"/>
                <w:szCs w:val="18"/>
                <w:lang w:eastAsia="zh-CN"/>
              </w:rPr>
              <w:t>60%</w:t>
            </w:r>
            <w:r w:rsidRPr="005C7588">
              <w:rPr>
                <w:rFonts w:cstheme="minorHAnsi"/>
                <w:sz w:val="18"/>
                <w:szCs w:val="18"/>
                <w:lang w:eastAsia="zh-CN"/>
              </w:rPr>
              <w:t>的家庭将接入互联网</w:t>
            </w:r>
          </w:p>
        </w:tc>
      </w:tr>
      <w:tr w:rsidR="00E33429" w:rsidRPr="005C7588" w14:paraId="5EDD07B8"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764C0EE0"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5EE3A926"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2.2</w:t>
            </w:r>
            <w:r w:rsidRPr="005C7588">
              <w:rPr>
                <w:rFonts w:cstheme="minorHAnsi"/>
                <w:sz w:val="18"/>
                <w:szCs w:val="18"/>
                <w:lang w:eastAsia="zh-CN"/>
              </w:rPr>
              <w:t>：最不发达国家（</w:t>
            </w:r>
            <w:r w:rsidRPr="005C7588">
              <w:rPr>
                <w:rFonts w:cstheme="minorHAnsi"/>
                <w:sz w:val="18"/>
                <w:szCs w:val="18"/>
                <w:lang w:eastAsia="zh-CN"/>
              </w:rPr>
              <w:t>LDC</w:t>
            </w:r>
            <w:r w:rsidRPr="005C7588">
              <w:rPr>
                <w:rFonts w:cstheme="minorHAnsi"/>
                <w:sz w:val="18"/>
                <w:szCs w:val="18"/>
                <w:lang w:eastAsia="zh-CN"/>
              </w:rPr>
              <w:t>）</w:t>
            </w:r>
            <w:r w:rsidRPr="005C7588">
              <w:rPr>
                <w:rFonts w:cstheme="minorHAnsi"/>
                <w:sz w:val="18"/>
                <w:szCs w:val="18"/>
                <w:lang w:eastAsia="zh-CN"/>
              </w:rPr>
              <w:t>30%</w:t>
            </w:r>
            <w:r w:rsidRPr="005C7588">
              <w:rPr>
                <w:rFonts w:cstheme="minorHAnsi"/>
                <w:sz w:val="18"/>
                <w:szCs w:val="18"/>
                <w:lang w:eastAsia="zh-CN"/>
              </w:rPr>
              <w:t>的家庭将接入互联网</w:t>
            </w:r>
          </w:p>
        </w:tc>
      </w:tr>
      <w:tr w:rsidR="00E33429" w:rsidRPr="005C7588" w14:paraId="584E5546" w14:textId="77777777" w:rsidTr="00EC4A66">
        <w:trPr>
          <w:trHeight w:val="20"/>
        </w:trPr>
        <w:tc>
          <w:tcPr>
            <w:tcW w:w="1206" w:type="dxa"/>
            <w:vMerge/>
          </w:tcPr>
          <w:p w14:paraId="607E13C7"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5FC9B5BF"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2.3</w:t>
            </w:r>
            <w:r w:rsidRPr="005C7588">
              <w:rPr>
                <w:rFonts w:cstheme="minorHAnsi"/>
                <w:sz w:val="18"/>
                <w:szCs w:val="18"/>
                <w:lang w:eastAsia="zh-CN"/>
              </w:rPr>
              <w:t>：发展中国家将有</w:t>
            </w:r>
            <w:r w:rsidRPr="005C7588">
              <w:rPr>
                <w:rFonts w:cstheme="minorHAnsi"/>
                <w:sz w:val="18"/>
                <w:szCs w:val="18"/>
                <w:lang w:eastAsia="zh-CN"/>
              </w:rPr>
              <w:t>60%</w:t>
            </w:r>
            <w:r w:rsidRPr="005C7588">
              <w:rPr>
                <w:rFonts w:cstheme="minorHAnsi"/>
                <w:sz w:val="18"/>
                <w:szCs w:val="18"/>
                <w:lang w:eastAsia="zh-CN"/>
              </w:rPr>
              <w:t>的个人使用互联网</w:t>
            </w:r>
          </w:p>
        </w:tc>
      </w:tr>
      <w:tr w:rsidR="00E33429" w:rsidRPr="005C7588" w14:paraId="099CC7EF"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502A460E"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00CE68F2"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2.4</w:t>
            </w:r>
            <w:r w:rsidRPr="005C7588">
              <w:rPr>
                <w:rFonts w:cstheme="minorHAnsi"/>
                <w:sz w:val="18"/>
                <w:szCs w:val="18"/>
                <w:lang w:eastAsia="zh-CN"/>
              </w:rPr>
              <w:t>：最不发达国家（</w:t>
            </w:r>
            <w:r w:rsidRPr="005C7588">
              <w:rPr>
                <w:rFonts w:cstheme="minorHAnsi"/>
                <w:sz w:val="18"/>
                <w:szCs w:val="18"/>
                <w:lang w:eastAsia="zh-CN"/>
              </w:rPr>
              <w:t>LDC</w:t>
            </w:r>
            <w:r w:rsidRPr="005C7588">
              <w:rPr>
                <w:rFonts w:cstheme="minorHAnsi"/>
                <w:sz w:val="18"/>
                <w:szCs w:val="18"/>
                <w:lang w:eastAsia="zh-CN"/>
              </w:rPr>
              <w:t>）将有</w:t>
            </w:r>
            <w:r w:rsidRPr="005C7588">
              <w:rPr>
                <w:rFonts w:cstheme="minorHAnsi"/>
                <w:sz w:val="18"/>
                <w:szCs w:val="18"/>
                <w:lang w:eastAsia="zh-CN"/>
              </w:rPr>
              <w:t>30%</w:t>
            </w:r>
            <w:r w:rsidRPr="005C7588">
              <w:rPr>
                <w:rFonts w:cstheme="minorHAnsi"/>
                <w:sz w:val="18"/>
                <w:szCs w:val="18"/>
                <w:lang w:eastAsia="zh-CN"/>
              </w:rPr>
              <w:t>的个人将使用互联网</w:t>
            </w:r>
          </w:p>
        </w:tc>
      </w:tr>
      <w:tr w:rsidR="00E33429" w:rsidRPr="005C7588" w14:paraId="64E40BDA" w14:textId="77777777" w:rsidTr="00EC4A66">
        <w:trPr>
          <w:trHeight w:val="20"/>
        </w:trPr>
        <w:tc>
          <w:tcPr>
            <w:tcW w:w="1206" w:type="dxa"/>
            <w:vMerge/>
          </w:tcPr>
          <w:p w14:paraId="5EAEE242"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762AD96C"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2.5</w:t>
            </w:r>
            <w:r w:rsidRPr="005C7588">
              <w:rPr>
                <w:rFonts w:cstheme="minorHAnsi"/>
                <w:sz w:val="18"/>
                <w:szCs w:val="18"/>
                <w:lang w:eastAsia="zh-CN"/>
              </w:rPr>
              <w:t>：价格可承受性方面发达国家和发展中国家之间的差距将下降</w:t>
            </w:r>
            <w:r w:rsidRPr="005C7588">
              <w:rPr>
                <w:rFonts w:cstheme="minorHAnsi"/>
                <w:sz w:val="18"/>
                <w:szCs w:val="18"/>
                <w:lang w:eastAsia="zh-CN"/>
              </w:rPr>
              <w:t>25%</w:t>
            </w:r>
            <w:r w:rsidRPr="005C7588">
              <w:rPr>
                <w:rFonts w:cstheme="minorHAnsi"/>
                <w:sz w:val="18"/>
                <w:szCs w:val="18"/>
                <w:lang w:eastAsia="zh-CN"/>
              </w:rPr>
              <w:t>（</w:t>
            </w:r>
            <w:r w:rsidRPr="005C7588">
              <w:rPr>
                <w:rFonts w:cstheme="minorHAnsi"/>
                <w:sz w:val="18"/>
                <w:szCs w:val="18"/>
                <w:lang w:eastAsia="zh-CN"/>
              </w:rPr>
              <w:t>2017</w:t>
            </w:r>
            <w:r w:rsidRPr="005C7588">
              <w:rPr>
                <w:rFonts w:cstheme="minorHAnsi"/>
                <w:sz w:val="18"/>
                <w:szCs w:val="18"/>
                <w:lang w:eastAsia="zh-CN"/>
              </w:rPr>
              <w:t>年为基准年份）</w:t>
            </w:r>
          </w:p>
        </w:tc>
      </w:tr>
      <w:tr w:rsidR="00E33429" w:rsidRPr="005C7588" w14:paraId="7D78A9A4"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1BA7A1B5"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08F36BBB"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2.6</w:t>
            </w:r>
            <w:r w:rsidRPr="005C7588">
              <w:rPr>
                <w:rFonts w:cstheme="minorHAnsi"/>
                <w:sz w:val="18"/>
                <w:szCs w:val="18"/>
                <w:lang w:eastAsia="zh-CN"/>
              </w:rPr>
              <w:t>：发展中国家的宽带服务成本将不超过月人均收入的</w:t>
            </w:r>
            <w:r w:rsidRPr="005C7588">
              <w:rPr>
                <w:rFonts w:cstheme="minorHAnsi"/>
                <w:sz w:val="18"/>
                <w:szCs w:val="18"/>
                <w:lang w:eastAsia="zh-CN"/>
              </w:rPr>
              <w:t>3%</w:t>
            </w:r>
          </w:p>
        </w:tc>
      </w:tr>
      <w:tr w:rsidR="00E33429" w:rsidRPr="005C7588" w14:paraId="01B54C4B" w14:textId="77777777" w:rsidTr="00EC4A66">
        <w:trPr>
          <w:trHeight w:val="20"/>
        </w:trPr>
        <w:tc>
          <w:tcPr>
            <w:tcW w:w="1206" w:type="dxa"/>
            <w:vMerge/>
          </w:tcPr>
          <w:p w14:paraId="1910E813"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38A3DF2B"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2.7</w:t>
            </w:r>
            <w:r w:rsidRPr="005C7588">
              <w:rPr>
                <w:rFonts w:cstheme="minorHAnsi"/>
                <w:sz w:val="18"/>
                <w:szCs w:val="18"/>
                <w:lang w:eastAsia="zh-CN"/>
              </w:rPr>
              <w:t>：宽带业务应覆盖全球</w:t>
            </w:r>
            <w:r w:rsidRPr="005C7588">
              <w:rPr>
                <w:rFonts w:cstheme="minorHAnsi"/>
                <w:sz w:val="18"/>
                <w:szCs w:val="18"/>
                <w:lang w:eastAsia="zh-CN"/>
              </w:rPr>
              <w:t>96%</w:t>
            </w:r>
            <w:r w:rsidRPr="005C7588">
              <w:rPr>
                <w:rFonts w:cstheme="minorHAnsi"/>
                <w:sz w:val="18"/>
                <w:szCs w:val="18"/>
                <w:lang w:eastAsia="zh-CN"/>
              </w:rPr>
              <w:t>的农村人口</w:t>
            </w:r>
          </w:p>
        </w:tc>
      </w:tr>
      <w:tr w:rsidR="00E33429" w:rsidRPr="005C7588" w14:paraId="57A0F507"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233C7A4B"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622C46B2"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2.8</w:t>
            </w:r>
            <w:r w:rsidRPr="005C7588">
              <w:rPr>
                <w:rFonts w:cstheme="minorHAnsi"/>
                <w:sz w:val="18"/>
                <w:szCs w:val="18"/>
                <w:lang w:eastAsia="zh-CN"/>
              </w:rPr>
              <w:t>：实现互连网使用和移动电话拥有率方面的性别平等</w:t>
            </w:r>
          </w:p>
        </w:tc>
      </w:tr>
      <w:tr w:rsidR="00E33429" w:rsidRPr="005C7588" w14:paraId="74BFFB89" w14:textId="77777777" w:rsidTr="00EC4A66">
        <w:trPr>
          <w:trHeight w:val="20"/>
        </w:trPr>
        <w:tc>
          <w:tcPr>
            <w:tcW w:w="1206" w:type="dxa"/>
            <w:vMerge/>
          </w:tcPr>
          <w:p w14:paraId="54E4E9A1"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6CE3A864"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2.9</w:t>
            </w:r>
            <w:r w:rsidRPr="005C7588">
              <w:rPr>
                <w:rFonts w:cstheme="minorHAnsi"/>
                <w:sz w:val="18"/>
                <w:szCs w:val="18"/>
                <w:lang w:eastAsia="zh-CN"/>
              </w:rPr>
              <w:t>：应在各国形成确保残疾人获取电信</w:t>
            </w:r>
            <w:r w:rsidRPr="005C7588">
              <w:rPr>
                <w:rFonts w:cstheme="minorHAnsi"/>
                <w:sz w:val="18"/>
                <w:szCs w:val="18"/>
                <w:lang w:eastAsia="zh-CN"/>
              </w:rPr>
              <w:t>/ICT</w:t>
            </w:r>
            <w:r w:rsidRPr="005C7588">
              <w:rPr>
                <w:rFonts w:cstheme="minorHAnsi"/>
                <w:sz w:val="18"/>
                <w:szCs w:val="18"/>
                <w:lang w:eastAsia="zh-CN"/>
              </w:rPr>
              <w:t>的有利环境</w:t>
            </w:r>
          </w:p>
        </w:tc>
      </w:tr>
      <w:tr w:rsidR="00E33429" w:rsidRPr="005C7588" w14:paraId="201343B0"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0421B6AD"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1C69C0B9"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2.10</w:t>
            </w:r>
            <w:r w:rsidRPr="005C7588">
              <w:rPr>
                <w:rFonts w:cstheme="minorHAnsi"/>
                <w:sz w:val="18"/>
                <w:szCs w:val="18"/>
                <w:lang w:eastAsia="zh-CN"/>
              </w:rPr>
              <w:t>：拥有电信</w:t>
            </w:r>
            <w:r w:rsidRPr="005C7588">
              <w:rPr>
                <w:rFonts w:cstheme="minorHAnsi"/>
                <w:sz w:val="18"/>
                <w:szCs w:val="18"/>
                <w:lang w:eastAsia="zh-CN"/>
              </w:rPr>
              <w:t>/ICT</w:t>
            </w:r>
            <w:r w:rsidRPr="005C7588">
              <w:rPr>
                <w:rFonts w:cstheme="minorHAnsi"/>
                <w:sz w:val="18"/>
                <w:szCs w:val="18"/>
                <w:lang w:eastAsia="zh-CN"/>
              </w:rPr>
              <w:t>技能的青年</w:t>
            </w:r>
            <w:r w:rsidRPr="005C7588">
              <w:rPr>
                <w:rFonts w:cstheme="minorHAnsi"/>
                <w:sz w:val="18"/>
                <w:szCs w:val="18"/>
                <w:lang w:eastAsia="zh-CN"/>
              </w:rPr>
              <w:t>/</w:t>
            </w:r>
            <w:r w:rsidRPr="005C7588">
              <w:rPr>
                <w:rFonts w:cstheme="minorHAnsi"/>
                <w:sz w:val="18"/>
                <w:szCs w:val="18"/>
                <w:lang w:eastAsia="zh-CN"/>
              </w:rPr>
              <w:t>成年人比例增长</w:t>
            </w:r>
            <w:r w:rsidRPr="005C7588">
              <w:rPr>
                <w:rFonts w:cstheme="minorHAnsi"/>
                <w:sz w:val="18"/>
                <w:szCs w:val="18"/>
                <w:lang w:eastAsia="zh-CN"/>
              </w:rPr>
              <w:t>40%</w:t>
            </w:r>
          </w:p>
        </w:tc>
      </w:tr>
      <w:tr w:rsidR="00E33429" w:rsidRPr="005C7588" w14:paraId="6E370144" w14:textId="77777777" w:rsidTr="00EC4A66">
        <w:trPr>
          <w:trHeight w:val="20"/>
        </w:trPr>
        <w:tc>
          <w:tcPr>
            <w:tcW w:w="1206" w:type="dxa"/>
            <w:vMerge w:val="restart"/>
          </w:tcPr>
          <w:p w14:paraId="1E187F8C" w14:textId="77777777" w:rsidR="00E33429" w:rsidRPr="005C7588" w:rsidRDefault="00E33429" w:rsidP="00781552">
            <w:pPr>
              <w:pStyle w:val="Tabletext"/>
              <w:spacing w:before="0" w:after="0"/>
              <w:rPr>
                <w:rFonts w:cstheme="minorHAnsi"/>
                <w:color w:val="000000"/>
                <w:kern w:val="24"/>
                <w:sz w:val="18"/>
                <w:szCs w:val="18"/>
                <w:lang w:eastAsia="en-GB"/>
              </w:rPr>
            </w:pPr>
            <w:r w:rsidRPr="005C7588">
              <w:rPr>
                <w:rFonts w:cstheme="minorHAnsi"/>
                <w:color w:val="000000"/>
                <w:kern w:val="24"/>
                <w:sz w:val="18"/>
                <w:szCs w:val="18"/>
                <w:lang w:eastAsia="zh-CN"/>
              </w:rPr>
              <w:t>可持续性</w:t>
            </w:r>
          </w:p>
        </w:tc>
        <w:tc>
          <w:tcPr>
            <w:tcW w:w="8433" w:type="dxa"/>
            <w:hideMark/>
          </w:tcPr>
          <w:p w14:paraId="2CE1D1B6" w14:textId="77777777" w:rsidR="00E33429" w:rsidRPr="00496E48" w:rsidRDefault="00E33429" w:rsidP="00781552">
            <w:pPr>
              <w:pStyle w:val="Tabletext"/>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3.2</w:t>
            </w:r>
            <w:r w:rsidRPr="00496E48">
              <w:rPr>
                <w:rFonts w:cstheme="minorHAnsi"/>
                <w:sz w:val="18"/>
                <w:szCs w:val="18"/>
                <w:lang w:eastAsia="zh-CN"/>
              </w:rPr>
              <w:t>：全球电子废弃物回收率提高到</w:t>
            </w:r>
            <w:r w:rsidRPr="00496E48">
              <w:rPr>
                <w:rFonts w:cstheme="minorHAnsi"/>
                <w:sz w:val="18"/>
                <w:szCs w:val="18"/>
                <w:lang w:eastAsia="zh-CN"/>
              </w:rPr>
              <w:t>30%</w:t>
            </w:r>
          </w:p>
        </w:tc>
      </w:tr>
      <w:tr w:rsidR="00E33429" w:rsidRPr="005C7588" w14:paraId="26D3C47F"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4F3878DA"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44811372" w14:textId="77777777" w:rsidR="00E33429" w:rsidRPr="00496E48" w:rsidRDefault="00E33429" w:rsidP="00781552">
            <w:pPr>
              <w:pStyle w:val="Tabletext"/>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3.1</w:t>
            </w:r>
            <w:r w:rsidRPr="00496E48">
              <w:rPr>
                <w:rFonts w:cstheme="minorHAnsi"/>
                <w:sz w:val="18"/>
                <w:szCs w:val="18"/>
                <w:lang w:eastAsia="zh-CN"/>
              </w:rPr>
              <w:t>：网络安全就绪水平有所提高（主要能力：战略、国家计算机事件</w:t>
            </w:r>
            <w:r w:rsidRPr="00496E48">
              <w:rPr>
                <w:rFonts w:cstheme="minorHAnsi"/>
                <w:sz w:val="18"/>
                <w:szCs w:val="18"/>
                <w:lang w:eastAsia="zh-CN"/>
              </w:rPr>
              <w:t>/</w:t>
            </w:r>
            <w:r w:rsidRPr="00496E48">
              <w:rPr>
                <w:rFonts w:cstheme="minorHAnsi"/>
                <w:sz w:val="18"/>
                <w:szCs w:val="18"/>
                <w:lang w:eastAsia="zh-CN"/>
              </w:rPr>
              <w:t>应急响应小组和立法已经出台）</w:t>
            </w:r>
          </w:p>
        </w:tc>
      </w:tr>
      <w:tr w:rsidR="00E33429" w:rsidRPr="005C7588" w14:paraId="2D9FF2D1" w14:textId="77777777" w:rsidTr="00EC4A66">
        <w:trPr>
          <w:trHeight w:val="20"/>
        </w:trPr>
        <w:tc>
          <w:tcPr>
            <w:tcW w:w="1206" w:type="dxa"/>
            <w:vMerge/>
          </w:tcPr>
          <w:p w14:paraId="25260BF0"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3FA4BAD2" w14:textId="77777777" w:rsidR="00E33429" w:rsidRPr="00496E48" w:rsidRDefault="00E33429" w:rsidP="00781552">
            <w:pPr>
              <w:pStyle w:val="Tabletext"/>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3.3</w:t>
            </w:r>
            <w:r w:rsidRPr="00496E48">
              <w:rPr>
                <w:rFonts w:cstheme="minorHAnsi"/>
                <w:sz w:val="18"/>
                <w:szCs w:val="18"/>
                <w:lang w:eastAsia="zh-CN"/>
              </w:rPr>
              <w:t>：有电子废弃物立法的国家的比例提高到</w:t>
            </w:r>
            <w:r w:rsidRPr="00496E48">
              <w:rPr>
                <w:rFonts w:cstheme="minorHAnsi"/>
                <w:sz w:val="18"/>
                <w:szCs w:val="18"/>
                <w:lang w:eastAsia="zh-CN"/>
              </w:rPr>
              <w:t>50%</w:t>
            </w:r>
          </w:p>
        </w:tc>
      </w:tr>
      <w:tr w:rsidR="00E33429" w:rsidRPr="005C7588" w14:paraId="3E26E010"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6C32FE4F"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7B531A5A" w14:textId="77777777" w:rsidR="00E33429" w:rsidRPr="00496E48" w:rsidRDefault="00E33429" w:rsidP="00781552">
            <w:pPr>
              <w:pStyle w:val="Tabletext"/>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3.5</w:t>
            </w:r>
            <w:r w:rsidRPr="00496E48">
              <w:rPr>
                <w:rFonts w:cstheme="minorHAnsi"/>
                <w:sz w:val="18"/>
                <w:szCs w:val="18"/>
                <w:lang w:eastAsia="zh-CN"/>
              </w:rPr>
              <w:t>：各国的国家和地方灾害风险降低战略中均应</w:t>
            </w:r>
            <w:r w:rsidRPr="00496E48">
              <w:rPr>
                <w:rFonts w:cstheme="minorHAnsi" w:hint="eastAsia"/>
                <w:sz w:val="18"/>
                <w:szCs w:val="18"/>
                <w:lang w:eastAsia="zh-CN"/>
              </w:rPr>
              <w:t>制定</w:t>
            </w:r>
            <w:r w:rsidRPr="00496E48">
              <w:rPr>
                <w:rFonts w:cstheme="minorHAnsi"/>
                <w:sz w:val="18"/>
                <w:szCs w:val="18"/>
                <w:lang w:eastAsia="zh-CN"/>
              </w:rPr>
              <w:t>国家应急电信规划</w:t>
            </w:r>
          </w:p>
        </w:tc>
      </w:tr>
      <w:tr w:rsidR="00E33429" w:rsidRPr="005C7588" w14:paraId="0865F7D7" w14:textId="77777777" w:rsidTr="00EC4A66">
        <w:trPr>
          <w:trHeight w:val="20"/>
        </w:trPr>
        <w:tc>
          <w:tcPr>
            <w:tcW w:w="1206" w:type="dxa"/>
            <w:vMerge/>
          </w:tcPr>
          <w:p w14:paraId="746E98E8" w14:textId="77777777" w:rsidR="00E33429" w:rsidRPr="005C7588" w:rsidRDefault="00E33429" w:rsidP="00781552">
            <w:pPr>
              <w:pStyle w:val="Tabletext"/>
              <w:spacing w:before="0" w:after="0"/>
              <w:rPr>
                <w:rFonts w:cstheme="minorHAnsi"/>
                <w:color w:val="000000"/>
                <w:kern w:val="24"/>
                <w:sz w:val="18"/>
                <w:szCs w:val="18"/>
                <w:lang w:eastAsia="zh-CN"/>
              </w:rPr>
            </w:pPr>
          </w:p>
        </w:tc>
        <w:tc>
          <w:tcPr>
            <w:tcW w:w="8433" w:type="dxa"/>
            <w:hideMark/>
          </w:tcPr>
          <w:p w14:paraId="51ECE6FA" w14:textId="77777777" w:rsidR="00E33429" w:rsidRPr="00496E48" w:rsidRDefault="00E33429" w:rsidP="00781552">
            <w:pPr>
              <w:pStyle w:val="Tabletext"/>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3.4</w:t>
            </w:r>
            <w:r w:rsidRPr="00496E48">
              <w:rPr>
                <w:rFonts w:cstheme="minorHAnsi"/>
                <w:sz w:val="18"/>
                <w:szCs w:val="18"/>
                <w:lang w:eastAsia="zh-CN"/>
              </w:rPr>
              <w:t>：电信</w:t>
            </w:r>
            <w:r w:rsidRPr="00496E48">
              <w:rPr>
                <w:rFonts w:cstheme="minorHAnsi"/>
                <w:sz w:val="18"/>
                <w:szCs w:val="18"/>
                <w:lang w:eastAsia="zh-CN"/>
              </w:rPr>
              <w:t>/ICT</w:t>
            </w:r>
            <w:r w:rsidRPr="00496E48">
              <w:rPr>
                <w:rFonts w:cstheme="minorHAnsi"/>
                <w:sz w:val="18"/>
                <w:szCs w:val="18"/>
                <w:lang w:eastAsia="zh-CN"/>
              </w:rPr>
              <w:t>产生的净温室气体排放量</w:t>
            </w:r>
            <w:proofErr w:type="gramStart"/>
            <w:r w:rsidRPr="00496E48">
              <w:rPr>
                <w:rFonts w:cstheme="minorHAnsi"/>
                <w:sz w:val="18"/>
                <w:szCs w:val="18"/>
                <w:lang w:eastAsia="zh-CN"/>
              </w:rPr>
              <w:t>应下降</w:t>
            </w:r>
            <w:proofErr w:type="gramEnd"/>
            <w:r w:rsidRPr="00496E48">
              <w:rPr>
                <w:rFonts w:cstheme="minorHAnsi"/>
                <w:sz w:val="18"/>
                <w:szCs w:val="18"/>
                <w:lang w:eastAsia="zh-CN"/>
              </w:rPr>
              <w:t>30%</w:t>
            </w:r>
          </w:p>
        </w:tc>
      </w:tr>
      <w:tr w:rsidR="00E33429" w:rsidRPr="005C7588" w14:paraId="5B92E107" w14:textId="77777777" w:rsidTr="00EC4A66">
        <w:trPr>
          <w:cnfStyle w:val="000000100000" w:firstRow="0" w:lastRow="0" w:firstColumn="0" w:lastColumn="0" w:oddVBand="0" w:evenVBand="0" w:oddHBand="1" w:evenHBand="0" w:firstRowFirstColumn="0" w:firstRowLastColumn="0" w:lastRowFirstColumn="0" w:lastRowLastColumn="0"/>
          <w:trHeight w:val="20"/>
        </w:trPr>
        <w:tc>
          <w:tcPr>
            <w:tcW w:w="1206" w:type="dxa"/>
          </w:tcPr>
          <w:p w14:paraId="4AE19F9D" w14:textId="77777777" w:rsidR="00E33429" w:rsidRPr="005C7588" w:rsidRDefault="00E33429" w:rsidP="00781552">
            <w:pPr>
              <w:pStyle w:val="Tabletext"/>
              <w:spacing w:before="0" w:after="0"/>
              <w:rPr>
                <w:rFonts w:cstheme="minorHAnsi"/>
                <w:color w:val="000000"/>
                <w:kern w:val="24"/>
                <w:sz w:val="18"/>
                <w:szCs w:val="18"/>
                <w:lang w:eastAsia="en-GB"/>
              </w:rPr>
            </w:pPr>
            <w:proofErr w:type="spellStart"/>
            <w:r w:rsidRPr="005C7588">
              <w:rPr>
                <w:rFonts w:cstheme="minorHAnsi"/>
                <w:color w:val="000000"/>
                <w:kern w:val="24"/>
                <w:sz w:val="18"/>
                <w:szCs w:val="18"/>
                <w:lang w:eastAsia="en-GB"/>
              </w:rPr>
              <w:t>创新</w:t>
            </w:r>
            <w:proofErr w:type="spellEnd"/>
          </w:p>
        </w:tc>
        <w:tc>
          <w:tcPr>
            <w:tcW w:w="8433" w:type="dxa"/>
            <w:hideMark/>
          </w:tcPr>
          <w:p w14:paraId="4CB51FD4"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color w:val="000000"/>
                <w:kern w:val="24"/>
                <w:sz w:val="18"/>
                <w:szCs w:val="18"/>
                <w:lang w:eastAsia="zh-CN"/>
              </w:rPr>
              <w:t>具体目标</w:t>
            </w:r>
            <w:r w:rsidRPr="005C7588">
              <w:rPr>
                <w:rFonts w:cstheme="minorHAnsi"/>
                <w:color w:val="000000"/>
                <w:kern w:val="24"/>
                <w:sz w:val="18"/>
                <w:szCs w:val="18"/>
                <w:lang w:eastAsia="zh-CN"/>
              </w:rPr>
              <w:t>4.1</w:t>
            </w:r>
            <w:r w:rsidRPr="005C7588">
              <w:rPr>
                <w:rFonts w:cstheme="minorHAnsi"/>
                <w:color w:val="000000"/>
                <w:kern w:val="24"/>
                <w:sz w:val="18"/>
                <w:szCs w:val="18"/>
                <w:lang w:eastAsia="zh-CN"/>
              </w:rPr>
              <w:t>：所有国家均应制定可推动以电信</w:t>
            </w:r>
            <w:r w:rsidRPr="005C7588">
              <w:rPr>
                <w:rFonts w:cstheme="minorHAnsi"/>
                <w:color w:val="000000"/>
                <w:kern w:val="24"/>
                <w:sz w:val="18"/>
                <w:szCs w:val="18"/>
                <w:lang w:eastAsia="zh-CN"/>
              </w:rPr>
              <w:t>/ICT</w:t>
            </w:r>
            <w:r w:rsidRPr="005C7588">
              <w:rPr>
                <w:rFonts w:cstheme="minorHAnsi"/>
                <w:color w:val="000000"/>
                <w:kern w:val="24"/>
                <w:sz w:val="18"/>
                <w:szCs w:val="18"/>
                <w:lang w:eastAsia="zh-CN"/>
              </w:rPr>
              <w:t>为中心的创新政策</w:t>
            </w:r>
            <w:r w:rsidRPr="005C7588">
              <w:rPr>
                <w:rFonts w:cstheme="minorHAnsi"/>
                <w:color w:val="000000"/>
                <w:kern w:val="24"/>
                <w:sz w:val="18"/>
                <w:szCs w:val="18"/>
                <w:lang w:eastAsia="zh-CN"/>
              </w:rPr>
              <w:t>/</w:t>
            </w:r>
            <w:r w:rsidRPr="005C7588">
              <w:rPr>
                <w:rFonts w:cstheme="minorHAnsi"/>
                <w:color w:val="000000"/>
                <w:kern w:val="24"/>
                <w:sz w:val="18"/>
                <w:szCs w:val="18"/>
                <w:lang w:eastAsia="zh-CN"/>
              </w:rPr>
              <w:t>战略</w:t>
            </w:r>
          </w:p>
        </w:tc>
      </w:tr>
      <w:tr w:rsidR="00E33429" w:rsidRPr="005C7588" w14:paraId="27B84AA6" w14:textId="77777777" w:rsidTr="00EC4A66">
        <w:trPr>
          <w:trHeight w:val="20"/>
        </w:trPr>
        <w:tc>
          <w:tcPr>
            <w:tcW w:w="1206" w:type="dxa"/>
          </w:tcPr>
          <w:p w14:paraId="2CCFC1A8" w14:textId="77777777" w:rsidR="00E33429" w:rsidRPr="005C7588" w:rsidRDefault="00E33429" w:rsidP="00781552">
            <w:pPr>
              <w:pStyle w:val="Tabletext"/>
              <w:spacing w:before="0" w:after="0"/>
              <w:rPr>
                <w:rFonts w:cstheme="minorHAnsi"/>
                <w:color w:val="000000"/>
                <w:kern w:val="24"/>
                <w:sz w:val="18"/>
                <w:szCs w:val="18"/>
                <w:lang w:eastAsia="en-GB"/>
              </w:rPr>
            </w:pPr>
            <w:proofErr w:type="spellStart"/>
            <w:r w:rsidRPr="005C7588">
              <w:rPr>
                <w:rFonts w:cstheme="minorHAnsi"/>
                <w:color w:val="000000"/>
                <w:kern w:val="24"/>
                <w:sz w:val="18"/>
                <w:szCs w:val="18"/>
                <w:lang w:eastAsia="en-GB"/>
              </w:rPr>
              <w:t>伙伴关系</w:t>
            </w:r>
            <w:proofErr w:type="spellEnd"/>
          </w:p>
        </w:tc>
        <w:tc>
          <w:tcPr>
            <w:tcW w:w="8433" w:type="dxa"/>
            <w:hideMark/>
          </w:tcPr>
          <w:p w14:paraId="39450407" w14:textId="77777777" w:rsidR="00E33429" w:rsidRPr="005C7588" w:rsidRDefault="00E33429" w:rsidP="00781552">
            <w:pPr>
              <w:pStyle w:val="Tabletext"/>
              <w:spacing w:before="0" w:after="0"/>
              <w:rPr>
                <w:rFonts w:cstheme="minorHAnsi"/>
                <w:sz w:val="18"/>
                <w:szCs w:val="18"/>
                <w:lang w:eastAsia="zh-CN"/>
              </w:rPr>
            </w:pPr>
            <w:r w:rsidRPr="005C7588">
              <w:rPr>
                <w:rFonts w:cstheme="minorHAnsi"/>
                <w:color w:val="000000"/>
                <w:kern w:val="24"/>
                <w:sz w:val="18"/>
                <w:szCs w:val="18"/>
                <w:lang w:eastAsia="zh-CN"/>
              </w:rPr>
              <w:t>具体目标</w:t>
            </w:r>
            <w:r w:rsidRPr="005C7588">
              <w:rPr>
                <w:rFonts w:cstheme="minorHAnsi"/>
                <w:color w:val="000000"/>
                <w:kern w:val="24"/>
                <w:sz w:val="18"/>
                <w:szCs w:val="18"/>
                <w:lang w:eastAsia="zh-CN"/>
              </w:rPr>
              <w:t>5.1</w:t>
            </w:r>
            <w:r w:rsidRPr="005C7588">
              <w:rPr>
                <w:rFonts w:cstheme="minorHAnsi"/>
                <w:color w:val="000000"/>
                <w:kern w:val="24"/>
                <w:sz w:val="18"/>
                <w:szCs w:val="18"/>
                <w:lang w:eastAsia="zh-CN"/>
              </w:rPr>
              <w:t>：加强与各利益攸关方的有效伙伴关系和与电信</w:t>
            </w:r>
            <w:r w:rsidRPr="005C7588">
              <w:rPr>
                <w:rFonts w:cstheme="minorHAnsi"/>
                <w:color w:val="000000"/>
                <w:kern w:val="24"/>
                <w:sz w:val="18"/>
                <w:szCs w:val="18"/>
                <w:lang w:eastAsia="zh-CN"/>
              </w:rPr>
              <w:t>/ICT</w:t>
            </w:r>
            <w:r w:rsidRPr="005C7588">
              <w:rPr>
                <w:rFonts w:cstheme="minorHAnsi"/>
                <w:color w:val="000000"/>
                <w:kern w:val="24"/>
                <w:sz w:val="18"/>
                <w:szCs w:val="18"/>
                <w:lang w:eastAsia="zh-CN"/>
              </w:rPr>
              <w:t>领域其它组织和实体的合作</w:t>
            </w:r>
          </w:p>
        </w:tc>
      </w:tr>
    </w:tbl>
    <w:p w14:paraId="64148E6E" w14:textId="77777777" w:rsidR="00E33429" w:rsidRPr="00394D5C" w:rsidRDefault="00E33429" w:rsidP="00E33429">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after="120"/>
        <w:ind w:left="567" w:hanging="567"/>
        <w:textAlignment w:val="baseline"/>
        <w:rPr>
          <w:b w:val="0"/>
          <w:bCs/>
          <w:lang w:eastAsia="zh-CN"/>
        </w:rPr>
      </w:pPr>
      <w:r w:rsidRPr="00341DFD">
        <w:rPr>
          <w:rFonts w:hint="eastAsia"/>
          <w:bCs/>
          <w:iCs/>
          <w:lang w:eastAsia="zh-CN"/>
        </w:rPr>
        <w:lastRenderedPageBreak/>
        <w:t>成果</w:t>
      </w:r>
    </w:p>
    <w:tbl>
      <w:tblPr>
        <w:tblStyle w:val="TableGrid"/>
        <w:tblW w:w="1073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5347"/>
      </w:tblGrid>
      <w:tr w:rsidR="00E33429" w:rsidRPr="00341DFD" w14:paraId="7782DB37" w14:textId="77777777" w:rsidTr="00EC4A66">
        <w:tc>
          <w:tcPr>
            <w:tcW w:w="5388" w:type="dxa"/>
          </w:tcPr>
          <w:p w14:paraId="03A900C9" w14:textId="77777777" w:rsidR="00E33429" w:rsidRPr="003D6326" w:rsidRDefault="00E33429" w:rsidP="00EC4A66">
            <w:pPr>
              <w:keepNext/>
              <w:jc w:val="center"/>
              <w:rPr>
                <w:rFonts w:eastAsia="SimSun"/>
                <w:noProof/>
                <w:sz w:val="20"/>
              </w:rPr>
            </w:pPr>
            <w:proofErr w:type="spellStart"/>
            <w:r w:rsidRPr="003D6326">
              <w:rPr>
                <w:rFonts w:eastAsia="SimSun" w:cs="SimSun" w:hint="eastAsia"/>
                <w:b/>
                <w:sz w:val="20"/>
              </w:rPr>
              <w:t>具体目标</w:t>
            </w:r>
            <w:proofErr w:type="spellEnd"/>
            <w:r w:rsidRPr="003D6326">
              <w:rPr>
                <w:rFonts w:eastAsia="SimSun"/>
                <w:b/>
                <w:sz w:val="20"/>
              </w:rPr>
              <w:t>1.1</w:t>
            </w:r>
            <w:r w:rsidRPr="003D6326">
              <w:rPr>
                <w:rFonts w:eastAsia="SimSun" w:cs="SimSun" w:hint="eastAsia"/>
                <w:b/>
                <w:sz w:val="20"/>
                <w:lang w:eastAsia="zh-CN"/>
              </w:rPr>
              <w:t>、</w:t>
            </w:r>
            <w:r w:rsidRPr="003D6326">
              <w:rPr>
                <w:rFonts w:eastAsia="SimSun"/>
                <w:b/>
                <w:sz w:val="20"/>
              </w:rPr>
              <w:t>2.1</w:t>
            </w:r>
            <w:r w:rsidRPr="003D6326">
              <w:rPr>
                <w:rFonts w:eastAsia="SimSun" w:cs="SimSun" w:hint="eastAsia"/>
                <w:b/>
                <w:sz w:val="20"/>
                <w:lang w:eastAsia="zh-CN"/>
              </w:rPr>
              <w:t>、</w:t>
            </w:r>
            <w:r w:rsidRPr="003D6326">
              <w:rPr>
                <w:rFonts w:eastAsia="SimSun"/>
                <w:b/>
                <w:sz w:val="20"/>
              </w:rPr>
              <w:t>2.2</w:t>
            </w:r>
          </w:p>
        </w:tc>
        <w:tc>
          <w:tcPr>
            <w:tcW w:w="5347" w:type="dxa"/>
          </w:tcPr>
          <w:p w14:paraId="058FC4F0" w14:textId="77777777" w:rsidR="00E33429" w:rsidRPr="003D6326" w:rsidRDefault="00E33429" w:rsidP="00EC4A66">
            <w:pPr>
              <w:keepNext/>
              <w:jc w:val="center"/>
              <w:rPr>
                <w:rFonts w:eastAsia="SimSun"/>
                <w:noProof/>
                <w:sz w:val="20"/>
              </w:rPr>
            </w:pPr>
            <w:proofErr w:type="spellStart"/>
            <w:r w:rsidRPr="003D6326">
              <w:rPr>
                <w:rFonts w:eastAsia="SimSun" w:cs="SimSun" w:hint="eastAsia"/>
                <w:b/>
                <w:sz w:val="20"/>
              </w:rPr>
              <w:t>具体目标</w:t>
            </w:r>
            <w:proofErr w:type="spellEnd"/>
            <w:r w:rsidRPr="003D6326">
              <w:rPr>
                <w:rFonts w:eastAsia="SimSun"/>
                <w:b/>
                <w:sz w:val="20"/>
              </w:rPr>
              <w:t>1.2</w:t>
            </w:r>
            <w:r w:rsidRPr="003D6326">
              <w:rPr>
                <w:rFonts w:eastAsia="SimSun" w:cs="SimSun" w:hint="eastAsia"/>
                <w:b/>
                <w:sz w:val="20"/>
                <w:lang w:eastAsia="zh-CN"/>
              </w:rPr>
              <w:t>、</w:t>
            </w:r>
            <w:r w:rsidRPr="003D6326">
              <w:rPr>
                <w:rFonts w:eastAsia="SimSun"/>
                <w:b/>
                <w:sz w:val="20"/>
              </w:rPr>
              <w:t>2.3</w:t>
            </w:r>
            <w:r w:rsidRPr="003D6326">
              <w:rPr>
                <w:rFonts w:eastAsia="SimSun" w:cs="SimSun" w:hint="eastAsia"/>
                <w:b/>
                <w:sz w:val="20"/>
                <w:lang w:eastAsia="zh-CN"/>
              </w:rPr>
              <w:t>、</w:t>
            </w:r>
            <w:r w:rsidRPr="003D6326">
              <w:rPr>
                <w:rFonts w:eastAsia="SimSun"/>
                <w:b/>
                <w:sz w:val="20"/>
              </w:rPr>
              <w:t>2.4</w:t>
            </w:r>
          </w:p>
        </w:tc>
      </w:tr>
      <w:tr w:rsidR="00E33429" w:rsidRPr="00341DFD" w14:paraId="5017FBAB" w14:textId="77777777" w:rsidTr="00EC4A66">
        <w:tc>
          <w:tcPr>
            <w:tcW w:w="5388" w:type="dxa"/>
          </w:tcPr>
          <w:p w14:paraId="7220B760" w14:textId="77777777" w:rsidR="00E33429" w:rsidRPr="00341DFD" w:rsidRDefault="00E33429" w:rsidP="00EC4A66">
            <w:pPr>
              <w:keepNext/>
              <w:jc w:val="center"/>
              <w:rPr>
                <w:rFonts w:eastAsia="SimSun"/>
                <w:b/>
              </w:rPr>
            </w:pPr>
            <w:r>
              <w:rPr>
                <w:b/>
                <w:noProof/>
                <w:lang w:val="en-US" w:eastAsia="zh-CN"/>
              </w:rPr>
              <w:drawing>
                <wp:inline distT="0" distB="0" distL="0" distR="0" wp14:anchorId="2D933498" wp14:editId="03558908">
                  <wp:extent cx="3330970" cy="1549400"/>
                  <wp:effectExtent l="0" t="0" r="3175" b="0"/>
                  <wp:docPr id="1257977753" name="Picture 12579777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3" name="Picture 1257977753" descr="Chart, line chart&#10;&#10;Description automatically generated"/>
                          <pic:cNvPicPr>
                            <a:picLocks noChangeAspect="1" noChangeArrowheads="1"/>
                          </pic:cNvPicPr>
                        </pic:nvPicPr>
                        <pic:blipFill rotWithShape="1">
                          <a:blip r:embed="rId185">
                            <a:extLst>
                              <a:ext uri="{28A0092B-C50C-407E-A947-70E740481C1C}">
                                <a14:useLocalDpi xmlns:a14="http://schemas.microsoft.com/office/drawing/2010/main" val="0"/>
                              </a:ext>
                            </a:extLst>
                          </a:blip>
                          <a:srcRect l="1448" t="9746" r="2548" b="16143"/>
                          <a:stretch/>
                        </pic:blipFill>
                        <pic:spPr bwMode="auto">
                          <a:xfrm>
                            <a:off x="0" y="0"/>
                            <a:ext cx="3348042" cy="1557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6C27DB61" w14:textId="77777777" w:rsidR="00E33429" w:rsidRPr="00341DFD" w:rsidRDefault="00E33429" w:rsidP="00EC4A66">
            <w:pPr>
              <w:keepNext/>
              <w:jc w:val="center"/>
              <w:rPr>
                <w:rFonts w:eastAsia="SimSun"/>
                <w:b/>
              </w:rPr>
            </w:pPr>
            <w:r>
              <w:rPr>
                <w:b/>
                <w:noProof/>
                <w:lang w:val="en-US" w:eastAsia="zh-CN"/>
              </w:rPr>
              <w:drawing>
                <wp:inline distT="0" distB="0" distL="0" distR="0" wp14:anchorId="0376BB45" wp14:editId="7CFB04DA">
                  <wp:extent cx="3085316" cy="1685290"/>
                  <wp:effectExtent l="0" t="0" r="1270" b="0"/>
                  <wp:docPr id="1257977746" name="Picture 12579777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6" name="Picture 1257977746" descr="Chart, line chart&#10;&#10;Description automatically generated"/>
                          <pic:cNvPicPr>
                            <a:picLocks noChangeAspect="1" noChangeArrowheads="1"/>
                          </pic:cNvPicPr>
                        </pic:nvPicPr>
                        <pic:blipFill rotWithShape="1">
                          <a:blip r:embed="rId186">
                            <a:extLst>
                              <a:ext uri="{28A0092B-C50C-407E-A947-70E740481C1C}">
                                <a14:useLocalDpi xmlns:a14="http://schemas.microsoft.com/office/drawing/2010/main" val="0"/>
                              </a:ext>
                            </a:extLst>
                          </a:blip>
                          <a:srcRect l="6136" t="6779" r="5396" b="7317"/>
                          <a:stretch/>
                        </pic:blipFill>
                        <pic:spPr bwMode="auto">
                          <a:xfrm>
                            <a:off x="0" y="0"/>
                            <a:ext cx="3117336" cy="1702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341DFD" w14:paraId="26AF19D6" w14:textId="77777777" w:rsidTr="00EC4A66">
        <w:tc>
          <w:tcPr>
            <w:tcW w:w="5388" w:type="dxa"/>
          </w:tcPr>
          <w:p w14:paraId="431EAA75" w14:textId="77777777" w:rsidR="00E33429" w:rsidRPr="003D6326" w:rsidRDefault="00E33429" w:rsidP="00EC4A66">
            <w:pPr>
              <w:jc w:val="center"/>
              <w:rPr>
                <w:rFonts w:eastAsia="SimSun"/>
                <w:b/>
                <w:bCs/>
                <w:noProof/>
                <w:sz w:val="20"/>
                <w:lang w:eastAsia="zh-CN"/>
              </w:rPr>
            </w:pPr>
            <w:r w:rsidRPr="003D6326">
              <w:rPr>
                <w:rFonts w:eastAsia="SimSun" w:cs="SimSun" w:hint="eastAsia"/>
                <w:b/>
                <w:bCs/>
                <w:noProof/>
                <w:sz w:val="20"/>
                <w:lang w:eastAsia="zh-CN"/>
              </w:rPr>
              <w:t>具体目标</w:t>
            </w:r>
            <w:r w:rsidRPr="003D6326">
              <w:rPr>
                <w:rFonts w:eastAsia="SimSun"/>
                <w:b/>
                <w:bCs/>
                <w:noProof/>
                <w:sz w:val="20"/>
                <w:lang w:eastAsia="zh-CN"/>
              </w:rPr>
              <w:t>1.3</w:t>
            </w:r>
            <w:r w:rsidRPr="003D6326">
              <w:rPr>
                <w:rFonts w:eastAsia="SimSun" w:hint="eastAsia"/>
                <w:b/>
                <w:bCs/>
                <w:noProof/>
                <w:sz w:val="20"/>
                <w:lang w:eastAsia="zh-CN"/>
              </w:rPr>
              <w:t>、</w:t>
            </w:r>
            <w:r w:rsidRPr="003D6326">
              <w:rPr>
                <w:rFonts w:eastAsia="SimSun" w:hint="eastAsia"/>
                <w:b/>
                <w:bCs/>
                <w:noProof/>
                <w:sz w:val="20"/>
                <w:lang w:eastAsia="zh-CN"/>
              </w:rPr>
              <w:t>2.5</w:t>
            </w:r>
            <w:r w:rsidRPr="003D6326">
              <w:rPr>
                <w:rFonts w:eastAsia="SimSun" w:hint="eastAsia"/>
                <w:b/>
                <w:bCs/>
                <w:noProof/>
                <w:sz w:val="20"/>
                <w:lang w:eastAsia="zh-CN"/>
              </w:rPr>
              <w:t>和</w:t>
            </w:r>
            <w:r w:rsidRPr="003D6326">
              <w:rPr>
                <w:rFonts w:eastAsia="SimSun" w:hint="eastAsia"/>
                <w:b/>
                <w:bCs/>
                <w:noProof/>
                <w:sz w:val="20"/>
                <w:lang w:eastAsia="zh-CN"/>
              </w:rPr>
              <w:t>2.6</w:t>
            </w:r>
          </w:p>
        </w:tc>
        <w:tc>
          <w:tcPr>
            <w:tcW w:w="5347" w:type="dxa"/>
          </w:tcPr>
          <w:p w14:paraId="0A7E3475" w14:textId="77777777" w:rsidR="00E33429" w:rsidRPr="003D6326" w:rsidRDefault="00E33429" w:rsidP="00EC4A66">
            <w:pPr>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1.4</w:t>
            </w:r>
          </w:p>
        </w:tc>
      </w:tr>
      <w:tr w:rsidR="00E33429" w:rsidRPr="00341DFD" w14:paraId="7A0442DF" w14:textId="77777777" w:rsidTr="00EC4A66">
        <w:tc>
          <w:tcPr>
            <w:tcW w:w="5388" w:type="dxa"/>
          </w:tcPr>
          <w:p w14:paraId="267EFC76" w14:textId="77777777" w:rsidR="00E33429" w:rsidRPr="00341DFD" w:rsidRDefault="00E33429" w:rsidP="00EC4A66">
            <w:pPr>
              <w:jc w:val="center"/>
              <w:rPr>
                <w:rFonts w:eastAsia="SimSun"/>
                <w:noProof/>
              </w:rPr>
            </w:pPr>
            <w:r>
              <w:rPr>
                <w:noProof/>
              </w:rPr>
              <w:drawing>
                <wp:inline distT="0" distB="0" distL="0" distR="0" wp14:anchorId="44F627A4" wp14:editId="325B8F94">
                  <wp:extent cx="3130812" cy="2489200"/>
                  <wp:effectExtent l="0" t="0" r="0" b="6350"/>
                  <wp:docPr id="1257977782" name="Picture 125797778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2" name="Picture 1257977782" descr="A picture containing graphical user interface&#10;&#10;Description automatically generated"/>
                          <pic:cNvPicPr>
                            <a:picLocks noChangeAspect="1" noChangeArrowheads="1"/>
                          </pic:cNvPicPr>
                        </pic:nvPicPr>
                        <pic:blipFill rotWithShape="1">
                          <a:blip r:embed="rId187">
                            <a:extLst>
                              <a:ext uri="{28A0092B-C50C-407E-A947-70E740481C1C}">
                                <a14:useLocalDpi xmlns:a14="http://schemas.microsoft.com/office/drawing/2010/main" val="0"/>
                              </a:ext>
                            </a:extLst>
                          </a:blip>
                          <a:srcRect l="22884" t="4480" r="11419" b="2651"/>
                          <a:stretch/>
                        </pic:blipFill>
                        <pic:spPr bwMode="auto">
                          <a:xfrm>
                            <a:off x="0" y="0"/>
                            <a:ext cx="3175289" cy="2524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70A80CE9" w14:textId="77777777" w:rsidR="00E33429" w:rsidRPr="00341DFD" w:rsidRDefault="00E33429" w:rsidP="00EC4A66">
            <w:pPr>
              <w:jc w:val="center"/>
              <w:rPr>
                <w:rFonts w:eastAsia="SimSun"/>
                <w:noProof/>
              </w:rPr>
            </w:pPr>
            <w:r w:rsidRPr="00341DFD">
              <w:rPr>
                <w:noProof/>
                <w:color w:val="FF0000"/>
                <w:lang w:val="en-US" w:eastAsia="zh-CN"/>
              </w:rPr>
              <w:drawing>
                <wp:inline distT="0" distB="0" distL="0" distR="0" wp14:anchorId="7D9FE1CD" wp14:editId="79A668C9">
                  <wp:extent cx="2810510" cy="1579245"/>
                  <wp:effectExtent l="0" t="0" r="8890" b="1905"/>
                  <wp:docPr id="1802487819" name="图片 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hart, bar chart&#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10510" cy="1579245"/>
                          </a:xfrm>
                          <a:prstGeom prst="rect">
                            <a:avLst/>
                          </a:prstGeom>
                          <a:noFill/>
                        </pic:spPr>
                      </pic:pic>
                    </a:graphicData>
                  </a:graphic>
                </wp:inline>
              </w:drawing>
            </w:r>
          </w:p>
        </w:tc>
      </w:tr>
      <w:tr w:rsidR="00E33429" w:rsidRPr="00341DFD" w14:paraId="4E3A3EBE" w14:textId="77777777" w:rsidTr="00EC4A66">
        <w:tc>
          <w:tcPr>
            <w:tcW w:w="5388" w:type="dxa"/>
          </w:tcPr>
          <w:p w14:paraId="10866B83" w14:textId="77777777" w:rsidR="00E33429" w:rsidRPr="00341DFD" w:rsidRDefault="00E33429" w:rsidP="00EC4A66">
            <w:pPr>
              <w:jc w:val="center"/>
              <w:rPr>
                <w:rFonts w:eastAsia="SimSun"/>
                <w:noProof/>
              </w:rPr>
            </w:pPr>
          </w:p>
        </w:tc>
        <w:tc>
          <w:tcPr>
            <w:tcW w:w="5347" w:type="dxa"/>
          </w:tcPr>
          <w:p w14:paraId="0FD735DE" w14:textId="77777777" w:rsidR="00E33429" w:rsidRPr="00341DFD" w:rsidRDefault="00E33429" w:rsidP="00EC4A66">
            <w:pPr>
              <w:jc w:val="center"/>
              <w:rPr>
                <w:rFonts w:eastAsia="SimSun"/>
                <w:noProof/>
              </w:rPr>
            </w:pPr>
          </w:p>
        </w:tc>
      </w:tr>
      <w:tr w:rsidR="00E33429" w:rsidRPr="00341DFD" w14:paraId="66ACD86E" w14:textId="77777777" w:rsidTr="00EC4A66">
        <w:tc>
          <w:tcPr>
            <w:tcW w:w="5388" w:type="dxa"/>
          </w:tcPr>
          <w:p w14:paraId="2B85E899" w14:textId="77777777" w:rsidR="00E33429" w:rsidRPr="003D6326" w:rsidRDefault="00E33429" w:rsidP="00EC4A66">
            <w:pPr>
              <w:keepNext/>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1.5</w:t>
            </w:r>
          </w:p>
        </w:tc>
        <w:tc>
          <w:tcPr>
            <w:tcW w:w="5347" w:type="dxa"/>
          </w:tcPr>
          <w:p w14:paraId="4B390CCC" w14:textId="77777777" w:rsidR="00E33429" w:rsidRPr="00341DFD" w:rsidRDefault="00E33429" w:rsidP="00EC4A66">
            <w:pPr>
              <w:jc w:val="center"/>
              <w:rPr>
                <w:rFonts w:eastAsia="SimSun"/>
                <w:b/>
                <w:bCs/>
                <w:noProof/>
              </w:rPr>
            </w:pPr>
          </w:p>
        </w:tc>
      </w:tr>
      <w:tr w:rsidR="00E33429" w:rsidRPr="00341DFD" w14:paraId="5AA0E7F4" w14:textId="77777777" w:rsidTr="00EC4A66">
        <w:tc>
          <w:tcPr>
            <w:tcW w:w="5388" w:type="dxa"/>
          </w:tcPr>
          <w:p w14:paraId="0FF7EA80" w14:textId="77777777" w:rsidR="00E33429" w:rsidRPr="00341DFD" w:rsidRDefault="00E33429" w:rsidP="00EC4A66">
            <w:pPr>
              <w:jc w:val="center"/>
              <w:rPr>
                <w:rFonts w:eastAsia="SimSun"/>
                <w:noProof/>
              </w:rPr>
            </w:pPr>
            <w:r w:rsidRPr="00341DFD">
              <w:rPr>
                <w:noProof/>
                <w:lang w:val="en-US" w:eastAsia="zh-CN"/>
              </w:rPr>
              <mc:AlternateContent>
                <mc:Choice Requires="wps">
                  <w:drawing>
                    <wp:anchor distT="0" distB="0" distL="114300" distR="114300" simplePos="0" relativeHeight="251768832" behindDoc="0" locked="0" layoutInCell="1" allowOverlap="1" wp14:anchorId="000ED5D8" wp14:editId="542E6575">
                      <wp:simplePos x="0" y="0"/>
                      <wp:positionH relativeFrom="column">
                        <wp:posOffset>440690</wp:posOffset>
                      </wp:positionH>
                      <wp:positionV relativeFrom="paragraph">
                        <wp:posOffset>128270</wp:posOffset>
                      </wp:positionV>
                      <wp:extent cx="2444750" cy="139700"/>
                      <wp:effectExtent l="0" t="0" r="12700" b="12700"/>
                      <wp:wrapNone/>
                      <wp:docPr id="1802487817" name="Text Box 1802487817"/>
                      <wp:cNvGraphicFramePr/>
                      <a:graphic xmlns:a="http://schemas.openxmlformats.org/drawingml/2006/main">
                        <a:graphicData uri="http://schemas.microsoft.com/office/word/2010/wordprocessingShape">
                          <wps:wsp>
                            <wps:cNvSpPr txBox="1"/>
                            <wps:spPr>
                              <a:xfrm>
                                <a:off x="0" y="0"/>
                                <a:ext cx="2444750" cy="139700"/>
                              </a:xfrm>
                              <a:prstGeom prst="rect">
                                <a:avLst/>
                              </a:prstGeom>
                              <a:solidFill>
                                <a:schemeClr val="lt1"/>
                              </a:solidFill>
                              <a:ln w="6350">
                                <a:solidFill>
                                  <a:schemeClr val="bg1"/>
                                </a:solidFill>
                              </a:ln>
                            </wps:spPr>
                            <wps:txbx>
                              <w:txbxContent>
                                <w:p w14:paraId="0DA2C435" w14:textId="77777777" w:rsidR="00E33429" w:rsidRPr="00CF6501" w:rsidRDefault="00E33429" w:rsidP="00E33429">
                                  <w:pPr>
                                    <w:spacing w:before="0"/>
                                    <w:jc w:val="center"/>
                                    <w:rPr>
                                      <w:b/>
                                      <w:sz w:val="16"/>
                                      <w:szCs w:val="16"/>
                                      <w:lang w:eastAsia="zh-CN"/>
                                    </w:rPr>
                                  </w:pPr>
                                  <w:r w:rsidRPr="00CF6501">
                                    <w:rPr>
                                      <w:rFonts w:hint="eastAsia"/>
                                      <w:b/>
                                      <w:sz w:val="16"/>
                                      <w:szCs w:val="16"/>
                                      <w:lang w:eastAsia="zh-CN"/>
                                    </w:rPr>
                                    <w:t>活跃移动宽带签约用户比例（</w:t>
                                  </w:r>
                                  <w:r w:rsidRPr="00CF6501">
                                    <w:rPr>
                                      <w:rFonts w:hint="eastAsia"/>
                                      <w:b/>
                                      <w:sz w:val="16"/>
                                      <w:szCs w:val="16"/>
                                      <w:lang w:eastAsia="zh-CN"/>
                                    </w:rPr>
                                    <w:t>%</w:t>
                                  </w:r>
                                  <w:r w:rsidRPr="00CF6501">
                                    <w:rPr>
                                      <w:rFonts w:hint="eastAsia"/>
                                      <w:b/>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D5D8" id="Text Box 1802487817" o:spid="_x0000_s1031" type="#_x0000_t202" style="position:absolute;left:0;text-align:left;margin-left:34.7pt;margin-top:10.1pt;width:192.5pt;height:1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" fillcolor="white [3201]" strokecolor="white [3212]" strokeweight=".5pt">
                      <v:textbox inset="0,0,0,0">
                        <w:txbxContent>
                          <w:p w14:paraId="0DA2C435" w14:textId="77777777" w:rsidR="00E33429" w:rsidRPr="00CF6501" w:rsidRDefault="00E33429" w:rsidP="00E33429">
                            <w:pPr>
                              <w:spacing w:before="0"/>
                              <w:jc w:val="center"/>
                              <w:rPr>
                                <w:b/>
                                <w:sz w:val="16"/>
                                <w:szCs w:val="16"/>
                                <w:lang w:eastAsia="zh-CN"/>
                              </w:rPr>
                            </w:pPr>
                            <w:r w:rsidRPr="00CF6501">
                              <w:rPr>
                                <w:rFonts w:hint="eastAsia"/>
                                <w:b/>
                                <w:sz w:val="16"/>
                                <w:szCs w:val="16"/>
                                <w:lang w:eastAsia="zh-CN"/>
                              </w:rPr>
                              <w:t>活跃移动宽带签约用户比例（</w:t>
                            </w:r>
                            <w:r w:rsidRPr="00CF6501">
                              <w:rPr>
                                <w:rFonts w:hint="eastAsia"/>
                                <w:b/>
                                <w:sz w:val="16"/>
                                <w:szCs w:val="16"/>
                                <w:lang w:eastAsia="zh-CN"/>
                              </w:rPr>
                              <w:t>%</w:t>
                            </w:r>
                            <w:r w:rsidRPr="00CF6501">
                              <w:rPr>
                                <w:rFonts w:hint="eastAsia"/>
                                <w:b/>
                                <w:sz w:val="16"/>
                                <w:szCs w:val="16"/>
                                <w:lang w:eastAsia="zh-CN"/>
                              </w:rPr>
                              <w:t>）</w:t>
                            </w:r>
                          </w:p>
                        </w:txbxContent>
                      </v:textbox>
                    </v:shape>
                  </w:pict>
                </mc:Fallback>
              </mc:AlternateContent>
            </w:r>
            <w:r>
              <w:rPr>
                <w:noProof/>
                <w:lang w:val="en-US" w:eastAsia="zh-CN"/>
              </w:rPr>
              <w:drawing>
                <wp:inline distT="0" distB="0" distL="0" distR="0" wp14:anchorId="12F716DE" wp14:editId="2C351033">
                  <wp:extent cx="3173628" cy="17716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205602" cy="1789499"/>
                          </a:xfrm>
                          <a:prstGeom prst="rect">
                            <a:avLst/>
                          </a:prstGeom>
                          <a:noFill/>
                        </pic:spPr>
                      </pic:pic>
                    </a:graphicData>
                  </a:graphic>
                </wp:inline>
              </w:drawing>
            </w:r>
          </w:p>
        </w:tc>
        <w:tc>
          <w:tcPr>
            <w:tcW w:w="5347" w:type="dxa"/>
          </w:tcPr>
          <w:p w14:paraId="34EBF19D" w14:textId="77777777" w:rsidR="00E33429" w:rsidRPr="00341DFD" w:rsidRDefault="00E33429" w:rsidP="00EC4A66">
            <w:pPr>
              <w:jc w:val="center"/>
              <w:rPr>
                <w:rFonts w:eastAsia="SimSun"/>
                <w:noProof/>
              </w:rPr>
            </w:pPr>
          </w:p>
        </w:tc>
      </w:tr>
      <w:tr w:rsidR="00E33429" w:rsidRPr="00341DFD" w14:paraId="603C20F4" w14:textId="77777777" w:rsidTr="00EC4A66">
        <w:tc>
          <w:tcPr>
            <w:tcW w:w="5388" w:type="dxa"/>
          </w:tcPr>
          <w:p w14:paraId="69EF6643" w14:textId="77777777" w:rsidR="00E33429" w:rsidRPr="003D6326" w:rsidRDefault="00E33429" w:rsidP="00EC4A66">
            <w:pPr>
              <w:pageBreakBefore/>
              <w:jc w:val="center"/>
              <w:rPr>
                <w:rFonts w:eastAsia="SimSun"/>
                <w:noProof/>
                <w:sz w:val="20"/>
              </w:rPr>
            </w:pPr>
            <w:r w:rsidRPr="003D6326">
              <w:rPr>
                <w:rFonts w:eastAsia="SimSun" w:cs="SimSun" w:hint="eastAsia"/>
                <w:b/>
                <w:bCs/>
                <w:noProof/>
                <w:sz w:val="20"/>
              </w:rPr>
              <w:lastRenderedPageBreak/>
              <w:t>具体目标</w:t>
            </w:r>
            <w:r w:rsidRPr="003D6326">
              <w:rPr>
                <w:rFonts w:eastAsia="SimSun"/>
                <w:b/>
                <w:bCs/>
                <w:noProof/>
                <w:sz w:val="20"/>
              </w:rPr>
              <w:t>1.6</w:t>
            </w:r>
          </w:p>
        </w:tc>
        <w:tc>
          <w:tcPr>
            <w:tcW w:w="5347" w:type="dxa"/>
          </w:tcPr>
          <w:p w14:paraId="20330464" w14:textId="77777777" w:rsidR="00E33429" w:rsidRPr="00341DFD" w:rsidRDefault="00E33429" w:rsidP="00EC4A66">
            <w:pPr>
              <w:jc w:val="center"/>
              <w:rPr>
                <w:rFonts w:eastAsia="SimSun"/>
                <w:noProof/>
              </w:rPr>
            </w:pPr>
          </w:p>
        </w:tc>
      </w:tr>
      <w:tr w:rsidR="00E33429" w:rsidRPr="00341DFD" w14:paraId="60C8F6FE" w14:textId="77777777" w:rsidTr="00EC4A66">
        <w:tc>
          <w:tcPr>
            <w:tcW w:w="5388" w:type="dxa"/>
          </w:tcPr>
          <w:p w14:paraId="7DC92C6B" w14:textId="77777777" w:rsidR="00E33429" w:rsidRPr="00341DFD" w:rsidRDefault="00E33429" w:rsidP="00EC4A66">
            <w:pPr>
              <w:jc w:val="center"/>
              <w:rPr>
                <w:rFonts w:eastAsia="SimSun"/>
                <w:noProof/>
              </w:rPr>
            </w:pPr>
            <w:r>
              <w:rPr>
                <w:noProof/>
              </w:rPr>
              <w:drawing>
                <wp:inline distT="0" distB="0" distL="0" distR="0" wp14:anchorId="0ABB4E4C" wp14:editId="4EB75DF3">
                  <wp:extent cx="2997642" cy="1840900"/>
                  <wp:effectExtent l="0" t="0" r="0" b="6985"/>
                  <wp:docPr id="1820415006" name="Picture 18204150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6" name="Picture 1820415006" descr="Chart, bar chart&#10;&#10;Description automatically generated"/>
                          <pic:cNvPicPr>
                            <a:picLocks noChangeAspect="1" noChangeArrowheads="1"/>
                          </pic:cNvPicPr>
                        </pic:nvPicPr>
                        <pic:blipFill rotWithShape="1">
                          <a:blip r:embed="rId190">
                            <a:extLst>
                              <a:ext uri="{28A0092B-C50C-407E-A947-70E740481C1C}">
                                <a14:useLocalDpi xmlns:a14="http://schemas.microsoft.com/office/drawing/2010/main" val="0"/>
                              </a:ext>
                            </a:extLst>
                          </a:blip>
                          <a:srcRect l="9131" t="12852" r="23020" b="10310"/>
                          <a:stretch/>
                        </pic:blipFill>
                        <pic:spPr bwMode="auto">
                          <a:xfrm>
                            <a:off x="0" y="0"/>
                            <a:ext cx="3053369" cy="1875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29BA07C6" w14:textId="77777777" w:rsidR="00E33429" w:rsidRPr="00341DFD" w:rsidRDefault="00E33429" w:rsidP="00EC4A66">
            <w:pPr>
              <w:jc w:val="center"/>
              <w:rPr>
                <w:rFonts w:eastAsia="SimSun"/>
                <w:noProof/>
              </w:rPr>
            </w:pPr>
            <w:r>
              <w:rPr>
                <w:noProof/>
              </w:rPr>
              <w:drawing>
                <wp:inline distT="0" distB="0" distL="0" distR="0" wp14:anchorId="6B9C10C9" wp14:editId="5D3CE33B">
                  <wp:extent cx="2484755" cy="1868482"/>
                  <wp:effectExtent l="0" t="0" r="0" b="0"/>
                  <wp:docPr id="544008514" name="Picture 54400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1">
                            <a:extLst>
                              <a:ext uri="{28A0092B-C50C-407E-A947-70E740481C1C}">
                                <a14:useLocalDpi xmlns:a14="http://schemas.microsoft.com/office/drawing/2010/main" val="0"/>
                              </a:ext>
                            </a:extLst>
                          </a:blip>
                          <a:srcRect l="18528" t="5992" r="15821" b="6234"/>
                          <a:stretch/>
                        </pic:blipFill>
                        <pic:spPr bwMode="auto">
                          <a:xfrm>
                            <a:off x="0" y="0"/>
                            <a:ext cx="2520860" cy="1895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341DFD" w14:paraId="6F07B1B2" w14:textId="77777777" w:rsidTr="00EC4A66">
        <w:tc>
          <w:tcPr>
            <w:tcW w:w="5388" w:type="dxa"/>
          </w:tcPr>
          <w:p w14:paraId="18B853BB" w14:textId="77777777" w:rsidR="00E33429" w:rsidRPr="00341DFD" w:rsidRDefault="00E33429" w:rsidP="00EC4A66">
            <w:pPr>
              <w:jc w:val="center"/>
              <w:rPr>
                <w:b/>
                <w:bCs/>
                <w:noProof/>
                <w:color w:val="FF0000"/>
                <w:szCs w:val="24"/>
                <w:lang w:val="en-US" w:eastAsia="zh-CN"/>
              </w:rPr>
            </w:pPr>
            <w:r>
              <w:rPr>
                <w:b/>
                <w:bCs/>
                <w:noProof/>
                <w:color w:val="FF0000"/>
                <w:szCs w:val="24"/>
                <w:lang w:val="en-US" w:eastAsia="zh-CN"/>
              </w:rPr>
              <w:drawing>
                <wp:inline distT="0" distB="0" distL="0" distR="0" wp14:anchorId="03E64426" wp14:editId="33D126FE">
                  <wp:extent cx="2880212" cy="1990425"/>
                  <wp:effectExtent l="0" t="0" r="0" b="0"/>
                  <wp:docPr id="544008512" name="Picture 54400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2">
                            <a:extLst>
                              <a:ext uri="{28A0092B-C50C-407E-A947-70E740481C1C}">
                                <a14:useLocalDpi xmlns:a14="http://schemas.microsoft.com/office/drawing/2010/main" val="0"/>
                              </a:ext>
                            </a:extLst>
                          </a:blip>
                          <a:srcRect l="10246" r="13423" b="6160"/>
                          <a:stretch/>
                        </pic:blipFill>
                        <pic:spPr bwMode="auto">
                          <a:xfrm>
                            <a:off x="0" y="0"/>
                            <a:ext cx="2894475" cy="2000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7270DE29" w14:textId="77777777" w:rsidR="00E33429" w:rsidRPr="00341DFD" w:rsidRDefault="00E33429" w:rsidP="00EC4A66">
            <w:pPr>
              <w:spacing w:before="0"/>
              <w:rPr>
                <w:color w:val="FF0000"/>
                <w:sz w:val="16"/>
                <w:szCs w:val="16"/>
              </w:rPr>
            </w:pPr>
          </w:p>
        </w:tc>
      </w:tr>
      <w:tr w:rsidR="00E33429" w:rsidRPr="00341DFD" w14:paraId="4B8F6639" w14:textId="77777777" w:rsidTr="00EC4A66">
        <w:tc>
          <w:tcPr>
            <w:tcW w:w="5388" w:type="dxa"/>
          </w:tcPr>
          <w:p w14:paraId="1538DB99" w14:textId="77777777" w:rsidR="00E33429" w:rsidRPr="003D6326" w:rsidRDefault="00E33429" w:rsidP="00EC4A66">
            <w:pPr>
              <w:keepNext/>
              <w:jc w:val="center"/>
              <w:rPr>
                <w:rFonts w:eastAsia="SimSun"/>
                <w:b/>
                <w:bCs/>
                <w:noProof/>
                <w:sz w:val="20"/>
                <w:lang w:eastAsia="zh-CN"/>
              </w:rPr>
            </w:pPr>
            <w:r w:rsidRPr="003D6326">
              <w:rPr>
                <w:rFonts w:eastAsia="SimSun" w:cs="SimSun" w:hint="eastAsia"/>
                <w:b/>
                <w:bCs/>
                <w:noProof/>
                <w:sz w:val="20"/>
                <w:lang w:eastAsia="zh-CN"/>
              </w:rPr>
              <w:t>具体目标</w:t>
            </w:r>
            <w:r w:rsidRPr="003D6326">
              <w:rPr>
                <w:rFonts w:eastAsia="SimSun"/>
                <w:b/>
                <w:bCs/>
                <w:noProof/>
                <w:sz w:val="20"/>
                <w:lang w:eastAsia="zh-CN"/>
              </w:rPr>
              <w:t>1.7</w:t>
            </w:r>
          </w:p>
        </w:tc>
        <w:tc>
          <w:tcPr>
            <w:tcW w:w="5347" w:type="dxa"/>
          </w:tcPr>
          <w:p w14:paraId="414D3FA5" w14:textId="77777777" w:rsidR="00E33429" w:rsidRPr="00341DFD" w:rsidRDefault="00E33429" w:rsidP="00EC4A66">
            <w:pPr>
              <w:keepNext/>
              <w:jc w:val="center"/>
              <w:rPr>
                <w:rFonts w:eastAsia="SimSun"/>
                <w:b/>
                <w:bCs/>
                <w:noProof/>
                <w:lang w:eastAsia="zh-CN"/>
              </w:rPr>
            </w:pPr>
          </w:p>
        </w:tc>
      </w:tr>
      <w:tr w:rsidR="00E33429" w:rsidRPr="00341DFD" w14:paraId="52BD90B2" w14:textId="77777777" w:rsidTr="00EC4A66">
        <w:tc>
          <w:tcPr>
            <w:tcW w:w="5388" w:type="dxa"/>
          </w:tcPr>
          <w:p w14:paraId="575164E8" w14:textId="77777777" w:rsidR="00E33429" w:rsidRPr="00341DFD" w:rsidRDefault="00E33429" w:rsidP="00EC4A66">
            <w:pPr>
              <w:keepNext/>
              <w:jc w:val="center"/>
              <w:rPr>
                <w:rFonts w:eastAsia="SimSun"/>
                <w:noProof/>
              </w:rPr>
            </w:pPr>
            <w:r w:rsidRPr="00341DFD">
              <w:rPr>
                <w:b/>
                <w:bCs/>
                <w:noProof/>
                <w:color w:val="FF0000"/>
                <w:szCs w:val="24"/>
                <w:lang w:val="en-US" w:eastAsia="zh-CN"/>
              </w:rPr>
              <mc:AlternateContent>
                <mc:Choice Requires="wps">
                  <w:drawing>
                    <wp:anchor distT="0" distB="0" distL="114300" distR="114300" simplePos="0" relativeHeight="251784192" behindDoc="0" locked="0" layoutInCell="1" allowOverlap="1" wp14:anchorId="79D1B929" wp14:editId="426E7770">
                      <wp:simplePos x="0" y="0"/>
                      <wp:positionH relativeFrom="column">
                        <wp:posOffset>682487</wp:posOffset>
                      </wp:positionH>
                      <wp:positionV relativeFrom="paragraph">
                        <wp:posOffset>73192</wp:posOffset>
                      </wp:positionV>
                      <wp:extent cx="2053122" cy="425864"/>
                      <wp:effectExtent l="0" t="0" r="4445" b="0"/>
                      <wp:wrapNone/>
                      <wp:docPr id="1802487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122" cy="425864"/>
                              </a:xfrm>
                              <a:prstGeom prst="rect">
                                <a:avLst/>
                              </a:prstGeom>
                              <a:solidFill>
                                <a:schemeClr val="bg1"/>
                              </a:solidFill>
                              <a:ln w="9525">
                                <a:noFill/>
                                <a:miter lim="800000"/>
                                <a:headEnd/>
                                <a:tailEnd/>
                              </a:ln>
                            </wps:spPr>
                            <wps:txbx>
                              <w:txbxContent>
                                <w:p w14:paraId="384DD343" w14:textId="77777777" w:rsidR="00E33429" w:rsidRPr="00996DFD" w:rsidRDefault="00E33429" w:rsidP="00E33429">
                                  <w:pPr>
                                    <w:spacing w:before="0"/>
                                    <w:jc w:val="center"/>
                                    <w:rPr>
                                      <w:b/>
                                      <w:sz w:val="14"/>
                                      <w:szCs w:val="14"/>
                                      <w:lang w:val="fr-CH" w:eastAsia="zh-CN"/>
                                    </w:rPr>
                                  </w:pPr>
                                  <w:r w:rsidRPr="00996DFD">
                                    <w:rPr>
                                      <w:b/>
                                      <w:sz w:val="14"/>
                                      <w:szCs w:val="14"/>
                                      <w:lang w:eastAsia="zh-CN"/>
                                    </w:rPr>
                                    <w:t>实现</w:t>
                                  </w:r>
                                  <w:r w:rsidRPr="00996DFD">
                                    <w:rPr>
                                      <w:rFonts w:hint="eastAsia"/>
                                      <w:b/>
                                      <w:sz w:val="14"/>
                                      <w:szCs w:val="14"/>
                                      <w:lang w:eastAsia="zh-CN"/>
                                    </w:rPr>
                                    <w:t>与政府服务部门在线互动的人口比例（</w:t>
                                  </w:r>
                                  <w:r w:rsidRPr="00996DFD">
                                    <w:rPr>
                                      <w:rFonts w:hint="eastAsia"/>
                                      <w:b/>
                                      <w:sz w:val="14"/>
                                      <w:szCs w:val="14"/>
                                      <w:lang w:eastAsia="zh-CN"/>
                                    </w:rPr>
                                    <w:t>%</w:t>
                                  </w:r>
                                  <w:r w:rsidRPr="00996DFD">
                                    <w:rPr>
                                      <w:rFonts w:hint="eastAsia"/>
                                      <w:b/>
                                      <w:sz w:val="14"/>
                                      <w:szCs w:val="14"/>
                                      <w:lang w:eastAsia="zh-CN"/>
                                    </w:rPr>
                                    <w:t>）</w:t>
                                  </w:r>
                                  <w:r w:rsidRPr="00996DFD">
                                    <w:rPr>
                                      <w:b/>
                                      <w:sz w:val="14"/>
                                      <w:szCs w:val="14"/>
                                      <w:lang w:eastAsia="zh-CN"/>
                                    </w:rPr>
                                    <w:br/>
                                  </w:r>
                                  <w:r w:rsidRPr="00996DFD">
                                    <w:rPr>
                                      <w:rFonts w:hint="eastAsia"/>
                                      <w:b/>
                                      <w:sz w:val="14"/>
                                      <w:szCs w:val="14"/>
                                      <w:lang w:eastAsia="zh-CN"/>
                                    </w:rPr>
                                    <w:t>（获得了</w:t>
                                  </w:r>
                                  <w:r w:rsidRPr="00996DFD">
                                    <w:rPr>
                                      <w:rFonts w:hint="eastAsia"/>
                                      <w:b/>
                                      <w:sz w:val="14"/>
                                      <w:szCs w:val="14"/>
                                      <w:lang w:eastAsia="zh-CN"/>
                                    </w:rPr>
                                    <w:t>4</w:t>
                                  </w:r>
                                  <w:r w:rsidRPr="00996DFD">
                                    <w:rPr>
                                      <w:b/>
                                      <w:sz w:val="14"/>
                                      <w:szCs w:val="14"/>
                                      <w:lang w:eastAsia="zh-CN"/>
                                    </w:rPr>
                                    <w:t>4</w:t>
                                  </w:r>
                                  <w:r w:rsidRPr="00996DFD">
                                    <w:rPr>
                                      <w:b/>
                                      <w:sz w:val="14"/>
                                      <w:szCs w:val="14"/>
                                      <w:lang w:eastAsia="zh-CN"/>
                                    </w:rPr>
                                    <w:t>个</w:t>
                                  </w:r>
                                  <w:r w:rsidRPr="00996DFD">
                                    <w:rPr>
                                      <w:rFonts w:hint="eastAsia"/>
                                      <w:b/>
                                      <w:sz w:val="14"/>
                                      <w:szCs w:val="14"/>
                                      <w:lang w:eastAsia="zh-CN"/>
                                    </w:rPr>
                                    <w:t>国家的数据）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1B929" id="Text Box 2" o:spid="_x0000_s1032" type="#_x0000_t202" style="position:absolute;left:0;text-align:left;margin-left:53.75pt;margin-top:5.75pt;width:161.65pt;height:3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" fillcolor="white [3212]" stroked="f">
                      <v:textbox inset="0,0,0,0">
                        <w:txbxContent>
                          <w:p w14:paraId="384DD343" w14:textId="77777777" w:rsidR="00E33429" w:rsidRPr="00996DFD" w:rsidRDefault="00E33429" w:rsidP="00E33429">
                            <w:pPr>
                              <w:spacing w:before="0"/>
                              <w:jc w:val="center"/>
                              <w:rPr>
                                <w:b/>
                                <w:sz w:val="14"/>
                                <w:szCs w:val="14"/>
                                <w:lang w:val="fr-CH" w:eastAsia="zh-CN"/>
                              </w:rPr>
                            </w:pPr>
                            <w:r w:rsidRPr="00996DFD">
                              <w:rPr>
                                <w:b/>
                                <w:sz w:val="14"/>
                                <w:szCs w:val="14"/>
                                <w:lang w:eastAsia="zh-CN"/>
                              </w:rPr>
                              <w:t>实现</w:t>
                            </w:r>
                            <w:r w:rsidRPr="00996DFD">
                              <w:rPr>
                                <w:rFonts w:hint="eastAsia"/>
                                <w:b/>
                                <w:sz w:val="14"/>
                                <w:szCs w:val="14"/>
                                <w:lang w:eastAsia="zh-CN"/>
                              </w:rPr>
                              <w:t>与政府服务部门在线互动的人口比例（</w:t>
                            </w:r>
                            <w:r w:rsidRPr="00996DFD">
                              <w:rPr>
                                <w:rFonts w:hint="eastAsia"/>
                                <w:b/>
                                <w:sz w:val="14"/>
                                <w:szCs w:val="14"/>
                                <w:lang w:eastAsia="zh-CN"/>
                              </w:rPr>
                              <w:t>%</w:t>
                            </w:r>
                            <w:r w:rsidRPr="00996DFD">
                              <w:rPr>
                                <w:rFonts w:hint="eastAsia"/>
                                <w:b/>
                                <w:sz w:val="14"/>
                                <w:szCs w:val="14"/>
                                <w:lang w:eastAsia="zh-CN"/>
                              </w:rPr>
                              <w:t>）</w:t>
                            </w:r>
                            <w:r w:rsidRPr="00996DFD">
                              <w:rPr>
                                <w:b/>
                                <w:sz w:val="14"/>
                                <w:szCs w:val="14"/>
                                <w:lang w:eastAsia="zh-CN"/>
                              </w:rPr>
                              <w:br/>
                            </w:r>
                            <w:r w:rsidRPr="00996DFD">
                              <w:rPr>
                                <w:rFonts w:hint="eastAsia"/>
                                <w:b/>
                                <w:sz w:val="14"/>
                                <w:szCs w:val="14"/>
                                <w:lang w:eastAsia="zh-CN"/>
                              </w:rPr>
                              <w:t>（获得了</w:t>
                            </w:r>
                            <w:r w:rsidRPr="00996DFD">
                              <w:rPr>
                                <w:rFonts w:hint="eastAsia"/>
                                <w:b/>
                                <w:sz w:val="14"/>
                                <w:szCs w:val="14"/>
                                <w:lang w:eastAsia="zh-CN"/>
                              </w:rPr>
                              <w:t>4</w:t>
                            </w:r>
                            <w:r w:rsidRPr="00996DFD">
                              <w:rPr>
                                <w:b/>
                                <w:sz w:val="14"/>
                                <w:szCs w:val="14"/>
                                <w:lang w:eastAsia="zh-CN"/>
                              </w:rPr>
                              <w:t>4</w:t>
                            </w:r>
                            <w:r w:rsidRPr="00996DFD">
                              <w:rPr>
                                <w:b/>
                                <w:sz w:val="14"/>
                                <w:szCs w:val="14"/>
                                <w:lang w:eastAsia="zh-CN"/>
                              </w:rPr>
                              <w:t>个</w:t>
                            </w:r>
                            <w:r w:rsidRPr="00996DFD">
                              <w:rPr>
                                <w:rFonts w:hint="eastAsia"/>
                                <w:b/>
                                <w:sz w:val="14"/>
                                <w:szCs w:val="14"/>
                                <w:lang w:eastAsia="zh-CN"/>
                              </w:rPr>
                              <w:t>国家的数据）</w:t>
                            </w:r>
                          </w:p>
                        </w:txbxContent>
                      </v:textbox>
                    </v:shape>
                  </w:pict>
                </mc:Fallback>
              </mc:AlternateContent>
            </w:r>
            <w:r w:rsidRPr="00341DFD">
              <w:rPr>
                <w:noProof/>
                <w:lang w:val="en-US" w:eastAsia="zh-CN"/>
              </w:rPr>
              <w:drawing>
                <wp:inline distT="0" distB="0" distL="0" distR="0" wp14:anchorId="46E84F1D" wp14:editId="592FDF14">
                  <wp:extent cx="2997165" cy="1773141"/>
                  <wp:effectExtent l="0" t="0" r="0" b="0"/>
                  <wp:docPr id="1257977734" name="Picture 12579777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4" name="Picture 1257977734" descr="Chart&#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045957" cy="1802007"/>
                          </a:xfrm>
                          <a:prstGeom prst="rect">
                            <a:avLst/>
                          </a:prstGeom>
                        </pic:spPr>
                      </pic:pic>
                    </a:graphicData>
                  </a:graphic>
                </wp:inline>
              </w:drawing>
            </w:r>
          </w:p>
        </w:tc>
        <w:tc>
          <w:tcPr>
            <w:tcW w:w="5347" w:type="dxa"/>
          </w:tcPr>
          <w:p w14:paraId="68990E11" w14:textId="4617A5BC" w:rsidR="00E33429" w:rsidRPr="00341DFD" w:rsidRDefault="00B6594B" w:rsidP="00EC4A66">
            <w:pPr>
              <w:keepNext/>
              <w:jc w:val="center"/>
              <w:rPr>
                <w:rFonts w:eastAsia="SimSun"/>
                <w:noProof/>
              </w:rPr>
            </w:pPr>
            <w:r w:rsidRPr="00341DFD">
              <w:rPr>
                <w:b/>
                <w:bCs/>
                <w:noProof/>
                <w:color w:val="FF0000"/>
                <w:szCs w:val="24"/>
                <w:lang w:val="en-US" w:eastAsia="zh-CN"/>
              </w:rPr>
              <mc:AlternateContent>
                <mc:Choice Requires="wps">
                  <w:drawing>
                    <wp:anchor distT="0" distB="0" distL="114300" distR="114300" simplePos="0" relativeHeight="251776000" behindDoc="0" locked="0" layoutInCell="1" allowOverlap="1" wp14:anchorId="02DE5E27" wp14:editId="3D0C8EB3">
                      <wp:simplePos x="0" y="0"/>
                      <wp:positionH relativeFrom="column">
                        <wp:posOffset>235833</wp:posOffset>
                      </wp:positionH>
                      <wp:positionV relativeFrom="paragraph">
                        <wp:posOffset>41910</wp:posOffset>
                      </wp:positionV>
                      <wp:extent cx="2708275" cy="142875"/>
                      <wp:effectExtent l="0" t="0" r="0" b="9525"/>
                      <wp:wrapNone/>
                      <wp:docPr id="1802487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2875"/>
                              </a:xfrm>
                              <a:prstGeom prst="rect">
                                <a:avLst/>
                              </a:prstGeom>
                              <a:solidFill>
                                <a:schemeClr val="bg1"/>
                              </a:solidFill>
                              <a:ln w="9525">
                                <a:noFill/>
                                <a:miter lim="800000"/>
                                <a:headEnd/>
                                <a:tailEnd/>
                              </a:ln>
                            </wps:spPr>
                            <wps:txbx>
                              <w:txbxContent>
                                <w:p w14:paraId="030EDA6D" w14:textId="77777777" w:rsidR="00E33429" w:rsidRPr="006F3A0E" w:rsidRDefault="00E33429" w:rsidP="00E33429">
                                  <w:pPr>
                                    <w:spacing w:before="0"/>
                                    <w:rPr>
                                      <w:b/>
                                      <w:sz w:val="14"/>
                                      <w:szCs w:val="14"/>
                                      <w:lang w:val="fr-CH" w:eastAsia="zh-CN"/>
                                    </w:rPr>
                                  </w:pPr>
                                  <w:r w:rsidRPr="006F3A0E">
                                    <w:rPr>
                                      <w:rFonts w:hint="eastAsia"/>
                                      <w:b/>
                                      <w:sz w:val="14"/>
                                      <w:szCs w:val="14"/>
                                      <w:lang w:eastAsia="zh-CN"/>
                                    </w:rPr>
                                    <w:t>2016</w:t>
                                  </w:r>
                                  <w:r w:rsidRPr="006F3A0E">
                                    <w:rPr>
                                      <w:rFonts w:hint="eastAsia"/>
                                      <w:b/>
                                      <w:sz w:val="14"/>
                                      <w:szCs w:val="14"/>
                                      <w:lang w:eastAsia="zh-CN"/>
                                    </w:rPr>
                                    <w:t>、</w:t>
                                  </w:r>
                                  <w:r w:rsidRPr="006F3A0E">
                                    <w:rPr>
                                      <w:rFonts w:hint="eastAsia"/>
                                      <w:b/>
                                      <w:sz w:val="14"/>
                                      <w:szCs w:val="14"/>
                                      <w:lang w:eastAsia="zh-CN"/>
                                    </w:rPr>
                                    <w:t>2018</w:t>
                                  </w:r>
                                  <w:r w:rsidRPr="006F3A0E">
                                    <w:rPr>
                                      <w:rFonts w:hint="eastAsia"/>
                                      <w:b/>
                                      <w:sz w:val="14"/>
                                      <w:szCs w:val="14"/>
                                      <w:lang w:eastAsia="zh-CN"/>
                                    </w:rPr>
                                    <w:t>和</w:t>
                                  </w:r>
                                  <w:r w:rsidRPr="006F3A0E">
                                    <w:rPr>
                                      <w:rFonts w:hint="eastAsia"/>
                                      <w:b/>
                                      <w:sz w:val="14"/>
                                      <w:szCs w:val="14"/>
                                      <w:lang w:eastAsia="zh-CN"/>
                                    </w:rPr>
                                    <w:t>2020</w:t>
                                  </w:r>
                                  <w:r w:rsidRPr="006F3A0E">
                                    <w:rPr>
                                      <w:rFonts w:hint="eastAsia"/>
                                      <w:b/>
                                      <w:sz w:val="14"/>
                                      <w:szCs w:val="14"/>
                                      <w:lang w:eastAsia="zh-CN"/>
                                    </w:rPr>
                                    <w:t>年按照</w:t>
                                  </w:r>
                                  <w:r w:rsidRPr="006F3A0E">
                                    <w:rPr>
                                      <w:rFonts w:hint="eastAsia"/>
                                      <w:b/>
                                      <w:sz w:val="14"/>
                                      <w:szCs w:val="14"/>
                                      <w:lang w:eastAsia="zh-CN"/>
                                    </w:rPr>
                                    <w:t>E</w:t>
                                  </w:r>
                                  <w:r w:rsidRPr="006F3A0E">
                                    <w:rPr>
                                      <w:b/>
                                      <w:sz w:val="14"/>
                                      <w:szCs w:val="14"/>
                                      <w:lang w:eastAsia="zh-CN"/>
                                    </w:rPr>
                                    <w:t>GDI</w:t>
                                  </w:r>
                                  <w:r w:rsidRPr="006F3A0E">
                                    <w:rPr>
                                      <w:rFonts w:hint="eastAsia"/>
                                      <w:b/>
                                      <w:sz w:val="14"/>
                                      <w:szCs w:val="14"/>
                                      <w:lang w:eastAsia="zh-CN"/>
                                    </w:rPr>
                                    <w:t>水平分列的各区域国家分布状况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E5E27" id="_x0000_s1033" type="#_x0000_t202" style="position:absolute;left:0;text-align:left;margin-left:18.55pt;margin-top:3.3pt;width:213.2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" fillcolor="white [3212]" stroked="f">
                      <v:textbox inset="0,0,0,0">
                        <w:txbxContent>
                          <w:p w14:paraId="030EDA6D" w14:textId="77777777" w:rsidR="00E33429" w:rsidRPr="006F3A0E" w:rsidRDefault="00E33429" w:rsidP="00E33429">
                            <w:pPr>
                              <w:spacing w:before="0"/>
                              <w:rPr>
                                <w:b/>
                                <w:sz w:val="14"/>
                                <w:szCs w:val="14"/>
                                <w:lang w:val="fr-CH" w:eastAsia="zh-CN"/>
                              </w:rPr>
                            </w:pPr>
                            <w:r w:rsidRPr="006F3A0E">
                              <w:rPr>
                                <w:rFonts w:hint="eastAsia"/>
                                <w:b/>
                                <w:sz w:val="14"/>
                                <w:szCs w:val="14"/>
                                <w:lang w:eastAsia="zh-CN"/>
                              </w:rPr>
                              <w:t>2016</w:t>
                            </w:r>
                            <w:r w:rsidRPr="006F3A0E">
                              <w:rPr>
                                <w:rFonts w:hint="eastAsia"/>
                                <w:b/>
                                <w:sz w:val="14"/>
                                <w:szCs w:val="14"/>
                                <w:lang w:eastAsia="zh-CN"/>
                              </w:rPr>
                              <w:t>、</w:t>
                            </w:r>
                            <w:r w:rsidRPr="006F3A0E">
                              <w:rPr>
                                <w:rFonts w:hint="eastAsia"/>
                                <w:b/>
                                <w:sz w:val="14"/>
                                <w:szCs w:val="14"/>
                                <w:lang w:eastAsia="zh-CN"/>
                              </w:rPr>
                              <w:t>2018</w:t>
                            </w:r>
                            <w:r w:rsidRPr="006F3A0E">
                              <w:rPr>
                                <w:rFonts w:hint="eastAsia"/>
                                <w:b/>
                                <w:sz w:val="14"/>
                                <w:szCs w:val="14"/>
                                <w:lang w:eastAsia="zh-CN"/>
                              </w:rPr>
                              <w:t>和</w:t>
                            </w:r>
                            <w:r w:rsidRPr="006F3A0E">
                              <w:rPr>
                                <w:rFonts w:hint="eastAsia"/>
                                <w:b/>
                                <w:sz w:val="14"/>
                                <w:szCs w:val="14"/>
                                <w:lang w:eastAsia="zh-CN"/>
                              </w:rPr>
                              <w:t>2020</w:t>
                            </w:r>
                            <w:r w:rsidRPr="006F3A0E">
                              <w:rPr>
                                <w:rFonts w:hint="eastAsia"/>
                                <w:b/>
                                <w:sz w:val="14"/>
                                <w:szCs w:val="14"/>
                                <w:lang w:eastAsia="zh-CN"/>
                              </w:rPr>
                              <w:t>年按照</w:t>
                            </w:r>
                            <w:r w:rsidRPr="006F3A0E">
                              <w:rPr>
                                <w:rFonts w:hint="eastAsia"/>
                                <w:b/>
                                <w:sz w:val="14"/>
                                <w:szCs w:val="14"/>
                                <w:lang w:eastAsia="zh-CN"/>
                              </w:rPr>
                              <w:t>E</w:t>
                            </w:r>
                            <w:r w:rsidRPr="006F3A0E">
                              <w:rPr>
                                <w:b/>
                                <w:sz w:val="14"/>
                                <w:szCs w:val="14"/>
                                <w:lang w:eastAsia="zh-CN"/>
                              </w:rPr>
                              <w:t>GDI</w:t>
                            </w:r>
                            <w:r w:rsidRPr="006F3A0E">
                              <w:rPr>
                                <w:rFonts w:hint="eastAsia"/>
                                <w:b/>
                                <w:sz w:val="14"/>
                                <w:szCs w:val="14"/>
                                <w:lang w:eastAsia="zh-CN"/>
                              </w:rPr>
                              <w:t>水平分列的各区域国家分布状况</w:t>
                            </w:r>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81120" behindDoc="0" locked="0" layoutInCell="1" allowOverlap="1" wp14:anchorId="1C8DF06A" wp14:editId="0C4CC670">
                      <wp:simplePos x="0" y="0"/>
                      <wp:positionH relativeFrom="column">
                        <wp:posOffset>182846</wp:posOffset>
                      </wp:positionH>
                      <wp:positionV relativeFrom="paragraph">
                        <wp:posOffset>1360170</wp:posOffset>
                      </wp:positionV>
                      <wp:extent cx="293370" cy="101600"/>
                      <wp:effectExtent l="635" t="0" r="0" b="0"/>
                      <wp:wrapNone/>
                      <wp:docPr id="1802487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1CAE790C" w14:textId="77777777" w:rsidR="00E33429" w:rsidRPr="00A95976" w:rsidRDefault="00E33429" w:rsidP="00E33429">
                                  <w:pPr>
                                    <w:spacing w:before="20"/>
                                    <w:jc w:val="center"/>
                                    <w:rPr>
                                      <w:sz w:val="11"/>
                                      <w:szCs w:val="11"/>
                                    </w:rPr>
                                  </w:pPr>
                                  <w:r>
                                    <w:rPr>
                                      <w:rFonts w:hint="eastAsia"/>
                                      <w:sz w:val="11"/>
                                      <w:szCs w:val="11"/>
                                      <w:lang w:eastAsia="zh-CN"/>
                                    </w:rPr>
                                    <w:t>欧</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F06A" id="_x0000_s1034" type="#_x0000_t202" style="position:absolute;left:0;text-align:left;margin-left:14.4pt;margin-top:107.1pt;width:23.1pt;height:8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" fillcolor="white [3212]" stroked="f">
                      <v:textbox inset="0,0,0,0">
                        <w:txbxContent>
                          <w:p w14:paraId="1CAE790C" w14:textId="77777777" w:rsidR="00E33429" w:rsidRPr="00A95976" w:rsidRDefault="00E33429" w:rsidP="00E33429">
                            <w:pPr>
                              <w:spacing w:before="20"/>
                              <w:jc w:val="center"/>
                              <w:rPr>
                                <w:sz w:val="11"/>
                                <w:szCs w:val="11"/>
                              </w:rPr>
                            </w:pPr>
                            <w:r>
                              <w:rPr>
                                <w:rFonts w:hint="eastAsia"/>
                                <w:sz w:val="11"/>
                                <w:szCs w:val="11"/>
                                <w:lang w:eastAsia="zh-CN"/>
                              </w:rPr>
                              <w:t>欧</w:t>
                            </w:r>
                            <w:r w:rsidRPr="00A95976">
                              <w:rPr>
                                <w:sz w:val="11"/>
                                <w:szCs w:val="11"/>
                              </w:rPr>
                              <w:t>洲</w:t>
                            </w:r>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83168" behindDoc="0" locked="0" layoutInCell="1" allowOverlap="1" wp14:anchorId="78656571" wp14:editId="64F18713">
                      <wp:simplePos x="0" y="0"/>
                      <wp:positionH relativeFrom="column">
                        <wp:posOffset>323920</wp:posOffset>
                      </wp:positionH>
                      <wp:positionV relativeFrom="paragraph">
                        <wp:posOffset>1888816</wp:posOffset>
                      </wp:positionV>
                      <wp:extent cx="1796995" cy="95881"/>
                      <wp:effectExtent l="0" t="0" r="0" b="0"/>
                      <wp:wrapNone/>
                      <wp:docPr id="1802487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95881"/>
                              </a:xfrm>
                              <a:prstGeom prst="rect">
                                <a:avLst/>
                              </a:prstGeom>
                              <a:solidFill>
                                <a:schemeClr val="bg1"/>
                              </a:solidFill>
                              <a:ln w="9525">
                                <a:noFill/>
                                <a:miter lim="800000"/>
                                <a:headEnd/>
                                <a:tailEnd/>
                              </a:ln>
                            </wps:spPr>
                            <wps:txbx>
                              <w:txbxContent>
                                <w:p w14:paraId="6C6694AD" w14:textId="77777777" w:rsidR="00E33429" w:rsidRPr="000E0CE2" w:rsidRDefault="00E33429" w:rsidP="00E33429">
                                  <w:pPr>
                                    <w:spacing w:before="0"/>
                                    <w:rPr>
                                      <w:sz w:val="10"/>
                                      <w:szCs w:val="10"/>
                                      <w:lang w:val="fr-CH" w:eastAsia="zh-CN"/>
                                    </w:rPr>
                                  </w:pPr>
                                  <w:r w:rsidRPr="000E0CE2">
                                    <w:rPr>
                                      <w:rFonts w:hint="eastAsia"/>
                                      <w:bCs/>
                                      <w:color w:val="00B0F0"/>
                                      <w:sz w:val="10"/>
                                      <w:szCs w:val="10"/>
                                      <w:lang w:val="fr-CH" w:eastAsia="zh-CN"/>
                                    </w:rPr>
                                    <w:t>来源：</w:t>
                                  </w:r>
                                  <w:r w:rsidRPr="000E0CE2">
                                    <w:rPr>
                                      <w:rFonts w:hint="eastAsia"/>
                                      <w:bCs/>
                                      <w:sz w:val="10"/>
                                      <w:szCs w:val="10"/>
                                      <w:lang w:val="fr-CH" w:eastAsia="zh-CN"/>
                                    </w:rPr>
                                    <w:t>2016</w:t>
                                  </w:r>
                                  <w:r w:rsidRPr="000E0CE2">
                                    <w:rPr>
                                      <w:rFonts w:hint="eastAsia"/>
                                      <w:bCs/>
                                      <w:sz w:val="10"/>
                                      <w:szCs w:val="10"/>
                                      <w:lang w:val="fr-CH" w:eastAsia="zh-CN"/>
                                    </w:rPr>
                                    <w:t>、</w:t>
                                  </w:r>
                                  <w:r w:rsidRPr="000E0CE2">
                                    <w:rPr>
                                      <w:rFonts w:hint="eastAsia"/>
                                      <w:bCs/>
                                      <w:sz w:val="10"/>
                                      <w:szCs w:val="10"/>
                                      <w:lang w:val="fr-CH" w:eastAsia="zh-CN"/>
                                    </w:rPr>
                                    <w:t>2018</w:t>
                                  </w:r>
                                  <w:r w:rsidRPr="000E0CE2">
                                    <w:rPr>
                                      <w:rFonts w:hint="eastAsia"/>
                                      <w:bCs/>
                                      <w:sz w:val="10"/>
                                      <w:szCs w:val="10"/>
                                      <w:lang w:val="fr-CH" w:eastAsia="zh-CN"/>
                                    </w:rPr>
                                    <w:t>和</w:t>
                                  </w:r>
                                  <w:r w:rsidRPr="000E0CE2">
                                    <w:rPr>
                                      <w:rFonts w:hint="eastAsia"/>
                                      <w:bCs/>
                                      <w:sz w:val="10"/>
                                      <w:szCs w:val="10"/>
                                      <w:lang w:val="fr-CH" w:eastAsia="zh-CN"/>
                                    </w:rPr>
                                    <w:t>2020</w:t>
                                  </w:r>
                                  <w:r w:rsidRPr="000E0CE2">
                                    <w:rPr>
                                      <w:rFonts w:hint="eastAsia"/>
                                      <w:bCs/>
                                      <w:sz w:val="10"/>
                                      <w:szCs w:val="10"/>
                                      <w:lang w:val="fr-CH" w:eastAsia="zh-CN"/>
                                    </w:rPr>
                                    <w:t>年的联合国电子政务调查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56571" id="_x0000_s1035" type="#_x0000_t202" style="position:absolute;left:0;text-align:left;margin-left:25.5pt;margin-top:148.75pt;width:141.5pt;height:7.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" fillcolor="white [3212]" stroked="f">
                      <v:textbox inset="0,0,0,0">
                        <w:txbxContent>
                          <w:p w14:paraId="6C6694AD" w14:textId="77777777" w:rsidR="00E33429" w:rsidRPr="000E0CE2" w:rsidRDefault="00E33429" w:rsidP="00E33429">
                            <w:pPr>
                              <w:spacing w:before="0"/>
                              <w:rPr>
                                <w:sz w:val="10"/>
                                <w:szCs w:val="10"/>
                                <w:lang w:val="fr-CH" w:eastAsia="zh-CN"/>
                              </w:rPr>
                            </w:pPr>
                            <w:r w:rsidRPr="000E0CE2">
                              <w:rPr>
                                <w:rFonts w:hint="eastAsia"/>
                                <w:bCs/>
                                <w:color w:val="00B0F0"/>
                                <w:sz w:val="10"/>
                                <w:szCs w:val="10"/>
                                <w:lang w:val="fr-CH" w:eastAsia="zh-CN"/>
                              </w:rPr>
                              <w:t>来源：</w:t>
                            </w:r>
                            <w:r w:rsidRPr="000E0CE2">
                              <w:rPr>
                                <w:rFonts w:hint="eastAsia"/>
                                <w:bCs/>
                                <w:sz w:val="10"/>
                                <w:szCs w:val="10"/>
                                <w:lang w:val="fr-CH" w:eastAsia="zh-CN"/>
                              </w:rPr>
                              <w:t>2016</w:t>
                            </w:r>
                            <w:r w:rsidRPr="000E0CE2">
                              <w:rPr>
                                <w:rFonts w:hint="eastAsia"/>
                                <w:bCs/>
                                <w:sz w:val="10"/>
                                <w:szCs w:val="10"/>
                                <w:lang w:val="fr-CH" w:eastAsia="zh-CN"/>
                              </w:rPr>
                              <w:t>、</w:t>
                            </w:r>
                            <w:r w:rsidRPr="000E0CE2">
                              <w:rPr>
                                <w:rFonts w:hint="eastAsia"/>
                                <w:bCs/>
                                <w:sz w:val="10"/>
                                <w:szCs w:val="10"/>
                                <w:lang w:val="fr-CH" w:eastAsia="zh-CN"/>
                              </w:rPr>
                              <w:t>2018</w:t>
                            </w:r>
                            <w:r w:rsidRPr="000E0CE2">
                              <w:rPr>
                                <w:rFonts w:hint="eastAsia"/>
                                <w:bCs/>
                                <w:sz w:val="10"/>
                                <w:szCs w:val="10"/>
                                <w:lang w:val="fr-CH" w:eastAsia="zh-CN"/>
                              </w:rPr>
                              <w:t>和</w:t>
                            </w:r>
                            <w:r w:rsidRPr="000E0CE2">
                              <w:rPr>
                                <w:rFonts w:hint="eastAsia"/>
                                <w:bCs/>
                                <w:sz w:val="10"/>
                                <w:szCs w:val="10"/>
                                <w:lang w:val="fr-CH" w:eastAsia="zh-CN"/>
                              </w:rPr>
                              <w:t>2020</w:t>
                            </w:r>
                            <w:r w:rsidRPr="000E0CE2">
                              <w:rPr>
                                <w:rFonts w:hint="eastAsia"/>
                                <w:bCs/>
                                <w:sz w:val="10"/>
                                <w:szCs w:val="10"/>
                                <w:lang w:val="fr-CH" w:eastAsia="zh-CN"/>
                              </w:rPr>
                              <w:t>年的联合国电子政务调查</w:t>
                            </w:r>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79072" behindDoc="0" locked="0" layoutInCell="1" allowOverlap="1" wp14:anchorId="20D7DAD1" wp14:editId="13F24185">
                      <wp:simplePos x="0" y="0"/>
                      <wp:positionH relativeFrom="column">
                        <wp:posOffset>186373</wp:posOffset>
                      </wp:positionH>
                      <wp:positionV relativeFrom="paragraph">
                        <wp:posOffset>683260</wp:posOffset>
                      </wp:positionV>
                      <wp:extent cx="293370" cy="101600"/>
                      <wp:effectExtent l="635" t="0" r="0" b="0"/>
                      <wp:wrapNone/>
                      <wp:docPr id="1802487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3662B074" w14:textId="77777777" w:rsidR="00E33429" w:rsidRPr="00A95976" w:rsidRDefault="00E33429" w:rsidP="00E33429">
                                  <w:pPr>
                                    <w:spacing w:before="20"/>
                                    <w:jc w:val="center"/>
                                    <w:rPr>
                                      <w:sz w:val="11"/>
                                      <w:szCs w:val="11"/>
                                    </w:rPr>
                                  </w:pPr>
                                  <w:r>
                                    <w:rPr>
                                      <w:rFonts w:hint="eastAsia"/>
                                      <w:sz w:val="11"/>
                                      <w:szCs w:val="11"/>
                                      <w:lang w:eastAsia="zh-CN"/>
                                    </w:rPr>
                                    <w:t>美</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7DAD1" id="_x0000_s1036" type="#_x0000_t202" style="position:absolute;left:0;text-align:left;margin-left:14.7pt;margin-top:53.8pt;width:23.1pt;height:8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" fillcolor="white [3212]" stroked="f">
                      <v:textbox inset="0,0,0,0">
                        <w:txbxContent>
                          <w:p w14:paraId="3662B074" w14:textId="77777777" w:rsidR="00E33429" w:rsidRPr="00A95976" w:rsidRDefault="00E33429" w:rsidP="00E33429">
                            <w:pPr>
                              <w:spacing w:before="20"/>
                              <w:jc w:val="center"/>
                              <w:rPr>
                                <w:sz w:val="11"/>
                                <w:szCs w:val="11"/>
                              </w:rPr>
                            </w:pPr>
                            <w:r>
                              <w:rPr>
                                <w:rFonts w:hint="eastAsia"/>
                                <w:sz w:val="11"/>
                                <w:szCs w:val="11"/>
                                <w:lang w:eastAsia="zh-CN"/>
                              </w:rPr>
                              <w:t>美</w:t>
                            </w:r>
                            <w:r w:rsidRPr="00A95976">
                              <w:rPr>
                                <w:sz w:val="11"/>
                                <w:szCs w:val="11"/>
                              </w:rPr>
                              <w:t>洲</w:t>
                            </w:r>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82144" behindDoc="0" locked="0" layoutInCell="1" allowOverlap="1" wp14:anchorId="4FC84AA1" wp14:editId="51E3EEFC">
                      <wp:simplePos x="0" y="0"/>
                      <wp:positionH relativeFrom="column">
                        <wp:posOffset>184945</wp:posOffset>
                      </wp:positionH>
                      <wp:positionV relativeFrom="paragraph">
                        <wp:posOffset>1657033</wp:posOffset>
                      </wp:positionV>
                      <wp:extent cx="293370" cy="101600"/>
                      <wp:effectExtent l="635" t="0" r="0" b="0"/>
                      <wp:wrapNone/>
                      <wp:docPr id="1802487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03181282" w14:textId="77777777" w:rsidR="00E33429" w:rsidRPr="00A95976" w:rsidRDefault="00E33429" w:rsidP="00E33429">
                                  <w:pPr>
                                    <w:spacing w:before="20"/>
                                    <w:jc w:val="center"/>
                                    <w:rPr>
                                      <w:sz w:val="11"/>
                                      <w:szCs w:val="11"/>
                                    </w:rPr>
                                  </w:pPr>
                                  <w:r>
                                    <w:rPr>
                                      <w:rFonts w:hint="eastAsia"/>
                                      <w:sz w:val="11"/>
                                      <w:szCs w:val="11"/>
                                      <w:lang w:eastAsia="zh-CN"/>
                                    </w:rPr>
                                    <w:t>大洋</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84AA1" id="_x0000_s1037" type="#_x0000_t202" style="position:absolute;left:0;text-align:left;margin-left:14.55pt;margin-top:130.5pt;width:23.1pt;height:8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" fillcolor="white [3212]" stroked="f">
                      <v:textbox inset="0,0,0,0">
                        <w:txbxContent>
                          <w:p w14:paraId="03181282" w14:textId="77777777" w:rsidR="00E33429" w:rsidRPr="00A95976" w:rsidRDefault="00E33429" w:rsidP="00E33429">
                            <w:pPr>
                              <w:spacing w:before="20"/>
                              <w:jc w:val="center"/>
                              <w:rPr>
                                <w:sz w:val="11"/>
                                <w:szCs w:val="11"/>
                              </w:rPr>
                            </w:pPr>
                            <w:r>
                              <w:rPr>
                                <w:rFonts w:hint="eastAsia"/>
                                <w:sz w:val="11"/>
                                <w:szCs w:val="11"/>
                                <w:lang w:eastAsia="zh-CN"/>
                              </w:rPr>
                              <w:t>大洋</w:t>
                            </w:r>
                            <w:r w:rsidRPr="00A95976">
                              <w:rPr>
                                <w:sz w:val="11"/>
                                <w:szCs w:val="11"/>
                              </w:rPr>
                              <w:t>洲</w:t>
                            </w:r>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80096" behindDoc="0" locked="0" layoutInCell="1" allowOverlap="1" wp14:anchorId="305413FD" wp14:editId="248F8D9B">
                      <wp:simplePos x="0" y="0"/>
                      <wp:positionH relativeFrom="column">
                        <wp:posOffset>183991</wp:posOffset>
                      </wp:positionH>
                      <wp:positionV relativeFrom="paragraph">
                        <wp:posOffset>1040130</wp:posOffset>
                      </wp:positionV>
                      <wp:extent cx="293370" cy="101600"/>
                      <wp:effectExtent l="635" t="0" r="0" b="0"/>
                      <wp:wrapNone/>
                      <wp:docPr id="1802487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4D8AB9D3" w14:textId="77777777" w:rsidR="00E33429" w:rsidRPr="00A95976" w:rsidRDefault="00E33429" w:rsidP="00E33429">
                                  <w:pPr>
                                    <w:spacing w:before="20"/>
                                    <w:jc w:val="center"/>
                                    <w:rPr>
                                      <w:sz w:val="11"/>
                                      <w:szCs w:val="11"/>
                                    </w:rPr>
                                  </w:pPr>
                                  <w:r>
                                    <w:rPr>
                                      <w:rFonts w:hint="eastAsia"/>
                                      <w:sz w:val="11"/>
                                      <w:szCs w:val="11"/>
                                      <w:lang w:eastAsia="zh-CN"/>
                                    </w:rPr>
                                    <w:t>亚</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413FD" id="_x0000_s1038" type="#_x0000_t202" style="position:absolute;left:0;text-align:left;margin-left:14.5pt;margin-top:81.9pt;width:23.1pt;height:8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" fillcolor="white [3212]" stroked="f">
                      <v:textbox inset="0,0,0,0">
                        <w:txbxContent>
                          <w:p w14:paraId="4D8AB9D3" w14:textId="77777777" w:rsidR="00E33429" w:rsidRPr="00A95976" w:rsidRDefault="00E33429" w:rsidP="00E33429">
                            <w:pPr>
                              <w:spacing w:before="20"/>
                              <w:jc w:val="center"/>
                              <w:rPr>
                                <w:sz w:val="11"/>
                                <w:szCs w:val="11"/>
                              </w:rPr>
                            </w:pPr>
                            <w:r>
                              <w:rPr>
                                <w:rFonts w:hint="eastAsia"/>
                                <w:sz w:val="11"/>
                                <w:szCs w:val="11"/>
                                <w:lang w:eastAsia="zh-CN"/>
                              </w:rPr>
                              <w:t>亚</w:t>
                            </w:r>
                            <w:r w:rsidRPr="00A95976">
                              <w:rPr>
                                <w:sz w:val="11"/>
                                <w:szCs w:val="11"/>
                              </w:rPr>
                              <w:t>洲</w:t>
                            </w:r>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78048" behindDoc="0" locked="0" layoutInCell="1" allowOverlap="1" wp14:anchorId="32382BBB" wp14:editId="2FF27628">
                      <wp:simplePos x="0" y="0"/>
                      <wp:positionH relativeFrom="column">
                        <wp:posOffset>187935</wp:posOffset>
                      </wp:positionH>
                      <wp:positionV relativeFrom="paragraph">
                        <wp:posOffset>352369</wp:posOffset>
                      </wp:positionV>
                      <wp:extent cx="293370" cy="125579"/>
                      <wp:effectExtent l="7937" t="0" r="318" b="317"/>
                      <wp:wrapNone/>
                      <wp:docPr id="1802487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25579"/>
                              </a:xfrm>
                              <a:prstGeom prst="rect">
                                <a:avLst/>
                              </a:prstGeom>
                              <a:solidFill>
                                <a:schemeClr val="bg1"/>
                              </a:solidFill>
                              <a:ln w="9525">
                                <a:noFill/>
                                <a:miter lim="800000"/>
                                <a:headEnd/>
                                <a:tailEnd/>
                              </a:ln>
                            </wps:spPr>
                            <wps:txbx>
                              <w:txbxContent>
                                <w:p w14:paraId="5E07C120" w14:textId="77777777" w:rsidR="00E33429" w:rsidRPr="00A95976" w:rsidRDefault="00E33429" w:rsidP="00E33429">
                                  <w:pPr>
                                    <w:spacing w:before="20"/>
                                    <w:jc w:val="center"/>
                                    <w:rPr>
                                      <w:sz w:val="11"/>
                                      <w:szCs w:val="11"/>
                                    </w:rPr>
                                  </w:pPr>
                                  <w:r w:rsidRPr="00A95976">
                                    <w:rPr>
                                      <w:sz w:val="11"/>
                                      <w:szCs w:val="11"/>
                                    </w:rPr>
                                    <w:t>非洲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82BBB" id="_x0000_s1039" type="#_x0000_t202" style="position:absolute;left:0;text-align:left;margin-left:14.8pt;margin-top:27.75pt;width:23.1pt;height:9.9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" fillcolor="white [3212]" stroked="f">
                      <v:textbox inset="0,0,0,0">
                        <w:txbxContent>
                          <w:p w14:paraId="5E07C120" w14:textId="77777777" w:rsidR="00E33429" w:rsidRPr="00A95976" w:rsidRDefault="00E33429" w:rsidP="00E33429">
                            <w:pPr>
                              <w:spacing w:before="20"/>
                              <w:jc w:val="center"/>
                              <w:rPr>
                                <w:sz w:val="11"/>
                                <w:szCs w:val="11"/>
                              </w:rPr>
                            </w:pPr>
                            <w:proofErr w:type="spellStart"/>
                            <w:r w:rsidRPr="00A95976">
                              <w:rPr>
                                <w:sz w:val="11"/>
                                <w:szCs w:val="11"/>
                              </w:rPr>
                              <w:t>非洲</w:t>
                            </w:r>
                            <w:proofErr w:type="spellEnd"/>
                          </w:p>
                        </w:txbxContent>
                      </v:textbox>
                    </v:shape>
                  </w:pict>
                </mc:Fallback>
              </mc:AlternateContent>
            </w:r>
            <w:r w:rsidR="00E33429" w:rsidRPr="00341DFD">
              <w:rPr>
                <w:b/>
                <w:bCs/>
                <w:noProof/>
                <w:color w:val="FF0000"/>
                <w:szCs w:val="24"/>
                <w:lang w:val="en-US" w:eastAsia="zh-CN"/>
              </w:rPr>
              <mc:AlternateContent>
                <mc:Choice Requires="wps">
                  <w:drawing>
                    <wp:anchor distT="0" distB="0" distL="114300" distR="114300" simplePos="0" relativeHeight="251777024" behindDoc="0" locked="0" layoutInCell="1" allowOverlap="1" wp14:anchorId="03ABB27A" wp14:editId="4EF2575E">
                      <wp:simplePos x="0" y="0"/>
                      <wp:positionH relativeFrom="column">
                        <wp:posOffset>2585665</wp:posOffset>
                      </wp:positionH>
                      <wp:positionV relativeFrom="paragraph">
                        <wp:posOffset>1151338</wp:posOffset>
                      </wp:positionV>
                      <wp:extent cx="565785" cy="599440"/>
                      <wp:effectExtent l="0" t="0" r="5715" b="0"/>
                      <wp:wrapNone/>
                      <wp:docPr id="1802487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599440"/>
                              </a:xfrm>
                              <a:prstGeom prst="rect">
                                <a:avLst/>
                              </a:prstGeom>
                              <a:solidFill>
                                <a:schemeClr val="bg1"/>
                              </a:solidFill>
                              <a:ln w="9525">
                                <a:noFill/>
                                <a:miter lim="800000"/>
                                <a:headEnd/>
                                <a:tailEnd/>
                              </a:ln>
                            </wps:spPr>
                            <wps:txbx>
                              <w:txbxContent>
                                <w:p w14:paraId="6A88C190" w14:textId="77777777" w:rsidR="00E33429" w:rsidRPr="000E0CE2" w:rsidRDefault="00E33429" w:rsidP="00E33429">
                                  <w:pPr>
                                    <w:spacing w:before="40"/>
                                    <w:rPr>
                                      <w:sz w:val="10"/>
                                      <w:szCs w:val="10"/>
                                      <w:lang w:val="fr-CH"/>
                                    </w:rPr>
                                  </w:pPr>
                                  <w:r w:rsidRPr="000E0CE2">
                                    <w:rPr>
                                      <w:sz w:val="10"/>
                                      <w:szCs w:val="10"/>
                                      <w:lang w:val="fr-CH"/>
                                    </w:rPr>
                                    <w:t>EGDI</w:t>
                                  </w:r>
                                  <w:r w:rsidRPr="000E0CE2">
                                    <w:rPr>
                                      <w:rFonts w:hint="eastAsia"/>
                                      <w:sz w:val="10"/>
                                      <w:szCs w:val="10"/>
                                      <w:lang w:val="fr-CH"/>
                                    </w:rPr>
                                    <w:t>水平非常高</w:t>
                                  </w:r>
                                </w:p>
                                <w:p w14:paraId="1B76A275" w14:textId="77777777" w:rsidR="00E33429" w:rsidRPr="000E0CE2" w:rsidRDefault="00E33429" w:rsidP="00E33429">
                                  <w:pPr>
                                    <w:rPr>
                                      <w:sz w:val="10"/>
                                      <w:szCs w:val="10"/>
                                      <w:lang w:val="fr-CH"/>
                                    </w:rPr>
                                  </w:pPr>
                                  <w:r w:rsidRPr="000E0CE2">
                                    <w:rPr>
                                      <w:rFonts w:hint="eastAsia"/>
                                      <w:sz w:val="10"/>
                                      <w:szCs w:val="10"/>
                                      <w:lang w:val="fr-CH"/>
                                    </w:rPr>
                                    <w:t>EGDI</w:t>
                                  </w:r>
                                  <w:r w:rsidRPr="000E0CE2">
                                    <w:rPr>
                                      <w:rFonts w:hint="eastAsia"/>
                                      <w:sz w:val="10"/>
                                      <w:szCs w:val="10"/>
                                      <w:lang w:val="fr-CH"/>
                                    </w:rPr>
                                    <w:t>水平高</w:t>
                                  </w:r>
                                </w:p>
                                <w:p w14:paraId="3143209F" w14:textId="77777777" w:rsidR="00E33429" w:rsidRPr="000E0CE2" w:rsidRDefault="00E33429" w:rsidP="00E33429">
                                  <w:pPr>
                                    <w:spacing w:before="100"/>
                                    <w:rPr>
                                      <w:sz w:val="10"/>
                                      <w:szCs w:val="10"/>
                                      <w:lang w:val="fr-CH"/>
                                    </w:rPr>
                                  </w:pPr>
                                  <w:r w:rsidRPr="000E0CE2">
                                    <w:rPr>
                                      <w:sz w:val="10"/>
                                      <w:szCs w:val="10"/>
                                      <w:lang w:val="fr-CH"/>
                                    </w:rPr>
                                    <w:t>EGDI</w:t>
                                  </w:r>
                                  <w:r w:rsidRPr="000E0CE2">
                                    <w:rPr>
                                      <w:rFonts w:hint="eastAsia"/>
                                      <w:sz w:val="10"/>
                                      <w:szCs w:val="10"/>
                                      <w:lang w:val="fr-CH"/>
                                    </w:rPr>
                                    <w:t>水平中等</w:t>
                                  </w:r>
                                </w:p>
                                <w:p w14:paraId="77473D7D" w14:textId="77777777" w:rsidR="00E33429" w:rsidRPr="009E4F12" w:rsidRDefault="00E33429" w:rsidP="00E33429">
                                  <w:pPr>
                                    <w:rPr>
                                      <w:sz w:val="12"/>
                                      <w:szCs w:val="12"/>
                                      <w:lang w:val="fr-CH"/>
                                    </w:rPr>
                                  </w:pPr>
                                  <w:r w:rsidRPr="000E0CE2">
                                    <w:rPr>
                                      <w:sz w:val="10"/>
                                      <w:szCs w:val="10"/>
                                      <w:lang w:val="fr-CH"/>
                                    </w:rPr>
                                    <w:t>EGDI</w:t>
                                  </w:r>
                                  <w:r w:rsidRPr="000E0CE2">
                                    <w:rPr>
                                      <w:rFonts w:hint="eastAsia"/>
                                      <w:sz w:val="10"/>
                                      <w:szCs w:val="10"/>
                                    </w:rPr>
                                    <w:t>水平低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BB27A" id="_x0000_s1040" type="#_x0000_t202" style="position:absolute;left:0;text-align:left;margin-left:203.6pt;margin-top:90.65pt;width:44.55pt;height:4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" fillcolor="white [3212]" stroked="f">
                      <v:textbox inset="0,0,0,0">
                        <w:txbxContent>
                          <w:p w14:paraId="6A88C190" w14:textId="77777777" w:rsidR="00E33429" w:rsidRPr="000E0CE2" w:rsidRDefault="00E33429" w:rsidP="00E33429">
                            <w:pPr>
                              <w:spacing w:before="40"/>
                              <w:rPr>
                                <w:sz w:val="10"/>
                                <w:szCs w:val="10"/>
                                <w:lang w:val="fr-CH"/>
                              </w:rPr>
                            </w:pPr>
                            <w:r w:rsidRPr="000E0CE2">
                              <w:rPr>
                                <w:sz w:val="10"/>
                                <w:szCs w:val="10"/>
                                <w:lang w:val="fr-CH"/>
                              </w:rPr>
                              <w:t>EGDI</w:t>
                            </w:r>
                            <w:proofErr w:type="spellStart"/>
                            <w:r w:rsidRPr="000E0CE2">
                              <w:rPr>
                                <w:rFonts w:hint="eastAsia"/>
                                <w:sz w:val="10"/>
                                <w:szCs w:val="10"/>
                                <w:lang w:val="fr-CH"/>
                              </w:rPr>
                              <w:t>水平非常高</w:t>
                            </w:r>
                            <w:proofErr w:type="spellEnd"/>
                          </w:p>
                          <w:p w14:paraId="1B76A275" w14:textId="77777777" w:rsidR="00E33429" w:rsidRPr="000E0CE2" w:rsidRDefault="00E33429" w:rsidP="00E33429">
                            <w:pPr>
                              <w:rPr>
                                <w:sz w:val="10"/>
                                <w:szCs w:val="10"/>
                                <w:lang w:val="fr-CH"/>
                              </w:rPr>
                            </w:pPr>
                            <w:r w:rsidRPr="000E0CE2">
                              <w:rPr>
                                <w:rFonts w:hint="eastAsia"/>
                                <w:sz w:val="10"/>
                                <w:szCs w:val="10"/>
                                <w:lang w:val="fr-CH"/>
                              </w:rPr>
                              <w:t>EGDI</w:t>
                            </w:r>
                            <w:proofErr w:type="spellStart"/>
                            <w:r w:rsidRPr="000E0CE2">
                              <w:rPr>
                                <w:rFonts w:hint="eastAsia"/>
                                <w:sz w:val="10"/>
                                <w:szCs w:val="10"/>
                                <w:lang w:val="fr-CH"/>
                              </w:rPr>
                              <w:t>水平高</w:t>
                            </w:r>
                            <w:proofErr w:type="spellEnd"/>
                          </w:p>
                          <w:p w14:paraId="3143209F" w14:textId="77777777" w:rsidR="00E33429" w:rsidRPr="000E0CE2" w:rsidRDefault="00E33429" w:rsidP="00E33429">
                            <w:pPr>
                              <w:spacing w:before="100"/>
                              <w:rPr>
                                <w:sz w:val="10"/>
                                <w:szCs w:val="10"/>
                                <w:lang w:val="fr-CH"/>
                              </w:rPr>
                            </w:pPr>
                            <w:r w:rsidRPr="000E0CE2">
                              <w:rPr>
                                <w:sz w:val="10"/>
                                <w:szCs w:val="10"/>
                                <w:lang w:val="fr-CH"/>
                              </w:rPr>
                              <w:t>EGDI</w:t>
                            </w:r>
                            <w:proofErr w:type="spellStart"/>
                            <w:r w:rsidRPr="000E0CE2">
                              <w:rPr>
                                <w:rFonts w:hint="eastAsia"/>
                                <w:sz w:val="10"/>
                                <w:szCs w:val="10"/>
                                <w:lang w:val="fr-CH"/>
                              </w:rPr>
                              <w:t>水平中等</w:t>
                            </w:r>
                            <w:proofErr w:type="spellEnd"/>
                          </w:p>
                          <w:p w14:paraId="77473D7D" w14:textId="77777777" w:rsidR="00E33429" w:rsidRPr="009E4F12" w:rsidRDefault="00E33429" w:rsidP="00E33429">
                            <w:pPr>
                              <w:rPr>
                                <w:sz w:val="12"/>
                                <w:szCs w:val="12"/>
                                <w:lang w:val="fr-CH"/>
                              </w:rPr>
                            </w:pPr>
                            <w:r w:rsidRPr="000E0CE2">
                              <w:rPr>
                                <w:sz w:val="10"/>
                                <w:szCs w:val="10"/>
                                <w:lang w:val="fr-CH"/>
                              </w:rPr>
                              <w:t>EGDI</w:t>
                            </w:r>
                            <w:proofErr w:type="spellStart"/>
                            <w:r w:rsidRPr="000E0CE2">
                              <w:rPr>
                                <w:rFonts w:hint="eastAsia"/>
                                <w:sz w:val="10"/>
                                <w:szCs w:val="10"/>
                              </w:rPr>
                              <w:t>水平低</w:t>
                            </w:r>
                            <w:proofErr w:type="spellEnd"/>
                          </w:p>
                        </w:txbxContent>
                      </v:textbox>
                    </v:shape>
                  </w:pict>
                </mc:Fallback>
              </mc:AlternateContent>
            </w:r>
            <w:r w:rsidR="00E33429" w:rsidRPr="00341DFD">
              <w:rPr>
                <w:noProof/>
                <w:color w:val="FF0000"/>
                <w:lang w:val="en-US" w:eastAsia="zh-CN"/>
              </w:rPr>
              <w:drawing>
                <wp:inline distT="0" distB="0" distL="0" distR="0" wp14:anchorId="409B8BF1" wp14:editId="2A5478B7">
                  <wp:extent cx="2967474" cy="2019631"/>
                  <wp:effectExtent l="0" t="0" r="4445" b="0"/>
                  <wp:docPr id="1802487829" name="Picture 18024878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98" name="Picture 1837948298" descr="Chart, bar chart&#10;&#10;Description automatically generated"/>
                          <pic:cNvPicPr/>
                        </pic:nvPicPr>
                        <pic:blipFill>
                          <a:blip r:embed="rId194"/>
                          <a:stretch>
                            <a:fillRect/>
                          </a:stretch>
                        </pic:blipFill>
                        <pic:spPr>
                          <a:xfrm>
                            <a:off x="0" y="0"/>
                            <a:ext cx="2994007" cy="2037689"/>
                          </a:xfrm>
                          <a:prstGeom prst="rect">
                            <a:avLst/>
                          </a:prstGeom>
                        </pic:spPr>
                      </pic:pic>
                    </a:graphicData>
                  </a:graphic>
                </wp:inline>
              </w:drawing>
            </w:r>
          </w:p>
        </w:tc>
      </w:tr>
      <w:tr w:rsidR="00E33429" w:rsidRPr="00341DFD" w14:paraId="72563FA4" w14:textId="77777777" w:rsidTr="00EC4A66">
        <w:tc>
          <w:tcPr>
            <w:tcW w:w="5388" w:type="dxa"/>
          </w:tcPr>
          <w:p w14:paraId="4D64D36E" w14:textId="77777777" w:rsidR="00E33429" w:rsidRPr="003D6326" w:rsidRDefault="00E33429" w:rsidP="00EC4A66">
            <w:pPr>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2.7</w:t>
            </w:r>
          </w:p>
        </w:tc>
        <w:tc>
          <w:tcPr>
            <w:tcW w:w="5347" w:type="dxa"/>
          </w:tcPr>
          <w:p w14:paraId="301009D7" w14:textId="77777777" w:rsidR="00E33429" w:rsidRPr="00341DFD" w:rsidRDefault="00E33429" w:rsidP="00EC4A66">
            <w:pPr>
              <w:jc w:val="center"/>
              <w:rPr>
                <w:rFonts w:eastAsia="SimSun"/>
                <w:noProof/>
              </w:rPr>
            </w:pPr>
          </w:p>
        </w:tc>
      </w:tr>
      <w:tr w:rsidR="00E33429" w:rsidRPr="00341DFD" w14:paraId="058D6F37" w14:textId="77777777" w:rsidTr="00EC4A66">
        <w:tc>
          <w:tcPr>
            <w:tcW w:w="5388" w:type="dxa"/>
          </w:tcPr>
          <w:p w14:paraId="71D45BCE" w14:textId="77777777" w:rsidR="00E33429" w:rsidRPr="00341DFD" w:rsidRDefault="00E33429" w:rsidP="00EC4A66">
            <w:pPr>
              <w:jc w:val="center"/>
              <w:rPr>
                <w:rFonts w:eastAsia="SimSun"/>
                <w:noProof/>
              </w:rPr>
            </w:pPr>
            <w:r w:rsidRPr="00341DFD">
              <w:rPr>
                <w:b/>
                <w:bCs/>
                <w:noProof/>
                <w:color w:val="FF0000"/>
                <w:szCs w:val="24"/>
                <w:lang w:val="en-US" w:eastAsia="zh-CN"/>
              </w:rPr>
              <mc:AlternateContent>
                <mc:Choice Requires="wps">
                  <w:drawing>
                    <wp:anchor distT="0" distB="0" distL="114300" distR="114300" simplePos="0" relativeHeight="251785216" behindDoc="0" locked="0" layoutInCell="1" allowOverlap="1" wp14:anchorId="05A7C7FF" wp14:editId="10B02801">
                      <wp:simplePos x="0" y="0"/>
                      <wp:positionH relativeFrom="column">
                        <wp:posOffset>330546</wp:posOffset>
                      </wp:positionH>
                      <wp:positionV relativeFrom="paragraph">
                        <wp:posOffset>128971</wp:posOffset>
                      </wp:positionV>
                      <wp:extent cx="2535382" cy="130629"/>
                      <wp:effectExtent l="0" t="0" r="0" b="3175"/>
                      <wp:wrapNone/>
                      <wp:docPr id="1802487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382" cy="130629"/>
                              </a:xfrm>
                              <a:prstGeom prst="rect">
                                <a:avLst/>
                              </a:prstGeom>
                              <a:solidFill>
                                <a:schemeClr val="bg1"/>
                              </a:solidFill>
                              <a:ln w="9525">
                                <a:noFill/>
                                <a:miter lim="800000"/>
                                <a:headEnd/>
                                <a:tailEnd/>
                              </a:ln>
                            </wps:spPr>
                            <wps:txbx>
                              <w:txbxContent>
                                <w:p w14:paraId="6BDE3E5E" w14:textId="77777777" w:rsidR="00E33429" w:rsidRPr="00996DFD" w:rsidRDefault="00E33429" w:rsidP="00E33429">
                                  <w:pPr>
                                    <w:spacing w:before="0"/>
                                    <w:jc w:val="center"/>
                                    <w:rPr>
                                      <w:b/>
                                      <w:sz w:val="14"/>
                                      <w:szCs w:val="14"/>
                                      <w:lang w:val="fr-CH" w:eastAsia="zh-CN"/>
                                    </w:rPr>
                                  </w:pPr>
                                  <w:r w:rsidRPr="000A4297">
                                    <w:rPr>
                                      <w:rFonts w:hint="eastAsia"/>
                                      <w:b/>
                                      <w:sz w:val="14"/>
                                      <w:szCs w:val="14"/>
                                      <w:lang w:eastAsia="zh-CN"/>
                                    </w:rPr>
                                    <w:t>活跃移动宽带签约用户比例（</w:t>
                                  </w:r>
                                  <w:r w:rsidRPr="000A4297">
                                    <w:rPr>
                                      <w:rFonts w:hint="eastAsia"/>
                                      <w:b/>
                                      <w:sz w:val="14"/>
                                      <w:szCs w:val="14"/>
                                      <w:lang w:eastAsia="zh-CN"/>
                                    </w:rPr>
                                    <w:t>%</w:t>
                                  </w:r>
                                  <w:r w:rsidRPr="000A4297">
                                    <w:rPr>
                                      <w:rFonts w:hint="eastAsia"/>
                                      <w:b/>
                                      <w:sz w:val="14"/>
                                      <w:szCs w:val="14"/>
                                      <w:lang w:eastAsia="zh-CN"/>
                                    </w:rPr>
                                    <w:t>）</w:t>
                                  </w:r>
                                  <w:r w:rsidRPr="000A4297">
                                    <w:rPr>
                                      <w:b/>
                                      <w:sz w:val="14"/>
                                      <w:szCs w:val="14"/>
                                      <w:lang w:eastAsia="zh-CN"/>
                                    </w:rPr>
                                    <w:t xml:space="preserve">– </w:t>
                                  </w:r>
                                  <w:r w:rsidRPr="000A4297">
                                    <w:rPr>
                                      <w:b/>
                                      <w:sz w:val="14"/>
                                      <w:szCs w:val="14"/>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7C7FF" id="_x0000_s1041" type="#_x0000_t202" style="position:absolute;left:0;text-align:left;margin-left:26.05pt;margin-top:10.15pt;width:199.65pt;height:10.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" fillcolor="white [3212]" stroked="f">
                      <v:textbox inset="0,0,0,0">
                        <w:txbxContent>
                          <w:p w14:paraId="6BDE3E5E" w14:textId="77777777" w:rsidR="00E33429" w:rsidRPr="00996DFD" w:rsidRDefault="00E33429" w:rsidP="00E33429">
                            <w:pPr>
                              <w:spacing w:before="0"/>
                              <w:jc w:val="center"/>
                              <w:rPr>
                                <w:b/>
                                <w:sz w:val="14"/>
                                <w:szCs w:val="14"/>
                                <w:lang w:val="fr-CH" w:eastAsia="zh-CN"/>
                              </w:rPr>
                            </w:pPr>
                            <w:r w:rsidRPr="000A4297">
                              <w:rPr>
                                <w:rFonts w:hint="eastAsia"/>
                                <w:b/>
                                <w:sz w:val="14"/>
                                <w:szCs w:val="14"/>
                                <w:lang w:eastAsia="zh-CN"/>
                              </w:rPr>
                              <w:t>活跃移动宽带签约用户比例（</w:t>
                            </w:r>
                            <w:r w:rsidRPr="000A4297">
                              <w:rPr>
                                <w:rFonts w:hint="eastAsia"/>
                                <w:b/>
                                <w:sz w:val="14"/>
                                <w:szCs w:val="14"/>
                                <w:lang w:eastAsia="zh-CN"/>
                              </w:rPr>
                              <w:t>%</w:t>
                            </w:r>
                            <w:r w:rsidRPr="000A4297">
                              <w:rPr>
                                <w:rFonts w:hint="eastAsia"/>
                                <w:b/>
                                <w:sz w:val="14"/>
                                <w:szCs w:val="14"/>
                                <w:lang w:eastAsia="zh-CN"/>
                              </w:rPr>
                              <w:t>）</w:t>
                            </w:r>
                            <w:r w:rsidRPr="000A4297">
                              <w:rPr>
                                <w:b/>
                                <w:sz w:val="14"/>
                                <w:szCs w:val="14"/>
                                <w:lang w:eastAsia="zh-CN"/>
                              </w:rPr>
                              <w:t xml:space="preserve">– </w:t>
                            </w:r>
                            <w:r w:rsidRPr="000A4297">
                              <w:rPr>
                                <w:b/>
                                <w:sz w:val="14"/>
                                <w:szCs w:val="14"/>
                                <w:lang w:eastAsia="zh-CN"/>
                              </w:rPr>
                              <w:t>全球</w:t>
                            </w:r>
                          </w:p>
                        </w:txbxContent>
                      </v:textbox>
                    </v:shape>
                  </w:pict>
                </mc:Fallback>
              </mc:AlternateContent>
            </w:r>
            <w:r w:rsidRPr="00341DFD">
              <w:rPr>
                <w:noProof/>
                <w:lang w:val="en-US" w:eastAsia="zh-CN"/>
              </w:rPr>
              <w:drawing>
                <wp:inline distT="0" distB="0" distL="0" distR="0" wp14:anchorId="50FB61D7" wp14:editId="56E546C7">
                  <wp:extent cx="3245446" cy="1757238"/>
                  <wp:effectExtent l="0" t="0" r="0" b="0"/>
                  <wp:docPr id="1257977729" name="Picture 12579777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29" name="Picture 1257977729" descr="Chart, bar chart&#10;&#10;Description automatically generated"/>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bwMode="auto">
                          <a:xfrm>
                            <a:off x="0" y="0"/>
                            <a:ext cx="3265978" cy="1768355"/>
                          </a:xfrm>
                          <a:prstGeom prst="rect">
                            <a:avLst/>
                          </a:prstGeom>
                          <a:noFill/>
                        </pic:spPr>
                      </pic:pic>
                    </a:graphicData>
                  </a:graphic>
                </wp:inline>
              </w:drawing>
            </w:r>
          </w:p>
        </w:tc>
        <w:tc>
          <w:tcPr>
            <w:tcW w:w="5347" w:type="dxa"/>
          </w:tcPr>
          <w:p w14:paraId="7AD2D6F5" w14:textId="77777777" w:rsidR="00E33429" w:rsidRPr="00341DFD" w:rsidRDefault="00E33429" w:rsidP="00EC4A66">
            <w:pPr>
              <w:jc w:val="center"/>
              <w:rPr>
                <w:rFonts w:eastAsia="SimSun"/>
                <w:noProof/>
              </w:rPr>
            </w:pPr>
          </w:p>
        </w:tc>
      </w:tr>
      <w:tr w:rsidR="00E33429" w:rsidRPr="00341DFD" w14:paraId="729E474D" w14:textId="77777777" w:rsidTr="00EC4A66">
        <w:tc>
          <w:tcPr>
            <w:tcW w:w="5388" w:type="dxa"/>
          </w:tcPr>
          <w:p w14:paraId="1DF04E59" w14:textId="77777777" w:rsidR="00E33429" w:rsidRPr="003D6326" w:rsidRDefault="00E33429" w:rsidP="00EC4A66">
            <w:pPr>
              <w:keepNext/>
              <w:spacing w:before="0"/>
              <w:jc w:val="center"/>
              <w:rPr>
                <w:rFonts w:eastAsia="SimSun"/>
                <w:b/>
                <w:bCs/>
                <w:noProof/>
                <w:sz w:val="20"/>
              </w:rPr>
            </w:pPr>
            <w:r w:rsidRPr="003D6326">
              <w:rPr>
                <w:rFonts w:eastAsia="SimSun" w:cs="SimSun" w:hint="eastAsia"/>
                <w:b/>
                <w:bCs/>
                <w:noProof/>
                <w:sz w:val="20"/>
              </w:rPr>
              <w:lastRenderedPageBreak/>
              <w:t>具体目标</w:t>
            </w:r>
            <w:r w:rsidRPr="003D6326">
              <w:rPr>
                <w:rFonts w:eastAsia="SimSun"/>
                <w:b/>
                <w:bCs/>
                <w:noProof/>
                <w:sz w:val="20"/>
              </w:rPr>
              <w:t>2.8</w:t>
            </w:r>
          </w:p>
        </w:tc>
        <w:tc>
          <w:tcPr>
            <w:tcW w:w="5347" w:type="dxa"/>
          </w:tcPr>
          <w:p w14:paraId="26FA7D1B" w14:textId="77777777" w:rsidR="00E33429" w:rsidRPr="00341DFD" w:rsidRDefault="00E33429" w:rsidP="00EC4A66">
            <w:pPr>
              <w:keepNext/>
              <w:spacing w:before="0"/>
              <w:jc w:val="center"/>
              <w:rPr>
                <w:rFonts w:eastAsia="SimSun"/>
                <w:noProof/>
                <w:lang w:eastAsia="zh-CN"/>
              </w:rPr>
            </w:pPr>
          </w:p>
        </w:tc>
      </w:tr>
      <w:tr w:rsidR="00E33429" w:rsidRPr="00341DFD" w14:paraId="1851C0F9" w14:textId="77777777" w:rsidTr="00EC4A66">
        <w:trPr>
          <w:trHeight w:val="3814"/>
        </w:trPr>
        <w:tc>
          <w:tcPr>
            <w:tcW w:w="5388" w:type="dxa"/>
          </w:tcPr>
          <w:p w14:paraId="3D2254A7" w14:textId="77777777" w:rsidR="00E33429" w:rsidRPr="00341DFD" w:rsidRDefault="00E33429" w:rsidP="00EC4A66">
            <w:pPr>
              <w:keepNext/>
              <w:jc w:val="center"/>
              <w:rPr>
                <w:rFonts w:eastAsia="SimSun"/>
                <w:noProof/>
              </w:rPr>
            </w:pPr>
            <w:r w:rsidRPr="0007300D">
              <w:rPr>
                <w:noProof/>
                <w:lang w:val="en-US" w:eastAsia="zh-CN"/>
              </w:rPr>
              <w:drawing>
                <wp:inline distT="0" distB="0" distL="0" distR="0" wp14:anchorId="34D919AF" wp14:editId="07BB1CCE">
                  <wp:extent cx="2333061" cy="2333501"/>
                  <wp:effectExtent l="0" t="0" r="0" b="0"/>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l="24512" t="4575" r="24322" b="4538"/>
                          <a:stretch/>
                        </pic:blipFill>
                        <pic:spPr bwMode="auto">
                          <a:xfrm>
                            <a:off x="0" y="0"/>
                            <a:ext cx="2342582" cy="2343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691651EC" w14:textId="77777777" w:rsidR="00E33429" w:rsidRPr="00341DFD" w:rsidRDefault="00E33429" w:rsidP="00EC4A66">
            <w:pPr>
              <w:keepNext/>
              <w:tabs>
                <w:tab w:val="left" w:pos="2820"/>
              </w:tabs>
              <w:spacing w:before="40" w:after="40"/>
              <w:jc w:val="center"/>
              <w:rPr>
                <w:rFonts w:eastAsia="SimSun"/>
                <w:noProof/>
              </w:rPr>
            </w:pPr>
            <w:r w:rsidRPr="0007300D">
              <w:rPr>
                <w:noProof/>
                <w:lang w:val="en-US" w:eastAsia="zh-CN"/>
              </w:rPr>
              <w:drawing>
                <wp:inline distT="0" distB="0" distL="0" distR="0" wp14:anchorId="304CB03A" wp14:editId="09116D0D">
                  <wp:extent cx="3002280" cy="2268747"/>
                  <wp:effectExtent l="0" t="0" r="7620" b="0"/>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12079" t="1578" r="10479" b="6778"/>
                          <a:stretch/>
                        </pic:blipFill>
                        <pic:spPr bwMode="auto">
                          <a:xfrm>
                            <a:off x="0" y="0"/>
                            <a:ext cx="3014002" cy="22776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341DFD" w14:paraId="1F5B0FDB" w14:textId="77777777" w:rsidTr="00EC4A66">
        <w:trPr>
          <w:trHeight w:val="2992"/>
        </w:trPr>
        <w:tc>
          <w:tcPr>
            <w:tcW w:w="10735" w:type="dxa"/>
            <w:gridSpan w:val="2"/>
          </w:tcPr>
          <w:p w14:paraId="1364DC10" w14:textId="77777777" w:rsidR="00E33429" w:rsidRPr="00492F00" w:rsidRDefault="00E33429" w:rsidP="00EC4A66">
            <w:pPr>
              <w:jc w:val="center"/>
              <w:rPr>
                <w:b/>
                <w:bCs/>
                <w:noProof/>
                <w:lang w:val="en-US" w:eastAsia="zh-CN"/>
              </w:rPr>
            </w:pPr>
            <w:r w:rsidRPr="00351F1B">
              <w:rPr>
                <w:b/>
                <w:bCs/>
                <w:noProof/>
                <w:lang w:val="en-US" w:eastAsia="zh-CN"/>
              </w:rPr>
              <w:drawing>
                <wp:inline distT="0" distB="0" distL="0" distR="0" wp14:anchorId="7C91463D" wp14:editId="470B35DE">
                  <wp:extent cx="3623342" cy="2767093"/>
                  <wp:effectExtent l="0" t="0" r="0" b="0"/>
                  <wp:docPr id="1257977791" name="Picture 125797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12879" t="3627" r="16067"/>
                          <a:stretch/>
                        </pic:blipFill>
                        <pic:spPr bwMode="auto">
                          <a:xfrm>
                            <a:off x="0" y="0"/>
                            <a:ext cx="3630489" cy="2772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341DFD" w14:paraId="4831A88F" w14:textId="77777777" w:rsidTr="00EC4A66">
        <w:trPr>
          <w:trHeight w:val="313"/>
        </w:trPr>
        <w:tc>
          <w:tcPr>
            <w:tcW w:w="10735" w:type="dxa"/>
            <w:gridSpan w:val="2"/>
          </w:tcPr>
          <w:p w14:paraId="037C0753" w14:textId="77777777" w:rsidR="00E33429" w:rsidRPr="003D6326" w:rsidRDefault="00E33429" w:rsidP="00EC4A66">
            <w:pPr>
              <w:keepNext/>
              <w:jc w:val="center"/>
              <w:rPr>
                <w:rFonts w:eastAsia="SimSun"/>
                <w:b/>
                <w:bCs/>
                <w:color w:val="FF0000"/>
                <w:sz w:val="20"/>
              </w:rPr>
            </w:pPr>
            <w:r w:rsidRPr="003D6326">
              <w:rPr>
                <w:rFonts w:eastAsia="SimSun" w:cs="SimSun" w:hint="eastAsia"/>
                <w:b/>
                <w:bCs/>
                <w:noProof/>
                <w:sz w:val="20"/>
              </w:rPr>
              <w:t>具体目标</w:t>
            </w:r>
            <w:r w:rsidRPr="003D6326">
              <w:rPr>
                <w:rFonts w:eastAsia="SimSun"/>
                <w:b/>
                <w:bCs/>
                <w:noProof/>
                <w:sz w:val="20"/>
              </w:rPr>
              <w:t>2.9</w:t>
            </w:r>
          </w:p>
        </w:tc>
      </w:tr>
      <w:tr w:rsidR="00E33429" w:rsidRPr="00341DFD" w14:paraId="7F210C51" w14:textId="77777777" w:rsidTr="00EC4A66">
        <w:tc>
          <w:tcPr>
            <w:tcW w:w="5388" w:type="dxa"/>
          </w:tcPr>
          <w:p w14:paraId="341C52A3" w14:textId="77777777" w:rsidR="00E33429" w:rsidRPr="00341DFD" w:rsidRDefault="00E33429" w:rsidP="00EC4A66">
            <w:pPr>
              <w:jc w:val="center"/>
              <w:rPr>
                <w:rFonts w:eastAsia="SimSun"/>
                <w:b/>
                <w:bCs/>
                <w:noProof/>
              </w:rPr>
            </w:pPr>
            <w:r w:rsidRPr="00341DFD">
              <w:rPr>
                <w:noProof/>
                <w:color w:val="FF0000"/>
                <w:lang w:val="en-US" w:eastAsia="zh-CN"/>
              </w:rPr>
              <w:drawing>
                <wp:inline distT="0" distB="0" distL="0" distR="0" wp14:anchorId="036FB4A5" wp14:editId="6F71C2BB">
                  <wp:extent cx="1905071" cy="1217220"/>
                  <wp:effectExtent l="0" t="0" r="0" b="2540"/>
                  <wp:docPr id="203575374" name="图片 183794830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2" name="图片 1837948302" descr="Chart, waterfall chart&#10;&#10;Description automatically generate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50416" cy="1246192"/>
                          </a:xfrm>
                          <a:prstGeom prst="rect">
                            <a:avLst/>
                          </a:prstGeom>
                          <a:noFill/>
                        </pic:spPr>
                      </pic:pic>
                    </a:graphicData>
                  </a:graphic>
                </wp:inline>
              </w:drawing>
            </w:r>
          </w:p>
        </w:tc>
        <w:tc>
          <w:tcPr>
            <w:tcW w:w="5347" w:type="dxa"/>
          </w:tcPr>
          <w:p w14:paraId="3D9B0524" w14:textId="77777777" w:rsidR="00E33429" w:rsidRPr="00341DFD" w:rsidRDefault="00E33429" w:rsidP="00EC4A66">
            <w:pPr>
              <w:spacing w:before="40" w:after="40"/>
              <w:jc w:val="center"/>
              <w:rPr>
                <w:rFonts w:eastAsia="SimSun"/>
                <w:b/>
                <w:bCs/>
                <w:color w:val="FF0000"/>
              </w:rPr>
            </w:pPr>
            <w:r w:rsidRPr="00341DFD">
              <w:rPr>
                <w:b/>
                <w:bCs/>
                <w:noProof/>
                <w:color w:val="FF0000"/>
                <w:lang w:val="en-US" w:eastAsia="zh-CN"/>
              </w:rPr>
              <w:drawing>
                <wp:inline distT="0" distB="0" distL="0" distR="0" wp14:anchorId="7A4860E3" wp14:editId="45B9E677">
                  <wp:extent cx="1770261" cy="1312223"/>
                  <wp:effectExtent l="0" t="0" r="1905" b="2540"/>
                  <wp:docPr id="203575373" name="图片 183794830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4" name="图片 1837948304" descr="A screenshot of a computer&#10;&#10;Description automatically generated with medium confidenc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33034" cy="1358754"/>
                          </a:xfrm>
                          <a:prstGeom prst="rect">
                            <a:avLst/>
                          </a:prstGeom>
                          <a:noFill/>
                        </pic:spPr>
                      </pic:pic>
                    </a:graphicData>
                  </a:graphic>
                </wp:inline>
              </w:drawing>
            </w:r>
          </w:p>
        </w:tc>
      </w:tr>
      <w:tr w:rsidR="00E33429" w:rsidRPr="00341DFD" w14:paraId="2AA9D933" w14:textId="77777777" w:rsidTr="00EC4A66">
        <w:tc>
          <w:tcPr>
            <w:tcW w:w="5388" w:type="dxa"/>
          </w:tcPr>
          <w:p w14:paraId="31E28240" w14:textId="77777777" w:rsidR="00E33429" w:rsidRPr="00B6594B" w:rsidRDefault="00E33429" w:rsidP="00EC4A66">
            <w:pPr>
              <w:jc w:val="center"/>
              <w:rPr>
                <w:rFonts w:eastAsia="SimSun"/>
                <w:b/>
                <w:bCs/>
                <w:noProof/>
                <w:sz w:val="20"/>
              </w:rPr>
            </w:pPr>
            <w:r w:rsidRPr="00B6594B">
              <w:rPr>
                <w:rFonts w:eastAsia="SimSun" w:cs="SimSun" w:hint="eastAsia"/>
                <w:b/>
                <w:bCs/>
                <w:noProof/>
                <w:sz w:val="20"/>
              </w:rPr>
              <w:t>具体目标</w:t>
            </w:r>
            <w:r w:rsidRPr="00B6594B">
              <w:rPr>
                <w:rFonts w:eastAsia="SimSun"/>
                <w:b/>
                <w:bCs/>
                <w:noProof/>
                <w:sz w:val="20"/>
              </w:rPr>
              <w:t>2.10</w:t>
            </w:r>
          </w:p>
        </w:tc>
        <w:tc>
          <w:tcPr>
            <w:tcW w:w="5347" w:type="dxa"/>
          </w:tcPr>
          <w:p w14:paraId="59ABB0C8" w14:textId="77777777" w:rsidR="00E33429" w:rsidRPr="00341DFD" w:rsidRDefault="00E33429" w:rsidP="00EC4A66">
            <w:pPr>
              <w:spacing w:before="0"/>
              <w:jc w:val="center"/>
              <w:rPr>
                <w:rFonts w:eastAsia="SimSun"/>
                <w:b/>
                <w:bCs/>
              </w:rPr>
            </w:pPr>
          </w:p>
        </w:tc>
      </w:tr>
      <w:tr w:rsidR="00E33429" w:rsidRPr="00341DFD" w14:paraId="75712D84" w14:textId="77777777" w:rsidTr="00EC4A66">
        <w:tc>
          <w:tcPr>
            <w:tcW w:w="5388" w:type="dxa"/>
          </w:tcPr>
          <w:p w14:paraId="50FE4C9F" w14:textId="77777777" w:rsidR="00E33429" w:rsidRPr="00341DFD" w:rsidRDefault="00E33429" w:rsidP="00EC4A66">
            <w:pPr>
              <w:jc w:val="center"/>
              <w:rPr>
                <w:rFonts w:eastAsia="SimSun"/>
                <w:b/>
                <w:bCs/>
                <w:noProof/>
              </w:rPr>
            </w:pPr>
            <w:r w:rsidRPr="001A028F">
              <w:rPr>
                <w:b/>
                <w:bCs/>
                <w:noProof/>
                <w:lang w:val="en-US" w:eastAsia="zh-CN"/>
              </w:rPr>
              <w:drawing>
                <wp:inline distT="0" distB="0" distL="0" distR="0" wp14:anchorId="07CB42C5" wp14:editId="1BCD2362">
                  <wp:extent cx="2323975" cy="1280423"/>
                  <wp:effectExtent l="0" t="0" r="635" b="0"/>
                  <wp:docPr id="1257977787" name="Picture 12579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3198" t="5362" r="5231" b="5034"/>
                          <a:stretch/>
                        </pic:blipFill>
                        <pic:spPr bwMode="auto">
                          <a:xfrm>
                            <a:off x="0" y="0"/>
                            <a:ext cx="2338041" cy="12881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46CE5A76" w14:textId="77777777" w:rsidR="00E33429" w:rsidRPr="00341DFD" w:rsidRDefault="00E33429" w:rsidP="00EC4A66">
            <w:pPr>
              <w:spacing w:before="40" w:after="40"/>
              <w:jc w:val="center"/>
              <w:rPr>
                <w:rFonts w:eastAsia="SimSun"/>
                <w:b/>
                <w:bCs/>
                <w:color w:val="FF0000"/>
              </w:rPr>
            </w:pPr>
            <w:r w:rsidRPr="00FE50B3">
              <w:rPr>
                <w:b/>
                <w:bCs/>
                <w:noProof/>
                <w:color w:val="FF0000"/>
                <w:lang w:val="en-US" w:eastAsia="zh-CN"/>
              </w:rPr>
              <w:drawing>
                <wp:inline distT="0" distB="0" distL="0" distR="0" wp14:anchorId="27D339B3" wp14:editId="6D594C5C">
                  <wp:extent cx="2372096" cy="1341912"/>
                  <wp:effectExtent l="0" t="0" r="9525" b="0"/>
                  <wp:docPr id="1257977789" name="Picture 125797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l="4618" t="4731" r="6042" b="5510"/>
                          <a:stretch/>
                        </pic:blipFill>
                        <pic:spPr bwMode="auto">
                          <a:xfrm>
                            <a:off x="0" y="0"/>
                            <a:ext cx="2385016" cy="13492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341DFD" w14:paraId="077CD24F" w14:textId="77777777" w:rsidTr="00EC4A66">
        <w:tc>
          <w:tcPr>
            <w:tcW w:w="5388" w:type="dxa"/>
          </w:tcPr>
          <w:p w14:paraId="11EC1A31" w14:textId="77777777" w:rsidR="00E33429" w:rsidRPr="003D6326" w:rsidRDefault="00E33429" w:rsidP="00EC4A66">
            <w:pPr>
              <w:keepNext/>
              <w:spacing w:before="0"/>
              <w:jc w:val="center"/>
              <w:rPr>
                <w:rFonts w:eastAsia="SimSun"/>
                <w:b/>
                <w:bCs/>
                <w:noProof/>
                <w:sz w:val="20"/>
                <w:lang w:eastAsia="zh-CN"/>
              </w:rPr>
            </w:pPr>
            <w:r w:rsidRPr="003D6326">
              <w:rPr>
                <w:rFonts w:eastAsia="SimSun" w:cs="SimSun" w:hint="eastAsia"/>
                <w:b/>
                <w:bCs/>
                <w:noProof/>
                <w:sz w:val="20"/>
                <w:lang w:eastAsia="zh-CN"/>
              </w:rPr>
              <w:lastRenderedPageBreak/>
              <w:t>具体目标</w:t>
            </w:r>
            <w:r w:rsidRPr="003D6326">
              <w:rPr>
                <w:rFonts w:eastAsia="SimSun"/>
                <w:b/>
                <w:bCs/>
                <w:noProof/>
                <w:sz w:val="20"/>
                <w:lang w:eastAsia="zh-CN"/>
              </w:rPr>
              <w:t>3.1</w:t>
            </w:r>
          </w:p>
          <w:p w14:paraId="29B57962" w14:textId="77777777" w:rsidR="00E33429" w:rsidRPr="000F1AC1" w:rsidRDefault="00E33429" w:rsidP="00EC4A66">
            <w:pPr>
              <w:keepNext/>
              <w:spacing w:before="0"/>
              <w:ind w:firstLineChars="200" w:firstLine="400"/>
              <w:rPr>
                <w:rFonts w:eastAsia="SimSun"/>
                <w:bCs/>
                <w:noProof/>
                <w:lang w:eastAsia="zh-CN"/>
              </w:rPr>
            </w:pPr>
            <w:r w:rsidRPr="003D6326">
              <w:rPr>
                <w:rFonts w:eastAsia="SimSun"/>
                <w:bCs/>
                <w:noProof/>
                <w:sz w:val="20"/>
                <w:lang w:eastAsia="zh-CN"/>
              </w:rPr>
              <w:t>2021</w:t>
            </w:r>
            <w:r w:rsidRPr="003D6326">
              <w:rPr>
                <w:rFonts w:eastAsia="SimSun" w:hint="eastAsia"/>
                <w:bCs/>
                <w:noProof/>
                <w:sz w:val="20"/>
                <w:lang w:eastAsia="zh-CN"/>
              </w:rPr>
              <w:t>年的数据参见具体目标</w:t>
            </w:r>
            <w:r w:rsidRPr="003D6326">
              <w:rPr>
                <w:rFonts w:eastAsia="SimSun"/>
                <w:bCs/>
                <w:noProof/>
                <w:sz w:val="20"/>
                <w:lang w:eastAsia="zh-CN"/>
              </w:rPr>
              <w:t>D.2</w:t>
            </w:r>
            <w:r w:rsidRPr="003D6326">
              <w:rPr>
                <w:rFonts w:eastAsia="SimSun" w:hint="eastAsia"/>
                <w:bCs/>
                <w:noProof/>
                <w:sz w:val="20"/>
                <w:lang w:eastAsia="zh-CN"/>
              </w:rPr>
              <w:t>的成果</w:t>
            </w:r>
          </w:p>
        </w:tc>
        <w:tc>
          <w:tcPr>
            <w:tcW w:w="5347" w:type="dxa"/>
          </w:tcPr>
          <w:p w14:paraId="31FE6531" w14:textId="77777777" w:rsidR="00E33429" w:rsidRPr="00341DFD" w:rsidRDefault="00E33429" w:rsidP="00EC4A66">
            <w:pPr>
              <w:keepNext/>
              <w:spacing w:before="40" w:after="40"/>
              <w:jc w:val="center"/>
              <w:rPr>
                <w:rFonts w:eastAsia="SimSun"/>
                <w:b/>
                <w:bCs/>
                <w:color w:val="FF0000"/>
                <w:lang w:eastAsia="zh-CN"/>
              </w:rPr>
            </w:pPr>
          </w:p>
        </w:tc>
      </w:tr>
      <w:tr w:rsidR="00E33429" w:rsidRPr="00341DFD" w14:paraId="3ADD7C9A" w14:textId="77777777" w:rsidTr="00EC4A66">
        <w:tc>
          <w:tcPr>
            <w:tcW w:w="5388" w:type="dxa"/>
          </w:tcPr>
          <w:p w14:paraId="5A9CDB71" w14:textId="77777777" w:rsidR="00E33429" w:rsidRPr="00341DFD" w:rsidRDefault="00E33429" w:rsidP="00EC4A66">
            <w:pPr>
              <w:jc w:val="center"/>
              <w:rPr>
                <w:rFonts w:eastAsia="SimSun"/>
                <w:b/>
                <w:bCs/>
                <w:noProof/>
              </w:rPr>
            </w:pPr>
            <w:r w:rsidRPr="00341DFD">
              <w:rPr>
                <w:noProof/>
                <w:color w:val="FF0000"/>
                <w:lang w:val="en-US" w:eastAsia="zh-CN"/>
              </w:rPr>
              <w:drawing>
                <wp:inline distT="0" distB="0" distL="0" distR="0" wp14:anchorId="15D35871" wp14:editId="67F493A2">
                  <wp:extent cx="1923415" cy="1351578"/>
                  <wp:effectExtent l="0" t="0" r="635" b="1270"/>
                  <wp:docPr id="203575372" name="图片 18379483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5" name="图片 1837948305" descr="Chart, bar chart&#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62620" cy="1379127"/>
                          </a:xfrm>
                          <a:prstGeom prst="rect">
                            <a:avLst/>
                          </a:prstGeom>
                          <a:noFill/>
                        </pic:spPr>
                      </pic:pic>
                    </a:graphicData>
                  </a:graphic>
                </wp:inline>
              </w:drawing>
            </w:r>
          </w:p>
        </w:tc>
        <w:tc>
          <w:tcPr>
            <w:tcW w:w="5347" w:type="dxa"/>
          </w:tcPr>
          <w:p w14:paraId="4E9B6779" w14:textId="77777777" w:rsidR="00E33429" w:rsidRPr="00341DFD" w:rsidRDefault="00E33429" w:rsidP="00EC4A66">
            <w:pPr>
              <w:spacing w:before="40" w:after="40"/>
              <w:jc w:val="center"/>
              <w:rPr>
                <w:rFonts w:eastAsia="SimSun"/>
                <w:b/>
                <w:bCs/>
                <w:color w:val="FF0000"/>
              </w:rPr>
            </w:pPr>
            <w:r w:rsidRPr="00341DFD">
              <w:rPr>
                <w:noProof/>
                <w:color w:val="FF0000"/>
                <w:lang w:val="en-US" w:eastAsia="zh-CN"/>
              </w:rPr>
              <w:drawing>
                <wp:inline distT="0" distB="0" distL="0" distR="0" wp14:anchorId="2CD08A9D" wp14:editId="57627DEE">
                  <wp:extent cx="1965778" cy="1443534"/>
                  <wp:effectExtent l="0" t="0" r="0" b="4445"/>
                  <wp:docPr id="203575371" name="图片 18379483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6" name="图片 1837948306" descr="Chart, bar chart&#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89340" cy="1460837"/>
                          </a:xfrm>
                          <a:prstGeom prst="rect">
                            <a:avLst/>
                          </a:prstGeom>
                          <a:noFill/>
                        </pic:spPr>
                      </pic:pic>
                    </a:graphicData>
                  </a:graphic>
                </wp:inline>
              </w:drawing>
            </w:r>
          </w:p>
        </w:tc>
      </w:tr>
      <w:tr w:rsidR="00E33429" w:rsidRPr="00341DFD" w14:paraId="7EB2C896" w14:textId="77777777" w:rsidTr="00EC4A66">
        <w:tc>
          <w:tcPr>
            <w:tcW w:w="5388" w:type="dxa"/>
          </w:tcPr>
          <w:p w14:paraId="5E01EC25" w14:textId="77777777" w:rsidR="00E33429" w:rsidRPr="003D6326" w:rsidRDefault="00E33429" w:rsidP="00EC4A66">
            <w:pPr>
              <w:keepNext/>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3.2</w:t>
            </w:r>
          </w:p>
        </w:tc>
        <w:tc>
          <w:tcPr>
            <w:tcW w:w="5347" w:type="dxa"/>
          </w:tcPr>
          <w:p w14:paraId="0ACD3D3B" w14:textId="77777777" w:rsidR="00E33429" w:rsidRPr="00341DFD" w:rsidRDefault="00E33429" w:rsidP="00EC4A66">
            <w:pPr>
              <w:keepNext/>
              <w:spacing w:before="40" w:after="40"/>
              <w:jc w:val="center"/>
              <w:rPr>
                <w:rFonts w:eastAsia="SimSun"/>
                <w:noProof/>
              </w:rPr>
            </w:pPr>
          </w:p>
        </w:tc>
      </w:tr>
      <w:tr w:rsidR="00E33429" w:rsidRPr="00341DFD" w14:paraId="2F8FFEDB" w14:textId="77777777" w:rsidTr="00EC4A66">
        <w:tc>
          <w:tcPr>
            <w:tcW w:w="5388" w:type="dxa"/>
          </w:tcPr>
          <w:p w14:paraId="2BC61FA0" w14:textId="77777777" w:rsidR="00E33429" w:rsidRPr="00341DFD" w:rsidRDefault="00E33429" w:rsidP="00EC4A66">
            <w:pPr>
              <w:keepNext/>
              <w:jc w:val="center"/>
              <w:rPr>
                <w:rFonts w:eastAsia="SimSun"/>
                <w:noProof/>
              </w:rPr>
            </w:pPr>
            <w:r w:rsidRPr="00341DFD">
              <w:rPr>
                <w:b/>
                <w:bCs/>
                <w:noProof/>
                <w:color w:val="FF0000"/>
                <w:szCs w:val="24"/>
                <w:lang w:val="en-US" w:eastAsia="zh-CN"/>
              </w:rPr>
              <mc:AlternateContent>
                <mc:Choice Requires="wps">
                  <w:drawing>
                    <wp:anchor distT="0" distB="0" distL="114300" distR="114300" simplePos="0" relativeHeight="251772928" behindDoc="0" locked="0" layoutInCell="1" allowOverlap="1" wp14:anchorId="7885E594" wp14:editId="43C561F7">
                      <wp:simplePos x="0" y="0"/>
                      <wp:positionH relativeFrom="column">
                        <wp:posOffset>889082</wp:posOffset>
                      </wp:positionH>
                      <wp:positionV relativeFrom="paragraph">
                        <wp:posOffset>1204215</wp:posOffset>
                      </wp:positionV>
                      <wp:extent cx="1687277" cy="278798"/>
                      <wp:effectExtent l="0" t="0" r="8255" b="6985"/>
                      <wp:wrapNone/>
                      <wp:docPr id="20357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277" cy="278798"/>
                              </a:xfrm>
                              <a:prstGeom prst="rect">
                                <a:avLst/>
                              </a:prstGeom>
                              <a:solidFill>
                                <a:schemeClr val="bg1"/>
                              </a:solidFill>
                              <a:ln w="9525">
                                <a:noFill/>
                                <a:miter lim="800000"/>
                                <a:headEnd/>
                                <a:tailEnd/>
                              </a:ln>
                            </wps:spPr>
                            <wps:txbx>
                              <w:txbxContent>
                                <w:p w14:paraId="480B93E3" w14:textId="77777777" w:rsidR="00E33429" w:rsidRPr="0004659F" w:rsidRDefault="00E33429" w:rsidP="00E33429">
                                  <w:pPr>
                                    <w:spacing w:before="60"/>
                                    <w:rPr>
                                      <w:sz w:val="10"/>
                                      <w:szCs w:val="10"/>
                                      <w:lang w:eastAsia="zh-CN"/>
                                    </w:rPr>
                                  </w:pPr>
                                  <w:r w:rsidRPr="0004659F">
                                    <w:rPr>
                                      <w:rFonts w:hint="eastAsia"/>
                                      <w:sz w:val="10"/>
                                      <w:szCs w:val="10"/>
                                      <w:lang w:eastAsia="zh-CN"/>
                                    </w:rPr>
                                    <w:t>电子废弃物总量（单位：百万吨）</w:t>
                                  </w:r>
                                </w:p>
                                <w:p w14:paraId="7F35400E" w14:textId="77777777" w:rsidR="00E33429" w:rsidRPr="0004659F" w:rsidRDefault="00E33429" w:rsidP="00E33429">
                                  <w:pPr>
                                    <w:spacing w:before="60"/>
                                    <w:rPr>
                                      <w:sz w:val="10"/>
                                      <w:szCs w:val="10"/>
                                      <w:lang w:val="fr-CH" w:eastAsia="zh-CN"/>
                                    </w:rPr>
                                  </w:pPr>
                                  <w:r w:rsidRPr="0004659F">
                                    <w:rPr>
                                      <w:rFonts w:hint="eastAsia"/>
                                      <w:sz w:val="10"/>
                                      <w:szCs w:val="10"/>
                                      <w:lang w:eastAsia="zh-CN"/>
                                    </w:rPr>
                                    <w:t>有记录的、已回收且适当循环利用的电子废弃物比例（</w:t>
                                  </w:r>
                                  <w:r w:rsidRPr="0004659F">
                                    <w:rPr>
                                      <w:rFonts w:hint="eastAsia"/>
                                      <w:sz w:val="10"/>
                                      <w:szCs w:val="10"/>
                                      <w:lang w:eastAsia="zh-CN"/>
                                    </w:rPr>
                                    <w:t>%</w:t>
                                  </w:r>
                                  <w:r w:rsidRPr="0004659F">
                                    <w:rPr>
                                      <w:rFonts w:hint="eastAsia"/>
                                      <w:sz w:val="10"/>
                                      <w:szCs w:val="10"/>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5E594" id="_x0000_s1042" type="#_x0000_t202" style="position:absolute;left:0;text-align:left;margin-left:70pt;margin-top:94.8pt;width:132.85pt;height:2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" fillcolor="white [3212]" stroked="f">
                      <v:textbox inset="0,0,0,0">
                        <w:txbxContent>
                          <w:p w14:paraId="480B93E3" w14:textId="77777777" w:rsidR="00E33429" w:rsidRPr="0004659F" w:rsidRDefault="00E33429" w:rsidP="00E33429">
                            <w:pPr>
                              <w:spacing w:before="60"/>
                              <w:rPr>
                                <w:sz w:val="10"/>
                                <w:szCs w:val="10"/>
                                <w:lang w:eastAsia="zh-CN"/>
                              </w:rPr>
                            </w:pPr>
                            <w:r w:rsidRPr="0004659F">
                              <w:rPr>
                                <w:rFonts w:hint="eastAsia"/>
                                <w:sz w:val="10"/>
                                <w:szCs w:val="10"/>
                                <w:lang w:eastAsia="zh-CN"/>
                              </w:rPr>
                              <w:t>电子废弃物总量（</w:t>
                            </w:r>
                            <w:r w:rsidRPr="0004659F">
                              <w:rPr>
                                <w:rFonts w:hint="eastAsia"/>
                                <w:sz w:val="10"/>
                                <w:szCs w:val="10"/>
                                <w:lang w:eastAsia="zh-CN"/>
                              </w:rPr>
                              <w:t>单位：百万吨）</w:t>
                            </w:r>
                          </w:p>
                          <w:p w14:paraId="7F35400E" w14:textId="77777777" w:rsidR="00E33429" w:rsidRPr="0004659F" w:rsidRDefault="00E33429" w:rsidP="00E33429">
                            <w:pPr>
                              <w:spacing w:before="60"/>
                              <w:rPr>
                                <w:sz w:val="10"/>
                                <w:szCs w:val="10"/>
                                <w:lang w:val="fr-CH" w:eastAsia="zh-CN"/>
                              </w:rPr>
                            </w:pPr>
                            <w:r w:rsidRPr="0004659F">
                              <w:rPr>
                                <w:rFonts w:hint="eastAsia"/>
                                <w:sz w:val="10"/>
                                <w:szCs w:val="10"/>
                                <w:lang w:eastAsia="zh-CN"/>
                              </w:rPr>
                              <w:t>有记录的、已回收且适当循环利用的电子废弃物比例（</w:t>
                            </w:r>
                            <w:r w:rsidRPr="0004659F">
                              <w:rPr>
                                <w:rFonts w:hint="eastAsia"/>
                                <w:sz w:val="10"/>
                                <w:szCs w:val="10"/>
                                <w:lang w:eastAsia="zh-CN"/>
                              </w:rPr>
                              <w:t>%</w:t>
                            </w:r>
                            <w:r w:rsidRPr="0004659F">
                              <w:rPr>
                                <w:rFonts w:hint="eastAsia"/>
                                <w:sz w:val="10"/>
                                <w:szCs w:val="10"/>
                                <w:lang w:eastAsia="zh-CN"/>
                              </w:rPr>
                              <w:t>）</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771904" behindDoc="0" locked="0" layoutInCell="1" allowOverlap="1" wp14:anchorId="064C1CAC" wp14:editId="30F4A117">
                      <wp:simplePos x="0" y="0"/>
                      <wp:positionH relativeFrom="column">
                        <wp:posOffset>2058200</wp:posOffset>
                      </wp:positionH>
                      <wp:positionV relativeFrom="paragraph">
                        <wp:posOffset>1104867</wp:posOffset>
                      </wp:positionV>
                      <wp:extent cx="379664" cy="88421"/>
                      <wp:effectExtent l="0" t="0" r="1905" b="6985"/>
                      <wp:wrapNone/>
                      <wp:docPr id="203575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4" cy="88421"/>
                              </a:xfrm>
                              <a:prstGeom prst="rect">
                                <a:avLst/>
                              </a:prstGeom>
                              <a:solidFill>
                                <a:schemeClr val="bg1"/>
                              </a:solidFill>
                              <a:ln w="9525">
                                <a:noFill/>
                                <a:miter lim="800000"/>
                                <a:headEnd/>
                                <a:tailEnd/>
                              </a:ln>
                            </wps:spPr>
                            <wps:txbx>
                              <w:txbxContent>
                                <w:p w14:paraId="38E75C10" w14:textId="77777777" w:rsidR="00E33429" w:rsidRPr="0004659F" w:rsidRDefault="00E33429" w:rsidP="00E33429">
                                  <w:pPr>
                                    <w:spacing w:before="0"/>
                                    <w:jc w:val="center"/>
                                    <w:rPr>
                                      <w:sz w:val="10"/>
                                      <w:szCs w:val="10"/>
                                    </w:rPr>
                                  </w:pPr>
                                  <w:r w:rsidRPr="0004659F">
                                    <w:rPr>
                                      <w:rFonts w:hint="eastAsia"/>
                                      <w:sz w:val="10"/>
                                      <w:szCs w:val="10"/>
                                    </w:rPr>
                                    <w:t>2023</w:t>
                                  </w:r>
                                  <w:r w:rsidRPr="0004659F">
                                    <w:rPr>
                                      <w:rFonts w:hint="eastAsia"/>
                                      <w:sz w:val="10"/>
                                      <w:szCs w:val="10"/>
                                    </w:rPr>
                                    <w:t>年目标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C1CAC" id="_x0000_s1043" type="#_x0000_t202" style="position:absolute;left:0;text-align:left;margin-left:162.05pt;margin-top:87pt;width:29.9pt;height: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" fillcolor="white [3212]" stroked="f">
                      <v:textbox inset="0,0,0,0">
                        <w:txbxContent>
                          <w:p w14:paraId="38E75C10" w14:textId="77777777" w:rsidR="00E33429" w:rsidRPr="0004659F" w:rsidRDefault="00E33429" w:rsidP="00E33429">
                            <w:pPr>
                              <w:spacing w:before="0"/>
                              <w:jc w:val="center"/>
                              <w:rPr>
                                <w:sz w:val="10"/>
                                <w:szCs w:val="10"/>
                              </w:rPr>
                            </w:pPr>
                            <w:r w:rsidRPr="0004659F">
                              <w:rPr>
                                <w:rFonts w:hint="eastAsia"/>
                                <w:sz w:val="10"/>
                                <w:szCs w:val="10"/>
                              </w:rPr>
                              <w:t>2023</w:t>
                            </w:r>
                            <w:proofErr w:type="spellStart"/>
                            <w:r w:rsidRPr="0004659F">
                              <w:rPr>
                                <w:rFonts w:hint="eastAsia"/>
                                <w:sz w:val="10"/>
                                <w:szCs w:val="10"/>
                              </w:rPr>
                              <w:t>年目标</w:t>
                            </w:r>
                            <w:proofErr w:type="spellEnd"/>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770880" behindDoc="0" locked="0" layoutInCell="1" allowOverlap="1" wp14:anchorId="33D4C872" wp14:editId="051A9622">
                      <wp:simplePos x="0" y="0"/>
                      <wp:positionH relativeFrom="column">
                        <wp:posOffset>1935587</wp:posOffset>
                      </wp:positionH>
                      <wp:positionV relativeFrom="paragraph">
                        <wp:posOffset>486063</wp:posOffset>
                      </wp:positionV>
                      <wp:extent cx="641268" cy="95002"/>
                      <wp:effectExtent l="0" t="0" r="6985" b="635"/>
                      <wp:wrapNone/>
                      <wp:docPr id="20357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68" cy="95002"/>
                              </a:xfrm>
                              <a:prstGeom prst="rect">
                                <a:avLst/>
                              </a:prstGeom>
                              <a:solidFill>
                                <a:schemeClr val="bg1"/>
                              </a:solidFill>
                              <a:ln w="9525">
                                <a:noFill/>
                                <a:miter lim="800000"/>
                                <a:headEnd/>
                                <a:tailEnd/>
                              </a:ln>
                            </wps:spPr>
                            <wps:txbx>
                              <w:txbxContent>
                                <w:p w14:paraId="1EC398C6" w14:textId="77777777" w:rsidR="00E33429" w:rsidRPr="0004659F" w:rsidRDefault="00E33429" w:rsidP="00E33429">
                                  <w:pPr>
                                    <w:spacing w:before="0"/>
                                    <w:rPr>
                                      <w:b/>
                                      <w:sz w:val="10"/>
                                      <w:szCs w:val="10"/>
                                    </w:rPr>
                                  </w:pPr>
                                  <w:r w:rsidRPr="0004659F">
                                    <w:rPr>
                                      <w:rFonts w:hint="eastAsia"/>
                                      <w:b/>
                                      <w:sz w:val="10"/>
                                      <w:szCs w:val="10"/>
                                    </w:rPr>
                                    <w:t>2023</w:t>
                                  </w:r>
                                  <w:r w:rsidRPr="0004659F">
                                    <w:rPr>
                                      <w:rFonts w:hint="eastAsia"/>
                                      <w:b/>
                                      <w:sz w:val="10"/>
                                      <w:szCs w:val="10"/>
                                    </w:rPr>
                                    <w:t>年目标</w:t>
                                  </w:r>
                                  <w:r w:rsidRPr="0004659F">
                                    <w:rPr>
                                      <w:rFonts w:hint="eastAsia"/>
                                      <w:b/>
                                      <w:sz w:val="10"/>
                                      <w:szCs w:val="10"/>
                                      <w:lang w:eastAsia="zh-CN"/>
                                    </w:rPr>
                                    <w:t>：</w:t>
                                  </w:r>
                                  <w:r w:rsidRPr="0004659F">
                                    <w:rPr>
                                      <w:b/>
                                      <w:sz w:val="10"/>
                                      <w:szCs w:val="10"/>
                                    </w:rPr>
                                    <w:t>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4C872" id="_x0000_s1044" type="#_x0000_t202" style="position:absolute;left:0;text-align:left;margin-left:152.4pt;margin-top:38.25pt;width:50.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" fillcolor="white [3212]" stroked="f">
                      <v:textbox inset="0,0,0,0">
                        <w:txbxContent>
                          <w:p w14:paraId="1EC398C6" w14:textId="77777777" w:rsidR="00E33429" w:rsidRPr="0004659F" w:rsidRDefault="00E33429" w:rsidP="00E33429">
                            <w:pPr>
                              <w:spacing w:before="0"/>
                              <w:rPr>
                                <w:b/>
                                <w:sz w:val="10"/>
                                <w:szCs w:val="10"/>
                              </w:rPr>
                            </w:pPr>
                            <w:r w:rsidRPr="0004659F">
                              <w:rPr>
                                <w:rFonts w:hint="eastAsia"/>
                                <w:b/>
                                <w:sz w:val="10"/>
                                <w:szCs w:val="10"/>
                              </w:rPr>
                              <w:t>2023</w:t>
                            </w:r>
                            <w:proofErr w:type="spellStart"/>
                            <w:r w:rsidRPr="0004659F">
                              <w:rPr>
                                <w:rFonts w:hint="eastAsia"/>
                                <w:b/>
                                <w:sz w:val="10"/>
                                <w:szCs w:val="10"/>
                              </w:rPr>
                              <w:t>年目标</w:t>
                            </w:r>
                            <w:proofErr w:type="spellEnd"/>
                            <w:r w:rsidRPr="0004659F">
                              <w:rPr>
                                <w:rFonts w:hint="eastAsia"/>
                                <w:b/>
                                <w:sz w:val="10"/>
                                <w:szCs w:val="10"/>
                                <w:lang w:eastAsia="zh-CN"/>
                              </w:rPr>
                              <w:t>：</w:t>
                            </w:r>
                            <w:r w:rsidRPr="0004659F">
                              <w:rPr>
                                <w:b/>
                                <w:sz w:val="10"/>
                                <w:szCs w:val="10"/>
                              </w:rPr>
                              <w:t>30%</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769856" behindDoc="0" locked="0" layoutInCell="1" allowOverlap="1" wp14:anchorId="67FE4C39" wp14:editId="21BF178D">
                      <wp:simplePos x="0" y="0"/>
                      <wp:positionH relativeFrom="column">
                        <wp:posOffset>781726</wp:posOffset>
                      </wp:positionH>
                      <wp:positionV relativeFrom="paragraph">
                        <wp:posOffset>118481</wp:posOffset>
                      </wp:positionV>
                      <wp:extent cx="1698171" cy="243445"/>
                      <wp:effectExtent l="0" t="0" r="0" b="4445"/>
                      <wp:wrapNone/>
                      <wp:docPr id="203575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243445"/>
                              </a:xfrm>
                              <a:prstGeom prst="rect">
                                <a:avLst/>
                              </a:prstGeom>
                              <a:solidFill>
                                <a:schemeClr val="bg1"/>
                              </a:solidFill>
                              <a:ln w="9525">
                                <a:noFill/>
                                <a:miter lim="800000"/>
                                <a:headEnd/>
                                <a:tailEnd/>
                              </a:ln>
                            </wps:spPr>
                            <wps:txbx>
                              <w:txbxContent>
                                <w:p w14:paraId="50C897EE" w14:textId="77777777" w:rsidR="00E33429" w:rsidRPr="0004659F" w:rsidRDefault="00E33429" w:rsidP="00E33429">
                                  <w:pPr>
                                    <w:spacing w:before="0"/>
                                    <w:jc w:val="center"/>
                                    <w:rPr>
                                      <w:b/>
                                      <w:sz w:val="12"/>
                                      <w:szCs w:val="12"/>
                                      <w:lang w:val="fr-CH" w:eastAsia="zh-CN"/>
                                    </w:rPr>
                                  </w:pPr>
                                  <w:r w:rsidRPr="0004659F">
                                    <w:rPr>
                                      <w:rFonts w:hint="eastAsia"/>
                                      <w:b/>
                                      <w:bCs/>
                                      <w:sz w:val="12"/>
                                      <w:szCs w:val="12"/>
                                      <w:lang w:eastAsia="zh-CN"/>
                                    </w:rPr>
                                    <w:t>产生的电子废弃物和回收比例（</w:t>
                                  </w:r>
                                  <w:r w:rsidRPr="0004659F">
                                    <w:rPr>
                                      <w:rFonts w:hint="eastAsia"/>
                                      <w:b/>
                                      <w:bCs/>
                                      <w:sz w:val="12"/>
                                      <w:szCs w:val="12"/>
                                      <w:lang w:eastAsia="zh-CN"/>
                                    </w:rPr>
                                    <w:t>%</w:t>
                                  </w:r>
                                  <w:r w:rsidRPr="0004659F">
                                    <w:rPr>
                                      <w:rFonts w:hint="eastAsia"/>
                                      <w:b/>
                                      <w:bCs/>
                                      <w:sz w:val="12"/>
                                      <w:szCs w:val="12"/>
                                      <w:lang w:eastAsia="zh-CN"/>
                                    </w:rPr>
                                    <w:t>）</w:t>
                                  </w:r>
                                  <w:r w:rsidRPr="0004659F">
                                    <w:rPr>
                                      <w:b/>
                                      <w:bCs/>
                                      <w:sz w:val="12"/>
                                      <w:szCs w:val="12"/>
                                      <w:lang w:eastAsia="zh-CN"/>
                                    </w:rPr>
                                    <w:br/>
                                  </w:r>
                                  <w:r w:rsidRPr="0004659F">
                                    <w:rPr>
                                      <w:b/>
                                      <w:bCs/>
                                      <w:sz w:val="12"/>
                                      <w:szCs w:val="12"/>
                                      <w:lang w:val="fr-CH" w:eastAsia="zh-CN"/>
                                    </w:rPr>
                                    <w:t>–</w:t>
                                  </w:r>
                                  <w:r w:rsidRPr="0004659F">
                                    <w:rPr>
                                      <w:b/>
                                      <w:bCs/>
                                      <w:sz w:val="12"/>
                                      <w:szCs w:val="12"/>
                                      <w:lang w:eastAsia="zh-CN"/>
                                    </w:rPr>
                                    <w:t xml:space="preserve"> </w:t>
                                  </w:r>
                                  <w:r w:rsidRPr="0004659F">
                                    <w:rPr>
                                      <w:rFonts w:hint="eastAsia"/>
                                      <w:b/>
                                      <w:bCs/>
                                      <w:sz w:val="12"/>
                                      <w:szCs w:val="12"/>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4C39" id="_x0000_s1045" type="#_x0000_t202" style="position:absolute;left:0;text-align:left;margin-left:61.55pt;margin-top:9.35pt;width:133.7pt;height:1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" fillcolor="white [3212]" stroked="f">
                      <v:textbox inset="0,0,0,0">
                        <w:txbxContent>
                          <w:p w14:paraId="50C897EE" w14:textId="77777777" w:rsidR="00E33429" w:rsidRPr="0004659F" w:rsidRDefault="00E33429" w:rsidP="00E33429">
                            <w:pPr>
                              <w:spacing w:before="0"/>
                              <w:jc w:val="center"/>
                              <w:rPr>
                                <w:b/>
                                <w:sz w:val="12"/>
                                <w:szCs w:val="12"/>
                                <w:lang w:val="fr-CH" w:eastAsia="zh-CN"/>
                              </w:rPr>
                            </w:pPr>
                            <w:r w:rsidRPr="0004659F">
                              <w:rPr>
                                <w:rFonts w:hint="eastAsia"/>
                                <w:b/>
                                <w:bCs/>
                                <w:sz w:val="12"/>
                                <w:szCs w:val="12"/>
                                <w:lang w:eastAsia="zh-CN"/>
                              </w:rPr>
                              <w:t>产生的电子废弃物和回收比例（</w:t>
                            </w:r>
                            <w:r w:rsidRPr="0004659F">
                              <w:rPr>
                                <w:rFonts w:hint="eastAsia"/>
                                <w:b/>
                                <w:bCs/>
                                <w:sz w:val="12"/>
                                <w:szCs w:val="12"/>
                                <w:lang w:eastAsia="zh-CN"/>
                              </w:rPr>
                              <w:t>%</w:t>
                            </w:r>
                            <w:r w:rsidRPr="0004659F">
                              <w:rPr>
                                <w:rFonts w:hint="eastAsia"/>
                                <w:b/>
                                <w:bCs/>
                                <w:sz w:val="12"/>
                                <w:szCs w:val="12"/>
                                <w:lang w:eastAsia="zh-CN"/>
                              </w:rPr>
                              <w:t>）</w:t>
                            </w:r>
                            <w:r w:rsidRPr="0004659F">
                              <w:rPr>
                                <w:b/>
                                <w:bCs/>
                                <w:sz w:val="12"/>
                                <w:szCs w:val="12"/>
                                <w:lang w:eastAsia="zh-CN"/>
                              </w:rPr>
                              <w:br/>
                            </w:r>
                            <w:r w:rsidRPr="0004659F">
                              <w:rPr>
                                <w:b/>
                                <w:bCs/>
                                <w:sz w:val="12"/>
                                <w:szCs w:val="12"/>
                                <w:lang w:val="fr-CH" w:eastAsia="zh-CN"/>
                              </w:rPr>
                              <w:t>–</w:t>
                            </w:r>
                            <w:r w:rsidRPr="0004659F">
                              <w:rPr>
                                <w:b/>
                                <w:bCs/>
                                <w:sz w:val="12"/>
                                <w:szCs w:val="12"/>
                                <w:lang w:eastAsia="zh-CN"/>
                              </w:rPr>
                              <w:t xml:space="preserve"> </w:t>
                            </w:r>
                            <w:r w:rsidRPr="0004659F">
                              <w:rPr>
                                <w:rFonts w:hint="eastAsia"/>
                                <w:b/>
                                <w:bCs/>
                                <w:sz w:val="12"/>
                                <w:szCs w:val="12"/>
                                <w:lang w:eastAsia="zh-CN"/>
                              </w:rPr>
                              <w:t>全球</w:t>
                            </w:r>
                          </w:p>
                        </w:txbxContent>
                      </v:textbox>
                    </v:shape>
                  </w:pict>
                </mc:Fallback>
              </mc:AlternateContent>
            </w:r>
            <w:r w:rsidRPr="00341DFD">
              <w:rPr>
                <w:noProof/>
                <w:color w:val="FF0000"/>
                <w:lang w:val="en-US" w:eastAsia="zh-CN"/>
              </w:rPr>
              <w:drawing>
                <wp:inline distT="0" distB="0" distL="0" distR="0" wp14:anchorId="3AF744D4" wp14:editId="3B18533B">
                  <wp:extent cx="2384871" cy="1439912"/>
                  <wp:effectExtent l="0" t="0" r="0" b="8255"/>
                  <wp:docPr id="203575366" name="Picture 20357536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waterfall chart&#10;&#10;Description automatically generated"/>
                          <pic:cNvPicPr/>
                        </pic:nvPicPr>
                        <pic:blipFill>
                          <a:blip r:embed="rId205">
                            <a:extLst>
                              <a:ext uri="{28A0092B-C50C-407E-A947-70E740481C1C}">
                                <a14:useLocalDpi xmlns:a14="http://schemas.microsoft.com/office/drawing/2010/main" val="0"/>
                              </a:ext>
                            </a:extLst>
                          </a:blip>
                          <a:stretch>
                            <a:fillRect/>
                          </a:stretch>
                        </pic:blipFill>
                        <pic:spPr>
                          <a:xfrm>
                            <a:off x="0" y="0"/>
                            <a:ext cx="2394170" cy="1445526"/>
                          </a:xfrm>
                          <a:prstGeom prst="rect">
                            <a:avLst/>
                          </a:prstGeom>
                        </pic:spPr>
                      </pic:pic>
                    </a:graphicData>
                  </a:graphic>
                </wp:inline>
              </w:drawing>
            </w:r>
          </w:p>
        </w:tc>
        <w:tc>
          <w:tcPr>
            <w:tcW w:w="5347" w:type="dxa"/>
          </w:tcPr>
          <w:p w14:paraId="6AB7FDC9" w14:textId="77777777" w:rsidR="00E33429" w:rsidRPr="00341DFD" w:rsidRDefault="00E33429" w:rsidP="00EC4A66">
            <w:pPr>
              <w:keepNext/>
              <w:spacing w:before="40" w:after="40"/>
              <w:jc w:val="center"/>
              <w:rPr>
                <w:rFonts w:eastAsia="SimSun"/>
                <w:b/>
                <w:bCs/>
              </w:rPr>
            </w:pPr>
            <w:r w:rsidRPr="00341DFD">
              <w:rPr>
                <w:noProof/>
                <w:color w:val="FF0000"/>
                <w:lang w:val="en-US" w:eastAsia="zh-CN"/>
              </w:rPr>
              <mc:AlternateContent>
                <mc:Choice Requires="wps">
                  <w:drawing>
                    <wp:anchor distT="0" distB="0" distL="114300" distR="114300" simplePos="0" relativeHeight="251773952" behindDoc="0" locked="0" layoutInCell="1" allowOverlap="1" wp14:anchorId="2F3DCC96" wp14:editId="70DE5B46">
                      <wp:simplePos x="0" y="0"/>
                      <wp:positionH relativeFrom="column">
                        <wp:posOffset>549333</wp:posOffset>
                      </wp:positionH>
                      <wp:positionV relativeFrom="paragraph">
                        <wp:posOffset>261059</wp:posOffset>
                      </wp:positionV>
                      <wp:extent cx="312989" cy="1068779"/>
                      <wp:effectExtent l="0" t="0" r="0" b="0"/>
                      <wp:wrapNone/>
                      <wp:docPr id="203575368" name="Text Box 203575368"/>
                      <wp:cNvGraphicFramePr/>
                      <a:graphic xmlns:a="http://schemas.openxmlformats.org/drawingml/2006/main">
                        <a:graphicData uri="http://schemas.microsoft.com/office/word/2010/wordprocessingShape">
                          <wps:wsp>
                            <wps:cNvSpPr txBox="1"/>
                            <wps:spPr>
                              <a:xfrm>
                                <a:off x="0" y="0"/>
                                <a:ext cx="312989" cy="1068779"/>
                              </a:xfrm>
                              <a:prstGeom prst="rect">
                                <a:avLst/>
                              </a:prstGeom>
                              <a:solidFill>
                                <a:schemeClr val="lt1"/>
                              </a:solidFill>
                              <a:ln w="6350">
                                <a:noFill/>
                              </a:ln>
                            </wps:spPr>
                            <wps:txbx>
                              <w:txbxContent>
                                <w:p w14:paraId="3A79618C" w14:textId="77777777" w:rsidR="00E33429" w:rsidRPr="0004659F" w:rsidRDefault="00E33429" w:rsidP="00E33429">
                                  <w:pPr>
                                    <w:spacing w:before="0"/>
                                    <w:jc w:val="right"/>
                                    <w:rPr>
                                      <w:b/>
                                      <w:color w:val="808080" w:themeColor="background1" w:themeShade="80"/>
                                      <w:sz w:val="12"/>
                                      <w:szCs w:val="12"/>
                                      <w:lang w:eastAsia="zh-CN"/>
                                    </w:rPr>
                                  </w:pPr>
                                  <w:r w:rsidRPr="0004659F">
                                    <w:rPr>
                                      <w:b/>
                                      <w:color w:val="808080" w:themeColor="background1" w:themeShade="80"/>
                                      <w:sz w:val="12"/>
                                      <w:szCs w:val="12"/>
                                      <w:lang w:eastAsia="zh-CN"/>
                                    </w:rPr>
                                    <w:t>非洲</w:t>
                                  </w:r>
                                </w:p>
                                <w:p w14:paraId="5DA01AC3" w14:textId="77777777" w:rsidR="00E33429" w:rsidRPr="0004659F" w:rsidRDefault="00E33429" w:rsidP="00E33429">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亚洲</w:t>
                                  </w:r>
                                </w:p>
                                <w:p w14:paraId="622FA20D" w14:textId="77777777" w:rsidR="00E33429" w:rsidRPr="0004659F" w:rsidRDefault="00E33429" w:rsidP="00E33429">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美洲</w:t>
                                  </w:r>
                                </w:p>
                                <w:p w14:paraId="5868A630" w14:textId="77777777" w:rsidR="00E33429" w:rsidRPr="0004659F" w:rsidRDefault="00E33429" w:rsidP="00E33429">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欧洲</w:t>
                                  </w:r>
                                </w:p>
                                <w:p w14:paraId="41BC54A2" w14:textId="77777777" w:rsidR="00E33429" w:rsidRPr="00082DD2" w:rsidRDefault="00E33429" w:rsidP="00E33429">
                                  <w:pPr>
                                    <w:spacing w:before="200" w:after="140"/>
                                    <w:jc w:val="right"/>
                                    <w:rPr>
                                      <w:b/>
                                      <w:sz w:val="14"/>
                                      <w:szCs w:val="14"/>
                                      <w:lang w:eastAsia="zh-CN"/>
                                    </w:rPr>
                                  </w:pPr>
                                  <w:r w:rsidRPr="0004659F">
                                    <w:rPr>
                                      <w:rFonts w:hint="eastAsia"/>
                                      <w:b/>
                                      <w:color w:val="808080" w:themeColor="background1" w:themeShade="80"/>
                                      <w:sz w:val="12"/>
                                      <w:szCs w:val="12"/>
                                      <w:lang w:eastAsia="zh-CN"/>
                                    </w:rPr>
                                    <w:t>大洋洲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CC96" id="Text Box 203575368" o:spid="_x0000_s1046" type="#_x0000_t202" style="position:absolute;left:0;text-align:left;margin-left:43.25pt;margin-top:20.55pt;width:24.65pt;height:8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" fillcolor="white [3201]" stroked="f" strokeweight=".5pt">
                      <v:textbox inset="0,0,0,0">
                        <w:txbxContent>
                          <w:p w14:paraId="3A79618C" w14:textId="77777777" w:rsidR="00E33429" w:rsidRPr="0004659F" w:rsidRDefault="00E33429" w:rsidP="00E33429">
                            <w:pPr>
                              <w:spacing w:before="0"/>
                              <w:jc w:val="right"/>
                              <w:rPr>
                                <w:b/>
                                <w:color w:val="808080" w:themeColor="background1" w:themeShade="80"/>
                                <w:sz w:val="12"/>
                                <w:szCs w:val="12"/>
                                <w:lang w:eastAsia="zh-CN"/>
                              </w:rPr>
                            </w:pPr>
                            <w:r w:rsidRPr="0004659F">
                              <w:rPr>
                                <w:b/>
                                <w:color w:val="808080" w:themeColor="background1" w:themeShade="80"/>
                                <w:sz w:val="12"/>
                                <w:szCs w:val="12"/>
                                <w:lang w:eastAsia="zh-CN"/>
                              </w:rPr>
                              <w:t>非洲</w:t>
                            </w:r>
                          </w:p>
                          <w:p w14:paraId="5DA01AC3" w14:textId="77777777" w:rsidR="00E33429" w:rsidRPr="0004659F" w:rsidRDefault="00E33429" w:rsidP="00E33429">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亚洲</w:t>
                            </w:r>
                          </w:p>
                          <w:p w14:paraId="622FA20D" w14:textId="77777777" w:rsidR="00E33429" w:rsidRPr="0004659F" w:rsidRDefault="00E33429" w:rsidP="00E33429">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美洲</w:t>
                            </w:r>
                          </w:p>
                          <w:p w14:paraId="5868A630" w14:textId="77777777" w:rsidR="00E33429" w:rsidRPr="0004659F" w:rsidRDefault="00E33429" w:rsidP="00E33429">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欧洲</w:t>
                            </w:r>
                          </w:p>
                          <w:p w14:paraId="41BC54A2" w14:textId="77777777" w:rsidR="00E33429" w:rsidRPr="00082DD2" w:rsidRDefault="00E33429" w:rsidP="00E33429">
                            <w:pPr>
                              <w:spacing w:before="200" w:after="140"/>
                              <w:jc w:val="right"/>
                              <w:rPr>
                                <w:b/>
                                <w:sz w:val="14"/>
                                <w:szCs w:val="14"/>
                                <w:lang w:eastAsia="zh-CN"/>
                              </w:rPr>
                            </w:pPr>
                            <w:r w:rsidRPr="0004659F">
                              <w:rPr>
                                <w:rFonts w:hint="eastAsia"/>
                                <w:b/>
                                <w:color w:val="808080" w:themeColor="background1" w:themeShade="80"/>
                                <w:sz w:val="12"/>
                                <w:szCs w:val="12"/>
                                <w:lang w:eastAsia="zh-CN"/>
                              </w:rPr>
                              <w:t>大洋洲</w:t>
                            </w:r>
                          </w:p>
                        </w:txbxContent>
                      </v:textbox>
                    </v:shape>
                  </w:pict>
                </mc:Fallback>
              </mc:AlternateContent>
            </w:r>
            <w:r w:rsidRPr="00341DFD">
              <w:rPr>
                <w:noProof/>
                <w:color w:val="FF0000"/>
                <w:lang w:val="en-US" w:eastAsia="zh-CN"/>
              </w:rPr>
              <mc:AlternateContent>
                <mc:Choice Requires="wps">
                  <w:drawing>
                    <wp:anchor distT="0" distB="0" distL="114300" distR="114300" simplePos="0" relativeHeight="251774976" behindDoc="0" locked="0" layoutInCell="1" allowOverlap="1" wp14:anchorId="1D6082E5" wp14:editId="1A8A456A">
                      <wp:simplePos x="0" y="0"/>
                      <wp:positionH relativeFrom="column">
                        <wp:posOffset>982494</wp:posOffset>
                      </wp:positionH>
                      <wp:positionV relativeFrom="paragraph">
                        <wp:posOffset>76835</wp:posOffset>
                      </wp:positionV>
                      <wp:extent cx="1709420" cy="118753"/>
                      <wp:effectExtent l="0" t="0" r="5080" b="0"/>
                      <wp:wrapNone/>
                      <wp:docPr id="203575367" name="Text Box 203575367"/>
                      <wp:cNvGraphicFramePr/>
                      <a:graphic xmlns:a="http://schemas.openxmlformats.org/drawingml/2006/main">
                        <a:graphicData uri="http://schemas.microsoft.com/office/word/2010/wordprocessingShape">
                          <wps:wsp>
                            <wps:cNvSpPr txBox="1"/>
                            <wps:spPr>
                              <a:xfrm>
                                <a:off x="0" y="0"/>
                                <a:ext cx="1709420" cy="118753"/>
                              </a:xfrm>
                              <a:prstGeom prst="rect">
                                <a:avLst/>
                              </a:prstGeom>
                              <a:solidFill>
                                <a:schemeClr val="lt1"/>
                              </a:solidFill>
                              <a:ln w="6350">
                                <a:noFill/>
                              </a:ln>
                            </wps:spPr>
                            <wps:txbx>
                              <w:txbxContent>
                                <w:p w14:paraId="7107927B" w14:textId="77777777" w:rsidR="00E33429" w:rsidRPr="0004659F" w:rsidRDefault="00E33429" w:rsidP="00E33429">
                                  <w:pPr>
                                    <w:spacing w:before="0"/>
                                    <w:jc w:val="center"/>
                                    <w:rPr>
                                      <w:b/>
                                      <w:sz w:val="12"/>
                                      <w:szCs w:val="12"/>
                                      <w:lang w:val="en-US" w:eastAsia="zh-CN"/>
                                    </w:rPr>
                                  </w:pPr>
                                  <w:r w:rsidRPr="0004659F">
                                    <w:rPr>
                                      <w:b/>
                                      <w:sz w:val="12"/>
                                      <w:szCs w:val="12"/>
                                      <w:lang w:val="en-US" w:eastAsia="zh-CN"/>
                                    </w:rPr>
                                    <w:t>各地区</w:t>
                                  </w:r>
                                  <w:r w:rsidRPr="0004659F">
                                    <w:rPr>
                                      <w:rFonts w:hint="eastAsia"/>
                                      <w:b/>
                                      <w:sz w:val="12"/>
                                      <w:szCs w:val="12"/>
                                      <w:lang w:val="en-US" w:eastAsia="zh-CN"/>
                                    </w:rPr>
                                    <w:t>电子废弃物回收比例（</w:t>
                                  </w:r>
                                  <w:r w:rsidRPr="0004659F">
                                    <w:rPr>
                                      <w:rFonts w:hint="eastAsia"/>
                                      <w:b/>
                                      <w:sz w:val="12"/>
                                      <w:szCs w:val="12"/>
                                      <w:lang w:val="en-US" w:eastAsia="zh-CN"/>
                                    </w:rPr>
                                    <w:t>%</w:t>
                                  </w:r>
                                  <w:r w:rsidRPr="0004659F">
                                    <w:rPr>
                                      <w:b/>
                                      <w:sz w:val="12"/>
                                      <w:szCs w:val="12"/>
                                      <w:lang w:val="en-US"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082E5" id="Text Box 203575367" o:spid="_x0000_s1047" type="#_x0000_t202" style="position:absolute;left:0;text-align:left;margin-left:77.35pt;margin-top:6.05pt;width:134.6pt;height:9.3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" fillcolor="white [3201]" stroked="f" strokeweight=".5pt">
                      <v:textbox inset="0,0,0,0">
                        <w:txbxContent>
                          <w:p w14:paraId="7107927B" w14:textId="77777777" w:rsidR="00E33429" w:rsidRPr="0004659F" w:rsidRDefault="00E33429" w:rsidP="00E33429">
                            <w:pPr>
                              <w:spacing w:before="0"/>
                              <w:jc w:val="center"/>
                              <w:rPr>
                                <w:b/>
                                <w:sz w:val="12"/>
                                <w:szCs w:val="12"/>
                                <w:lang w:val="en-US" w:eastAsia="zh-CN"/>
                              </w:rPr>
                            </w:pPr>
                            <w:r w:rsidRPr="0004659F">
                              <w:rPr>
                                <w:b/>
                                <w:sz w:val="12"/>
                                <w:szCs w:val="12"/>
                                <w:lang w:val="en-US" w:eastAsia="zh-CN"/>
                              </w:rPr>
                              <w:t>各地区</w:t>
                            </w:r>
                            <w:r w:rsidRPr="0004659F">
                              <w:rPr>
                                <w:rFonts w:hint="eastAsia"/>
                                <w:b/>
                                <w:sz w:val="12"/>
                                <w:szCs w:val="12"/>
                                <w:lang w:val="en-US" w:eastAsia="zh-CN"/>
                              </w:rPr>
                              <w:t>电子废弃物回收比例（</w:t>
                            </w:r>
                            <w:r w:rsidRPr="0004659F">
                              <w:rPr>
                                <w:rFonts w:hint="eastAsia"/>
                                <w:b/>
                                <w:sz w:val="12"/>
                                <w:szCs w:val="12"/>
                                <w:lang w:val="en-US" w:eastAsia="zh-CN"/>
                              </w:rPr>
                              <w:t>%</w:t>
                            </w:r>
                            <w:r w:rsidRPr="0004659F">
                              <w:rPr>
                                <w:b/>
                                <w:sz w:val="12"/>
                                <w:szCs w:val="12"/>
                                <w:lang w:val="en-US" w:eastAsia="zh-CN"/>
                              </w:rPr>
                              <w:t>）</w:t>
                            </w:r>
                          </w:p>
                        </w:txbxContent>
                      </v:textbox>
                    </v:shape>
                  </w:pict>
                </mc:Fallback>
              </mc:AlternateContent>
            </w:r>
            <w:r w:rsidRPr="00341DFD">
              <w:rPr>
                <w:noProof/>
                <w:color w:val="FF0000"/>
                <w:lang w:val="en-US" w:eastAsia="zh-CN"/>
              </w:rPr>
              <w:drawing>
                <wp:inline distT="0" distB="0" distL="0" distR="0" wp14:anchorId="4595AC27" wp14:editId="19FA3A4C">
                  <wp:extent cx="2233909" cy="1359724"/>
                  <wp:effectExtent l="0" t="0" r="0" b="0"/>
                  <wp:docPr id="20357536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69" name="Picture 9" descr="Chart&#10;&#10;Description automatically generated"/>
                          <pic:cNvPicPr/>
                        </pic:nvPicPr>
                        <pic:blipFill>
                          <a:blip r:embed="rId206">
                            <a:extLst>
                              <a:ext uri="{28A0092B-C50C-407E-A947-70E740481C1C}">
                                <a14:useLocalDpi xmlns:a14="http://schemas.microsoft.com/office/drawing/2010/main" val="0"/>
                              </a:ext>
                            </a:extLst>
                          </a:blip>
                          <a:stretch>
                            <a:fillRect/>
                          </a:stretch>
                        </pic:blipFill>
                        <pic:spPr>
                          <a:xfrm>
                            <a:off x="0" y="0"/>
                            <a:ext cx="2253635" cy="1371731"/>
                          </a:xfrm>
                          <a:prstGeom prst="rect">
                            <a:avLst/>
                          </a:prstGeom>
                        </pic:spPr>
                      </pic:pic>
                    </a:graphicData>
                  </a:graphic>
                </wp:inline>
              </w:drawing>
            </w:r>
          </w:p>
        </w:tc>
      </w:tr>
      <w:tr w:rsidR="00E33429" w:rsidRPr="003D6326" w14:paraId="2121C35F" w14:textId="77777777" w:rsidTr="00EC4A66">
        <w:tc>
          <w:tcPr>
            <w:tcW w:w="5388" w:type="dxa"/>
          </w:tcPr>
          <w:p w14:paraId="4230F48B" w14:textId="77777777" w:rsidR="00E33429" w:rsidRPr="003D6326" w:rsidRDefault="00E33429" w:rsidP="00EC4A66">
            <w:pPr>
              <w:keepNext/>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3.3</w:t>
            </w:r>
          </w:p>
        </w:tc>
        <w:tc>
          <w:tcPr>
            <w:tcW w:w="5347" w:type="dxa"/>
          </w:tcPr>
          <w:p w14:paraId="6B22624B" w14:textId="77777777" w:rsidR="00E33429" w:rsidRPr="003D6326" w:rsidRDefault="00E33429" w:rsidP="00EC4A66">
            <w:pPr>
              <w:keepNext/>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3.4</w:t>
            </w:r>
          </w:p>
        </w:tc>
      </w:tr>
      <w:tr w:rsidR="00E33429" w:rsidRPr="00341DFD" w14:paraId="5E53BC65" w14:textId="77777777" w:rsidTr="00EC4A66">
        <w:tc>
          <w:tcPr>
            <w:tcW w:w="5388" w:type="dxa"/>
          </w:tcPr>
          <w:p w14:paraId="2750CB2F" w14:textId="77777777" w:rsidR="00E33429" w:rsidRPr="00341DFD" w:rsidRDefault="00E33429" w:rsidP="00EC4A66">
            <w:pPr>
              <w:jc w:val="center"/>
              <w:rPr>
                <w:rFonts w:eastAsia="SimSun"/>
                <w:noProof/>
              </w:rPr>
            </w:pPr>
            <w:r w:rsidRPr="00341DFD">
              <w:rPr>
                <w:b/>
                <w:bCs/>
                <w:noProof/>
                <w:color w:val="FF0000"/>
                <w:lang w:val="en-US" w:eastAsia="zh-CN"/>
              </w:rPr>
              <w:drawing>
                <wp:inline distT="0" distB="0" distL="0" distR="0" wp14:anchorId="2F9B3F31" wp14:editId="71D3FC83">
                  <wp:extent cx="1925782" cy="1272808"/>
                  <wp:effectExtent l="0" t="0" r="0" b="3810"/>
                  <wp:docPr id="18" name="图片 18379483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8" name="图片 1837948308" descr="Chart, bar chart&#10;&#10;Description automatically gener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47335" cy="1287053"/>
                          </a:xfrm>
                          <a:prstGeom prst="rect">
                            <a:avLst/>
                          </a:prstGeom>
                          <a:noFill/>
                        </pic:spPr>
                      </pic:pic>
                    </a:graphicData>
                  </a:graphic>
                </wp:inline>
              </w:drawing>
            </w:r>
          </w:p>
        </w:tc>
        <w:tc>
          <w:tcPr>
            <w:tcW w:w="5347" w:type="dxa"/>
          </w:tcPr>
          <w:p w14:paraId="618FA257" w14:textId="77777777" w:rsidR="00E33429" w:rsidRPr="00341DFD" w:rsidRDefault="00E33429" w:rsidP="00EC4A66">
            <w:pPr>
              <w:spacing w:before="40" w:after="40"/>
              <w:jc w:val="center"/>
              <w:rPr>
                <w:rFonts w:eastAsia="SimSun"/>
                <w:noProof/>
              </w:rPr>
            </w:pPr>
            <w:r w:rsidRPr="00341DFD">
              <w:rPr>
                <w:rFonts w:eastAsia="SimSun" w:cs="SimSun" w:hint="eastAsia"/>
                <w:noProof/>
                <w:sz w:val="16"/>
                <w:szCs w:val="16"/>
                <w:lang w:eastAsia="zh-CN"/>
              </w:rPr>
              <w:t>无测量值可用</w:t>
            </w:r>
          </w:p>
        </w:tc>
      </w:tr>
      <w:tr w:rsidR="00E33429" w:rsidRPr="003D6326" w14:paraId="689A9BFC" w14:textId="77777777" w:rsidTr="00EC4A66">
        <w:tc>
          <w:tcPr>
            <w:tcW w:w="5388" w:type="dxa"/>
          </w:tcPr>
          <w:p w14:paraId="4D6F51E5" w14:textId="77777777" w:rsidR="00E33429" w:rsidRPr="003D6326" w:rsidRDefault="00E33429" w:rsidP="00EC4A66">
            <w:pPr>
              <w:keepNext/>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3.5</w:t>
            </w:r>
          </w:p>
        </w:tc>
        <w:tc>
          <w:tcPr>
            <w:tcW w:w="5347" w:type="dxa"/>
          </w:tcPr>
          <w:p w14:paraId="42A5AAEA" w14:textId="77777777" w:rsidR="00E33429" w:rsidRPr="003D6326" w:rsidRDefault="00E33429" w:rsidP="00EC4A66">
            <w:pPr>
              <w:keepNext/>
              <w:jc w:val="center"/>
              <w:rPr>
                <w:rFonts w:eastAsia="SimSun"/>
                <w:b/>
                <w:bCs/>
                <w:noProof/>
                <w:sz w:val="20"/>
              </w:rPr>
            </w:pPr>
            <w:r w:rsidRPr="003D6326">
              <w:rPr>
                <w:rFonts w:eastAsia="SimSun" w:cs="SimSun" w:hint="eastAsia"/>
                <w:b/>
                <w:bCs/>
                <w:noProof/>
                <w:sz w:val="20"/>
              </w:rPr>
              <w:t>具体目标</w:t>
            </w:r>
            <w:r w:rsidRPr="003D6326">
              <w:rPr>
                <w:rFonts w:eastAsia="SimSun"/>
                <w:b/>
                <w:bCs/>
                <w:noProof/>
                <w:sz w:val="20"/>
              </w:rPr>
              <w:t>4.1</w:t>
            </w:r>
          </w:p>
        </w:tc>
      </w:tr>
      <w:tr w:rsidR="00E33429" w:rsidRPr="00341DFD" w14:paraId="3E1D67E5" w14:textId="77777777" w:rsidTr="00EC4A66">
        <w:tc>
          <w:tcPr>
            <w:tcW w:w="5388" w:type="dxa"/>
          </w:tcPr>
          <w:p w14:paraId="0E5F0F9B" w14:textId="77777777" w:rsidR="00E33429" w:rsidRPr="00341DFD" w:rsidRDefault="00E33429" w:rsidP="00EC4A66">
            <w:pPr>
              <w:jc w:val="center"/>
              <w:rPr>
                <w:rFonts w:eastAsia="SimSun"/>
                <w:noProof/>
                <w:sz w:val="18"/>
                <w:szCs w:val="18"/>
                <w:lang w:eastAsia="zh-CN"/>
              </w:rPr>
            </w:pPr>
            <w:r w:rsidRPr="00341DFD">
              <w:rPr>
                <w:rFonts w:eastAsia="SimSun" w:hint="eastAsia"/>
                <w:noProof/>
                <w:sz w:val="18"/>
                <w:szCs w:val="18"/>
                <w:lang w:eastAsia="zh-CN"/>
              </w:rPr>
              <w:t>2020</w:t>
            </w:r>
            <w:r w:rsidRPr="00341DFD">
              <w:rPr>
                <w:rFonts w:eastAsia="SimSun" w:hint="eastAsia"/>
                <w:noProof/>
                <w:sz w:val="18"/>
                <w:szCs w:val="18"/>
                <w:lang w:eastAsia="zh-CN"/>
              </w:rPr>
              <w:t>年的初步数据显示，只有</w:t>
            </w:r>
            <w:r w:rsidRPr="00341DFD">
              <w:rPr>
                <w:rFonts w:eastAsia="SimSun" w:hint="eastAsia"/>
                <w:b/>
                <w:bCs/>
                <w:noProof/>
                <w:sz w:val="18"/>
                <w:szCs w:val="18"/>
                <w:lang w:eastAsia="zh-CN"/>
              </w:rPr>
              <w:t>不到</w:t>
            </w:r>
            <w:r w:rsidRPr="00341DFD">
              <w:rPr>
                <w:rFonts w:eastAsia="SimSun" w:hint="eastAsia"/>
                <w:b/>
                <w:bCs/>
                <w:noProof/>
                <w:sz w:val="18"/>
                <w:szCs w:val="18"/>
                <w:lang w:eastAsia="zh-CN"/>
              </w:rPr>
              <w:t>25%</w:t>
            </w:r>
            <w:r w:rsidRPr="00341DFD">
              <w:rPr>
                <w:rFonts w:eastAsia="SimSun" w:hint="eastAsia"/>
                <w:b/>
                <w:bCs/>
                <w:noProof/>
                <w:sz w:val="18"/>
                <w:szCs w:val="18"/>
                <w:lang w:eastAsia="zh-CN"/>
              </w:rPr>
              <w:t>的国家</w:t>
            </w:r>
            <w:r>
              <w:rPr>
                <w:rFonts w:eastAsia="SimSun"/>
                <w:b/>
                <w:bCs/>
                <w:noProof/>
                <w:sz w:val="18"/>
                <w:szCs w:val="18"/>
                <w:lang w:eastAsia="zh-CN"/>
              </w:rPr>
              <w:br/>
            </w:r>
            <w:r w:rsidRPr="007339FF">
              <w:rPr>
                <w:rFonts w:eastAsia="SimSun" w:hint="eastAsia"/>
                <w:bCs/>
                <w:noProof/>
                <w:sz w:val="18"/>
                <w:szCs w:val="18"/>
                <w:lang w:eastAsia="zh-CN"/>
              </w:rPr>
              <w:t>制</w:t>
            </w:r>
            <w:r w:rsidRPr="007339FF">
              <w:rPr>
                <w:rFonts w:eastAsia="SimSun" w:hint="eastAsia"/>
                <w:noProof/>
                <w:sz w:val="18"/>
                <w:szCs w:val="18"/>
                <w:lang w:eastAsia="zh-CN"/>
              </w:rPr>
              <w:t>定</w:t>
            </w:r>
            <w:r w:rsidRPr="00341DFD">
              <w:rPr>
                <w:rFonts w:eastAsia="SimSun" w:hint="eastAsia"/>
                <w:noProof/>
                <w:sz w:val="18"/>
                <w:szCs w:val="18"/>
                <w:lang w:eastAsia="zh-CN"/>
              </w:rPr>
              <w:t>了</w:t>
            </w:r>
            <w:r w:rsidRPr="00341DFD">
              <w:rPr>
                <w:rFonts w:eastAsia="SimSun" w:hint="eastAsia"/>
                <w:noProof/>
                <w:sz w:val="18"/>
                <w:szCs w:val="18"/>
                <w:lang w:eastAsia="zh-CN"/>
              </w:rPr>
              <w:t>NETP</w:t>
            </w:r>
            <w:r w:rsidRPr="00341DFD">
              <w:rPr>
                <w:rFonts w:eastAsia="SimSun" w:hint="eastAsia"/>
                <w:noProof/>
                <w:sz w:val="18"/>
                <w:szCs w:val="18"/>
                <w:lang w:eastAsia="zh-CN"/>
              </w:rPr>
              <w:t>计划或类似计划</w:t>
            </w:r>
          </w:p>
          <w:p w14:paraId="6FE666DA" w14:textId="77777777" w:rsidR="00E33429" w:rsidRPr="00341DFD" w:rsidRDefault="00E33429" w:rsidP="00EC4A66">
            <w:pPr>
              <w:spacing w:before="0"/>
              <w:jc w:val="center"/>
              <w:rPr>
                <w:rFonts w:eastAsia="SimSun"/>
                <w:noProof/>
                <w:sz w:val="18"/>
                <w:szCs w:val="18"/>
                <w:lang w:eastAsia="zh-CN"/>
              </w:rPr>
            </w:pPr>
          </w:p>
          <w:p w14:paraId="7504A637" w14:textId="77777777" w:rsidR="00E33429" w:rsidRPr="00341DFD" w:rsidRDefault="00E33429" w:rsidP="00EC4A66">
            <w:pPr>
              <w:spacing w:before="0"/>
              <w:jc w:val="center"/>
              <w:rPr>
                <w:rFonts w:eastAsia="SimSun"/>
                <w:noProof/>
                <w:sz w:val="14"/>
                <w:szCs w:val="14"/>
                <w:lang w:eastAsia="zh-CN"/>
              </w:rPr>
            </w:pPr>
            <w:r w:rsidRPr="00341DFD">
              <w:rPr>
                <w:rFonts w:eastAsia="SimSun" w:cs="SimSun" w:hint="eastAsia"/>
                <w:noProof/>
                <w:sz w:val="14"/>
                <w:szCs w:val="14"/>
                <w:lang w:eastAsia="zh-CN"/>
              </w:rPr>
              <w:t>（采集了全部美洲数据以及太平洋岛屿和阿拉伯国家的部分数据）</w:t>
            </w:r>
          </w:p>
        </w:tc>
        <w:tc>
          <w:tcPr>
            <w:tcW w:w="5347" w:type="dxa"/>
          </w:tcPr>
          <w:p w14:paraId="4E6970E9" w14:textId="77777777" w:rsidR="00E33429" w:rsidRPr="00341DFD" w:rsidRDefault="00E33429" w:rsidP="00EC4A66">
            <w:pPr>
              <w:spacing w:before="40" w:after="40"/>
              <w:jc w:val="center"/>
              <w:rPr>
                <w:rFonts w:eastAsia="SimSun"/>
                <w:noProof/>
                <w:lang w:eastAsia="zh-CN"/>
              </w:rPr>
            </w:pPr>
            <w:r>
              <w:rPr>
                <w:noProof/>
                <w:lang w:val="en-US" w:eastAsia="zh-CN"/>
              </w:rPr>
              <w:drawing>
                <wp:inline distT="0" distB="0" distL="0" distR="0" wp14:anchorId="6C8B12E4" wp14:editId="2E60A4D9">
                  <wp:extent cx="2332638" cy="1359326"/>
                  <wp:effectExtent l="0" t="0" r="0" b="0"/>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32638" cy="1359326"/>
                          </a:xfrm>
                          <a:prstGeom prst="rect">
                            <a:avLst/>
                          </a:prstGeom>
                          <a:noFill/>
                        </pic:spPr>
                      </pic:pic>
                    </a:graphicData>
                  </a:graphic>
                </wp:inline>
              </w:drawing>
            </w:r>
          </w:p>
        </w:tc>
      </w:tr>
      <w:tr w:rsidR="00E33429" w:rsidRPr="003D6326" w14:paraId="37E0BFF5" w14:textId="77777777" w:rsidTr="00EC4A66">
        <w:tc>
          <w:tcPr>
            <w:tcW w:w="5388" w:type="dxa"/>
          </w:tcPr>
          <w:p w14:paraId="0927A073" w14:textId="77777777" w:rsidR="00E33429" w:rsidRPr="003D6326" w:rsidRDefault="00E33429" w:rsidP="00EC4A66">
            <w:pPr>
              <w:keepNext/>
              <w:rPr>
                <w:rFonts w:eastAsia="SimSun"/>
                <w:b/>
                <w:bCs/>
                <w:noProof/>
                <w:sz w:val="20"/>
                <w:lang w:eastAsia="zh-CN"/>
              </w:rPr>
            </w:pPr>
            <w:r w:rsidRPr="003D6326">
              <w:rPr>
                <w:rFonts w:eastAsia="SimSun" w:cs="SimSun" w:hint="eastAsia"/>
                <w:b/>
                <w:bCs/>
                <w:noProof/>
                <w:sz w:val="20"/>
                <w:lang w:eastAsia="zh-CN"/>
              </w:rPr>
              <w:t>具体目标</w:t>
            </w:r>
            <w:r w:rsidRPr="003D6326">
              <w:rPr>
                <w:rFonts w:eastAsia="SimSun"/>
                <w:b/>
                <w:bCs/>
                <w:noProof/>
                <w:sz w:val="20"/>
                <w:lang w:eastAsia="zh-CN"/>
              </w:rPr>
              <w:t>5.1</w:t>
            </w:r>
          </w:p>
        </w:tc>
        <w:tc>
          <w:tcPr>
            <w:tcW w:w="5347" w:type="dxa"/>
          </w:tcPr>
          <w:p w14:paraId="5043109A" w14:textId="77777777" w:rsidR="00E33429" w:rsidRPr="003D6326" w:rsidRDefault="00E33429" w:rsidP="00EC4A66">
            <w:pPr>
              <w:spacing w:before="40" w:after="40"/>
              <w:jc w:val="center"/>
              <w:rPr>
                <w:rFonts w:eastAsia="SimSun"/>
                <w:noProof/>
                <w:sz w:val="20"/>
                <w:lang w:eastAsia="zh-CN"/>
              </w:rPr>
            </w:pPr>
          </w:p>
        </w:tc>
      </w:tr>
      <w:tr w:rsidR="00E33429" w:rsidRPr="00341DFD" w14:paraId="3A260E68" w14:textId="77777777" w:rsidTr="00EC4A66">
        <w:tc>
          <w:tcPr>
            <w:tcW w:w="5388" w:type="dxa"/>
          </w:tcPr>
          <w:p w14:paraId="4430F5F1" w14:textId="77777777" w:rsidR="00E33429" w:rsidRPr="00341DFD" w:rsidRDefault="00E33429" w:rsidP="00EC4A66">
            <w:pPr>
              <w:spacing w:after="40"/>
              <w:ind w:firstLineChars="190" w:firstLine="458"/>
              <w:jc w:val="right"/>
              <w:rPr>
                <w:noProof/>
                <w:lang w:eastAsia="zh-CN"/>
              </w:rPr>
            </w:pPr>
            <w:r w:rsidRPr="00341DFD">
              <w:rPr>
                <w:b/>
                <w:bCs/>
                <w:noProof/>
                <w:color w:val="FF0000"/>
                <w:lang w:val="en-US" w:eastAsia="zh-CN"/>
              </w:rPr>
              <w:drawing>
                <wp:inline distT="0" distB="0" distL="0" distR="0" wp14:anchorId="4CA0E196" wp14:editId="52FB1FA4">
                  <wp:extent cx="1844386" cy="1434478"/>
                  <wp:effectExtent l="0" t="0" r="3810" b="0"/>
                  <wp:docPr id="11" name="图片 18379483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12" name="图片 1837948312" descr="Chart, bar chart&#10;&#10;Description automatically generated"/>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69434" cy="1453959"/>
                          </a:xfrm>
                          <a:prstGeom prst="rect">
                            <a:avLst/>
                          </a:prstGeom>
                          <a:noFill/>
                        </pic:spPr>
                      </pic:pic>
                    </a:graphicData>
                  </a:graphic>
                </wp:inline>
              </w:drawing>
            </w:r>
          </w:p>
        </w:tc>
        <w:tc>
          <w:tcPr>
            <w:tcW w:w="5347" w:type="dxa"/>
          </w:tcPr>
          <w:p w14:paraId="2557F385" w14:textId="77777777" w:rsidR="00E33429" w:rsidRPr="00341DFD" w:rsidRDefault="00E33429" w:rsidP="00EC4A66">
            <w:pPr>
              <w:spacing w:after="40"/>
              <w:ind w:firstLineChars="73" w:firstLine="176"/>
              <w:rPr>
                <w:rFonts w:eastAsia="SimSun"/>
                <w:noProof/>
                <w:lang w:eastAsia="zh-CN"/>
              </w:rPr>
            </w:pPr>
            <w:r w:rsidRPr="00341DFD">
              <w:rPr>
                <w:b/>
                <w:bCs/>
                <w:noProof/>
                <w:color w:val="FF0000"/>
                <w:lang w:val="en-US" w:eastAsia="zh-CN"/>
              </w:rPr>
              <w:drawing>
                <wp:inline distT="0" distB="0" distL="0" distR="0" wp14:anchorId="06F9C2DA" wp14:editId="36B4EABB">
                  <wp:extent cx="1882337" cy="1434465"/>
                  <wp:effectExtent l="0" t="0" r="3810" b="0"/>
                  <wp:docPr id="14" name="图片 18379483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13" name="图片 1837948313" descr="Chart, bar chart&#10;&#10;Description automatically generated"/>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11823" cy="1456935"/>
                          </a:xfrm>
                          <a:prstGeom prst="rect">
                            <a:avLst/>
                          </a:prstGeom>
                          <a:noFill/>
                        </pic:spPr>
                      </pic:pic>
                    </a:graphicData>
                  </a:graphic>
                </wp:inline>
              </w:drawing>
            </w:r>
          </w:p>
        </w:tc>
      </w:tr>
    </w:tbl>
    <w:p w14:paraId="6103847F" w14:textId="77777777" w:rsidR="00E33429" w:rsidRPr="00341DFD" w:rsidRDefault="00E33429" w:rsidP="00E33429">
      <w:pPr>
        <w:pStyle w:val="Heading2"/>
        <w:rPr>
          <w:lang w:eastAsia="zh-CN"/>
        </w:rPr>
      </w:pPr>
      <w:bookmarkStart w:id="338" w:name="lt_pId1099"/>
      <w:bookmarkStart w:id="339" w:name="_Toc37860478"/>
      <w:bookmarkStart w:id="340" w:name="_Toc37861238"/>
      <w:bookmarkStart w:id="341" w:name="_Toc37943362"/>
      <w:bookmarkStart w:id="342" w:name="_Toc41642157"/>
      <w:bookmarkStart w:id="343" w:name="_Toc41642665"/>
      <w:bookmarkStart w:id="344" w:name="_Toc95318232"/>
      <w:bookmarkStart w:id="345" w:name="_Toc97040245"/>
      <w:r w:rsidRPr="00341DFD">
        <w:rPr>
          <w:rFonts w:hint="eastAsia"/>
          <w:lang w:eastAsia="zh-CN"/>
        </w:rPr>
        <w:lastRenderedPageBreak/>
        <w:t>3</w:t>
      </w:r>
      <w:r w:rsidRPr="00341DFD">
        <w:rPr>
          <w:lang w:eastAsia="zh-CN"/>
        </w:rPr>
        <w:t>.</w:t>
      </w:r>
      <w:r>
        <w:rPr>
          <w:lang w:eastAsia="zh-CN"/>
        </w:rPr>
        <w:t>3</w:t>
      </w:r>
      <w:r w:rsidRPr="00341DFD">
        <w:rPr>
          <w:lang w:eastAsia="zh-CN"/>
        </w:rPr>
        <w:tab/>
      </w:r>
      <w:r w:rsidRPr="00341DFD">
        <w:rPr>
          <w:rFonts w:hint="eastAsia"/>
          <w:lang w:eastAsia="zh-CN"/>
        </w:rPr>
        <w:t>国际电联的工作成果</w:t>
      </w:r>
      <w:r w:rsidRPr="00341DFD">
        <w:rPr>
          <w:rFonts w:hint="eastAsia"/>
          <w:lang w:eastAsia="zh-CN"/>
        </w:rPr>
        <w:t xml:space="preserve"> </w:t>
      </w:r>
      <w:r w:rsidRPr="00341DFD">
        <w:rPr>
          <w:lang w:eastAsia="zh-CN"/>
        </w:rPr>
        <w:t xml:space="preserve">– </w:t>
      </w:r>
      <w:r w:rsidRPr="00341DFD">
        <w:rPr>
          <w:rFonts w:hint="eastAsia"/>
          <w:lang w:eastAsia="zh-CN"/>
        </w:rPr>
        <w:t>国际电联部门以及跨部门目标</w:t>
      </w:r>
      <w:bookmarkStart w:id="346" w:name="_Toc39498632"/>
      <w:bookmarkEnd w:id="338"/>
      <w:bookmarkEnd w:id="339"/>
      <w:bookmarkEnd w:id="340"/>
      <w:bookmarkEnd w:id="341"/>
      <w:bookmarkEnd w:id="342"/>
      <w:bookmarkEnd w:id="343"/>
      <w:bookmarkEnd w:id="344"/>
      <w:bookmarkEnd w:id="345"/>
    </w:p>
    <w:p w14:paraId="5EFED85F" w14:textId="77777777" w:rsidR="00E33429" w:rsidRPr="00214CD4" w:rsidRDefault="00E33429" w:rsidP="00E33429">
      <w:pPr>
        <w:ind w:firstLineChars="200" w:firstLine="480"/>
        <w:rPr>
          <w:lang w:eastAsia="zh-CN"/>
        </w:rPr>
      </w:pPr>
      <w:bookmarkStart w:id="347" w:name="lt_pId1100"/>
      <w:r w:rsidRPr="00214CD4">
        <w:rPr>
          <w:rFonts w:hint="eastAsia"/>
          <w:lang w:eastAsia="zh-CN"/>
        </w:rPr>
        <w:t>见附件</w:t>
      </w:r>
      <w:r w:rsidRPr="00214CD4">
        <w:rPr>
          <w:rFonts w:hint="eastAsia"/>
          <w:lang w:eastAsia="zh-CN"/>
        </w:rPr>
        <w:t>2</w:t>
      </w:r>
      <w:r w:rsidRPr="00214CD4">
        <w:rPr>
          <w:rFonts w:hint="eastAsia"/>
          <w:lang w:eastAsia="zh-CN"/>
        </w:rPr>
        <w:t>。</w:t>
      </w:r>
      <w:bookmarkEnd w:id="347"/>
    </w:p>
    <w:p w14:paraId="71BFA55A" w14:textId="77777777" w:rsidR="00E33429" w:rsidRPr="00341DFD" w:rsidRDefault="00E33429" w:rsidP="00E33429">
      <w:pPr>
        <w:pStyle w:val="Heading2"/>
        <w:rPr>
          <w:lang w:eastAsia="zh-CN"/>
        </w:rPr>
      </w:pPr>
      <w:bookmarkStart w:id="348" w:name="_Toc95318233"/>
      <w:bookmarkStart w:id="349" w:name="_Toc97040246"/>
      <w:r w:rsidRPr="00341DFD">
        <w:rPr>
          <w:lang w:eastAsia="zh-CN"/>
        </w:rPr>
        <w:t>3.</w:t>
      </w:r>
      <w:r>
        <w:rPr>
          <w:lang w:eastAsia="zh-CN"/>
        </w:rPr>
        <w:t>4</w:t>
      </w:r>
      <w:r w:rsidRPr="00341DFD">
        <w:rPr>
          <w:lang w:eastAsia="zh-CN"/>
        </w:rPr>
        <w:tab/>
      </w:r>
      <w:r w:rsidRPr="00341DFD">
        <w:rPr>
          <w:rFonts w:hint="eastAsia"/>
          <w:lang w:eastAsia="zh-CN"/>
        </w:rPr>
        <w:t>促成因素（</w:t>
      </w:r>
      <w:r w:rsidRPr="00341DFD">
        <w:rPr>
          <w:lang w:eastAsia="zh-CN"/>
        </w:rPr>
        <w:t>Enablers</w:t>
      </w:r>
      <w:r w:rsidRPr="00341DFD">
        <w:rPr>
          <w:rFonts w:hint="eastAsia"/>
          <w:lang w:eastAsia="zh-CN"/>
        </w:rPr>
        <w:t>）的结果</w:t>
      </w:r>
      <w:bookmarkEnd w:id="346"/>
      <w:bookmarkEnd w:id="348"/>
      <w:bookmarkEnd w:id="349"/>
    </w:p>
    <w:p w14:paraId="60375CAA" w14:textId="77777777" w:rsidR="00E33429" w:rsidRPr="00341DFD" w:rsidRDefault="00E33429" w:rsidP="00E33429">
      <w:pPr>
        <w:ind w:firstLineChars="200" w:firstLine="480"/>
        <w:rPr>
          <w:rFonts w:cs="Calibri"/>
          <w:szCs w:val="24"/>
          <w:lang w:eastAsia="zh-CN"/>
        </w:rPr>
      </w:pPr>
      <w:bookmarkStart w:id="350" w:name="lt_pId1102"/>
      <w:r w:rsidRPr="00341DFD">
        <w:rPr>
          <w:rFonts w:cs="Calibri" w:hint="eastAsia"/>
          <w:szCs w:val="24"/>
          <w:lang w:eastAsia="zh-CN"/>
        </w:rPr>
        <w:t>见附件</w:t>
      </w:r>
      <w:r w:rsidRPr="00341DFD">
        <w:rPr>
          <w:rFonts w:cs="Calibri"/>
          <w:szCs w:val="24"/>
          <w:lang w:eastAsia="zh-CN"/>
        </w:rPr>
        <w:t>2</w:t>
      </w:r>
      <w:r w:rsidRPr="00341DFD">
        <w:rPr>
          <w:rFonts w:cs="Calibri" w:hint="eastAsia"/>
          <w:szCs w:val="24"/>
          <w:lang w:eastAsia="zh-CN"/>
        </w:rPr>
        <w:t>。</w:t>
      </w:r>
      <w:bookmarkEnd w:id="350"/>
    </w:p>
    <w:p w14:paraId="46EAC00C" w14:textId="77777777" w:rsidR="00E33429" w:rsidRPr="00F07EB0" w:rsidRDefault="00E33429" w:rsidP="00E33429">
      <w:pPr>
        <w:pStyle w:val="Heading2"/>
        <w:rPr>
          <w:lang w:eastAsia="zh-CN"/>
        </w:rPr>
      </w:pPr>
      <w:bookmarkStart w:id="351" w:name="_Toc37860480"/>
      <w:bookmarkStart w:id="352" w:name="_Toc37861240"/>
      <w:bookmarkStart w:id="353" w:name="_Toc37943373"/>
      <w:bookmarkStart w:id="354" w:name="_Toc39498633"/>
      <w:bookmarkStart w:id="355" w:name="_Toc95318234"/>
      <w:bookmarkStart w:id="356" w:name="_Toc97040247"/>
      <w:r w:rsidRPr="00341DFD">
        <w:rPr>
          <w:lang w:eastAsia="zh-CN"/>
        </w:rPr>
        <w:t>3.</w:t>
      </w:r>
      <w:r>
        <w:rPr>
          <w:lang w:eastAsia="zh-CN"/>
        </w:rPr>
        <w:t>5</w:t>
      </w:r>
      <w:r w:rsidRPr="00341DFD">
        <w:rPr>
          <w:lang w:eastAsia="zh-CN"/>
        </w:rPr>
        <w:tab/>
      </w:r>
      <w:bookmarkStart w:id="357" w:name="lt_pId1104"/>
      <w:r w:rsidRPr="00341DFD">
        <w:rPr>
          <w:lang w:eastAsia="zh-CN"/>
        </w:rPr>
        <w:t>202</w:t>
      </w:r>
      <w:r w:rsidRPr="00341DFD">
        <w:rPr>
          <w:rFonts w:hint="eastAsia"/>
          <w:lang w:eastAsia="zh-CN"/>
        </w:rPr>
        <w:t>2</w:t>
      </w:r>
      <w:r w:rsidRPr="00341DFD">
        <w:rPr>
          <w:lang w:eastAsia="zh-CN"/>
        </w:rPr>
        <w:t>-202</w:t>
      </w:r>
      <w:bookmarkEnd w:id="357"/>
      <w:r w:rsidRPr="00341DFD">
        <w:rPr>
          <w:rFonts w:hint="eastAsia"/>
          <w:lang w:eastAsia="zh-CN"/>
        </w:rPr>
        <w:t>3</w:t>
      </w:r>
      <w:r w:rsidRPr="00341DFD">
        <w:rPr>
          <w:rFonts w:hint="eastAsia"/>
          <w:lang w:eastAsia="zh-CN"/>
        </w:rPr>
        <w:t>年的工作重点</w:t>
      </w:r>
      <w:bookmarkEnd w:id="351"/>
      <w:bookmarkEnd w:id="352"/>
      <w:bookmarkEnd w:id="353"/>
      <w:bookmarkEnd w:id="354"/>
      <w:bookmarkEnd w:id="355"/>
      <w:bookmarkEnd w:id="356"/>
    </w:p>
    <w:p w14:paraId="36D6617B" w14:textId="77777777" w:rsidR="00E33429" w:rsidRPr="00341DFD" w:rsidRDefault="00E33429" w:rsidP="00E33429">
      <w:pPr>
        <w:pStyle w:val="enumlev1"/>
        <w:rPr>
          <w:lang w:eastAsia="zh-CN"/>
        </w:rPr>
      </w:pPr>
      <w:r w:rsidRPr="00A371BE">
        <w:rPr>
          <w:lang w:eastAsia="zh-CN"/>
        </w:rPr>
        <w:t>•</w:t>
      </w:r>
      <w:r w:rsidRPr="00A371BE">
        <w:rPr>
          <w:lang w:eastAsia="zh-CN"/>
        </w:rPr>
        <w:tab/>
      </w:r>
      <w:r w:rsidRPr="00A371BE">
        <w:rPr>
          <w:rFonts w:hint="eastAsia"/>
          <w:lang w:eastAsia="zh-CN"/>
        </w:rPr>
        <w:t>组织</w:t>
      </w:r>
      <w:r w:rsidRPr="00A371BE">
        <w:rPr>
          <w:lang w:eastAsia="zh-CN"/>
        </w:rPr>
        <w:t>PP-22</w:t>
      </w:r>
      <w:r w:rsidRPr="00A371BE">
        <w:rPr>
          <w:rFonts w:hint="eastAsia"/>
          <w:lang w:eastAsia="zh-CN"/>
        </w:rPr>
        <w:t>、</w:t>
      </w:r>
      <w:r w:rsidRPr="00A371BE">
        <w:rPr>
          <w:lang w:eastAsia="zh-CN"/>
        </w:rPr>
        <w:t>WTSA</w:t>
      </w:r>
      <w:r w:rsidRPr="00A371BE">
        <w:rPr>
          <w:rFonts w:hint="eastAsia"/>
          <w:lang w:eastAsia="zh-CN"/>
        </w:rPr>
        <w:t>和</w:t>
      </w:r>
      <w:r w:rsidRPr="00A371BE">
        <w:rPr>
          <w:lang w:eastAsia="zh-CN"/>
        </w:rPr>
        <w:t>WTDC</w:t>
      </w:r>
      <w:r w:rsidRPr="00A371BE">
        <w:rPr>
          <w:rFonts w:hint="eastAsia"/>
          <w:lang w:eastAsia="zh-CN"/>
        </w:rPr>
        <w:t>；</w:t>
      </w:r>
    </w:p>
    <w:p w14:paraId="59666C58"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rFonts w:hint="eastAsia"/>
          <w:lang w:eastAsia="zh-CN"/>
        </w:rPr>
        <w:t>落实</w:t>
      </w:r>
      <w:r>
        <w:rPr>
          <w:rFonts w:hint="eastAsia"/>
          <w:lang w:eastAsia="zh-CN"/>
        </w:rPr>
        <w:t>“</w:t>
      </w:r>
      <w:r w:rsidRPr="00341DFD">
        <w:rPr>
          <w:rFonts w:hint="eastAsia"/>
          <w:lang w:eastAsia="zh-CN"/>
        </w:rPr>
        <w:t>连通目标</w:t>
      </w:r>
      <w:r w:rsidRPr="00341DFD">
        <w:rPr>
          <w:rFonts w:hint="eastAsia"/>
          <w:lang w:eastAsia="zh-CN"/>
        </w:rPr>
        <w:t>2030</w:t>
      </w:r>
      <w:r>
        <w:rPr>
          <w:rFonts w:hint="eastAsia"/>
          <w:lang w:eastAsia="zh-CN"/>
        </w:rPr>
        <w:t>”</w:t>
      </w:r>
      <w:r w:rsidRPr="00341DFD">
        <w:rPr>
          <w:rFonts w:hint="eastAsia"/>
          <w:lang w:eastAsia="zh-CN"/>
        </w:rPr>
        <w:t>议程，确保与可持续发展目标保持一致（根据</w:t>
      </w:r>
      <w:r w:rsidRPr="00341DFD">
        <w:rPr>
          <w:rFonts w:hint="eastAsia"/>
          <w:lang w:eastAsia="zh-CN"/>
        </w:rPr>
        <w:t>2021</w:t>
      </w:r>
      <w:r w:rsidRPr="00341DFD">
        <w:rPr>
          <w:rFonts w:hint="eastAsia"/>
          <w:lang w:eastAsia="zh-CN"/>
        </w:rPr>
        <w:t>年世界电信与信息社会日（</w:t>
      </w:r>
      <w:r w:rsidRPr="00341DFD">
        <w:rPr>
          <w:lang w:eastAsia="zh-CN"/>
        </w:rPr>
        <w:t>WTISD</w:t>
      </w:r>
      <w:r w:rsidRPr="00341DFD">
        <w:rPr>
          <w:rFonts w:hint="eastAsia"/>
          <w:lang w:eastAsia="zh-CN"/>
        </w:rPr>
        <w:t>）的主题）；</w:t>
      </w:r>
    </w:p>
    <w:p w14:paraId="495762CE" w14:textId="77777777" w:rsidR="00E33429" w:rsidRPr="00341DFD" w:rsidRDefault="00E33429" w:rsidP="00E33429">
      <w:pPr>
        <w:pStyle w:val="enumlev1"/>
        <w:rPr>
          <w:lang w:eastAsia="zh-CN"/>
        </w:rPr>
      </w:pPr>
      <w:r w:rsidRPr="00341DFD">
        <w:rPr>
          <w:lang w:eastAsia="zh-CN"/>
        </w:rPr>
        <w:t>•</w:t>
      </w:r>
      <w:r w:rsidRPr="00341DFD">
        <w:rPr>
          <w:lang w:eastAsia="zh-CN"/>
        </w:rPr>
        <w:tab/>
      </w:r>
      <w:r w:rsidRPr="00341DFD">
        <w:rPr>
          <w:lang w:eastAsia="zh-CN"/>
        </w:rPr>
        <w:t>本着</w:t>
      </w:r>
      <w:r>
        <w:rPr>
          <w:rFonts w:hint="eastAsia"/>
          <w:lang w:eastAsia="zh-CN"/>
        </w:rPr>
        <w:t>“</w:t>
      </w:r>
      <w:r w:rsidRPr="00341DFD">
        <w:rPr>
          <w:lang w:eastAsia="zh-CN"/>
        </w:rPr>
        <w:t>国际电联</w:t>
      </w:r>
      <w:r w:rsidRPr="00341DFD">
        <w:rPr>
          <w:rFonts w:hint="eastAsia"/>
          <w:lang w:eastAsia="zh-CN"/>
        </w:rPr>
        <w:t>是一家</w:t>
      </w:r>
      <w:r>
        <w:rPr>
          <w:rFonts w:hint="eastAsia"/>
          <w:lang w:eastAsia="zh-CN"/>
        </w:rPr>
        <w:t>”</w:t>
      </w:r>
      <w:r w:rsidRPr="00341DFD">
        <w:rPr>
          <w:lang w:eastAsia="zh-CN"/>
        </w:rPr>
        <w:t>的精神开展工作</w:t>
      </w:r>
      <w:r w:rsidRPr="00341DFD">
        <w:rPr>
          <w:rFonts w:hint="eastAsia"/>
          <w:lang w:eastAsia="zh-CN"/>
        </w:rPr>
        <w:t>，成为一个敏捷、响应迅速和创新的组织；</w:t>
      </w:r>
    </w:p>
    <w:p w14:paraId="387655D3" w14:textId="77777777" w:rsidR="00E33429" w:rsidRPr="00341DFD" w:rsidRDefault="00E33429" w:rsidP="00E33429">
      <w:pPr>
        <w:pStyle w:val="enumlev1"/>
        <w:rPr>
          <w:lang w:eastAsia="zh-TW"/>
        </w:rPr>
      </w:pPr>
      <w:r w:rsidRPr="00341DFD">
        <w:rPr>
          <w:lang w:eastAsia="zh-CN"/>
        </w:rPr>
        <w:t>•</w:t>
      </w:r>
      <w:r w:rsidRPr="00341DFD">
        <w:rPr>
          <w:lang w:eastAsia="zh-CN"/>
        </w:rPr>
        <w:tab/>
      </w:r>
      <w:r w:rsidRPr="00341DFD">
        <w:rPr>
          <w:rFonts w:hint="eastAsia"/>
          <w:lang w:eastAsia="zh-CN"/>
        </w:rPr>
        <w:t>通过制定长期的组织管理战略以</w:t>
      </w:r>
      <w:r w:rsidRPr="00341DFD">
        <w:rPr>
          <w:lang w:eastAsia="zh-CN"/>
        </w:rPr>
        <w:t>实现可持续的业绩并保持专业技术的相</w:t>
      </w:r>
      <w:r w:rsidRPr="00341DFD">
        <w:rPr>
          <w:color w:val="000000"/>
          <w:shd w:val="clear" w:color="auto" w:fill="FFFFFF"/>
          <w:lang w:eastAsia="zh-CN"/>
        </w:rPr>
        <w:t>关性</w:t>
      </w:r>
      <w:r w:rsidRPr="00341DFD">
        <w:rPr>
          <w:rFonts w:hint="eastAsia"/>
          <w:lang w:eastAsia="zh-CN"/>
        </w:rPr>
        <w:t>，并通过加强风险管理和问责制框架，提高组织的效率和有效性，以支持明智决策并展示国际电联工作的影响。</w:t>
      </w:r>
    </w:p>
    <w:p w14:paraId="2EC74317" w14:textId="77777777" w:rsidR="00E33429" w:rsidRDefault="00E33429" w:rsidP="00E33429">
      <w:pPr>
        <w:rPr>
          <w:lang w:eastAsia="zh-TW"/>
        </w:rPr>
      </w:pPr>
      <w:r>
        <w:rPr>
          <w:lang w:eastAsia="zh-TW"/>
        </w:rPr>
        <w:br w:type="page"/>
      </w:r>
    </w:p>
    <w:p w14:paraId="2D658F1D" w14:textId="77777777" w:rsidR="00E33429" w:rsidRDefault="00E33429" w:rsidP="00E33429">
      <w:pPr>
        <w:pStyle w:val="AnnexNo"/>
        <w:rPr>
          <w:lang w:eastAsia="zh-CN"/>
        </w:rPr>
      </w:pPr>
      <w:bookmarkStart w:id="358" w:name="lt_pId1110"/>
      <w:bookmarkStart w:id="359" w:name="_Toc97040248"/>
      <w:bookmarkStart w:id="360" w:name="_Toc37860481"/>
      <w:bookmarkStart w:id="361" w:name="_Toc37861241"/>
      <w:bookmarkStart w:id="362" w:name="_Toc37943375"/>
      <w:bookmarkStart w:id="363" w:name="_Toc41642160"/>
      <w:bookmarkStart w:id="364" w:name="_Toc41642668"/>
      <w:bookmarkStart w:id="365" w:name="_Hlk39241988"/>
      <w:r w:rsidRPr="00757FBC">
        <w:rPr>
          <w:rFonts w:hint="eastAsia"/>
          <w:lang w:eastAsia="zh-CN"/>
        </w:rPr>
        <w:lastRenderedPageBreak/>
        <w:t>附件</w:t>
      </w:r>
      <w:r w:rsidRPr="00A87004">
        <w:rPr>
          <w:lang w:eastAsia="zh-CN"/>
        </w:rPr>
        <w:t>1</w:t>
      </w:r>
      <w:bookmarkStart w:id="366" w:name="lt_pId1111"/>
      <w:bookmarkEnd w:id="358"/>
      <w:bookmarkEnd w:id="359"/>
    </w:p>
    <w:p w14:paraId="2C30297F" w14:textId="77777777" w:rsidR="00E33429" w:rsidRPr="00E12511" w:rsidRDefault="00E33429" w:rsidP="00E33429">
      <w:pPr>
        <w:pStyle w:val="Annextitle"/>
        <w:rPr>
          <w:lang w:eastAsia="zh-CN"/>
        </w:rPr>
      </w:pPr>
      <w:bookmarkStart w:id="367" w:name="_Toc97040249"/>
      <w:r w:rsidRPr="00E12511">
        <w:rPr>
          <w:lang w:eastAsia="zh-CN"/>
        </w:rPr>
        <w:t>国际电联</w:t>
      </w:r>
      <w:r w:rsidRPr="00E12511">
        <w:rPr>
          <w:rFonts w:hint="eastAsia"/>
          <w:lang w:eastAsia="zh-CN"/>
        </w:rPr>
        <w:t>全权代表大会</w:t>
      </w:r>
      <w:r w:rsidRPr="00E12511">
        <w:rPr>
          <w:lang w:eastAsia="zh-CN"/>
        </w:rPr>
        <w:t>决议的落实</w:t>
      </w:r>
      <w:bookmarkEnd w:id="360"/>
      <w:bookmarkEnd w:id="361"/>
      <w:bookmarkEnd w:id="362"/>
      <w:bookmarkEnd w:id="366"/>
      <w:r w:rsidRPr="00E12511">
        <w:rPr>
          <w:rFonts w:hint="eastAsia"/>
          <w:lang w:eastAsia="zh-CN"/>
        </w:rPr>
        <w:t>情况</w:t>
      </w:r>
      <w:bookmarkEnd w:id="363"/>
      <w:bookmarkEnd w:id="364"/>
      <w:bookmarkEnd w:id="367"/>
    </w:p>
    <w:tbl>
      <w:tblPr>
        <w:tblStyle w:val="TableGrid2"/>
        <w:tblW w:w="9634" w:type="dxa"/>
        <w:tblLayout w:type="fixed"/>
        <w:tblLook w:val="04A0" w:firstRow="1" w:lastRow="0" w:firstColumn="1" w:lastColumn="0" w:noHBand="0" w:noVBand="1"/>
      </w:tblPr>
      <w:tblGrid>
        <w:gridCol w:w="9634"/>
      </w:tblGrid>
      <w:tr w:rsidR="00E33429" w:rsidRPr="003D6326" w14:paraId="06FA853D" w14:textId="77777777" w:rsidTr="00EC4A66">
        <w:trPr>
          <w:tblHeader/>
        </w:trPr>
        <w:tc>
          <w:tcPr>
            <w:tcW w:w="9634" w:type="dxa"/>
            <w:shd w:val="clear" w:color="auto" w:fill="4F81BD"/>
          </w:tcPr>
          <w:p w14:paraId="4EB4BE6F" w14:textId="77777777" w:rsidR="00E33429" w:rsidRPr="003D6326" w:rsidRDefault="00E33429" w:rsidP="00EC4A66">
            <w:pPr>
              <w:tabs>
                <w:tab w:val="clear" w:pos="794"/>
                <w:tab w:val="clear" w:pos="1191"/>
                <w:tab w:val="clear" w:pos="1588"/>
                <w:tab w:val="clear" w:pos="1985"/>
              </w:tabs>
              <w:overflowPunct/>
              <w:autoSpaceDE/>
              <w:autoSpaceDN/>
              <w:adjustRightInd/>
              <w:spacing w:after="120"/>
              <w:jc w:val="center"/>
              <w:textAlignment w:val="auto"/>
              <w:rPr>
                <w:rFonts w:eastAsia="SimSun" w:cs="Calibri"/>
                <w:sz w:val="22"/>
                <w:szCs w:val="22"/>
                <w:lang w:eastAsia="zh-CN"/>
              </w:rPr>
            </w:pPr>
            <w:r w:rsidRPr="003D6326">
              <w:rPr>
                <w:rFonts w:eastAsia="SimSun" w:cs="Calibri" w:hint="eastAsia"/>
                <w:b/>
                <w:color w:val="FFFFFF" w:themeColor="background1"/>
                <w:sz w:val="22"/>
                <w:szCs w:val="22"/>
                <w:lang w:eastAsia="zh-CN"/>
              </w:rPr>
              <w:t>落实情况</w:t>
            </w:r>
          </w:p>
        </w:tc>
      </w:tr>
      <w:tr w:rsidR="00E33429" w:rsidRPr="003D6326" w14:paraId="05CA050E" w14:textId="77777777" w:rsidTr="00EC4A66">
        <w:tc>
          <w:tcPr>
            <w:tcW w:w="9634" w:type="dxa"/>
          </w:tcPr>
          <w:p w14:paraId="53D631A0"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68" w:name="lt_pId1113"/>
            <w:r w:rsidRPr="003D6326">
              <w:rPr>
                <w:rFonts w:eastAsia="SimSun" w:cs="Calibri"/>
                <w:b/>
                <w:bCs/>
                <w:sz w:val="22"/>
                <w:szCs w:val="22"/>
                <w:lang w:eastAsia="zh-CN"/>
              </w:rPr>
              <w:t>第</w:t>
            </w:r>
            <w:r w:rsidRPr="003D6326">
              <w:rPr>
                <w:rFonts w:eastAsia="SimSun" w:cs="Calibri"/>
                <w:b/>
                <w:bCs/>
                <w:sz w:val="22"/>
                <w:szCs w:val="22"/>
                <w:lang w:eastAsia="zh-CN"/>
              </w:rPr>
              <w:t>21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关于国</w:t>
            </w:r>
            <w:r w:rsidRPr="003D6326">
              <w:rPr>
                <w:rFonts w:eastAsia="SimSun" w:cs="Calibri" w:hint="eastAsia"/>
                <w:b/>
                <w:bCs/>
                <w:sz w:val="22"/>
                <w:szCs w:val="22"/>
                <w:lang w:eastAsia="zh-CN"/>
              </w:rPr>
              <w:t>际电信网络上迂回呼叫程序的措</w:t>
            </w:r>
            <w:r w:rsidRPr="003D6326">
              <w:rPr>
                <w:rFonts w:eastAsia="SimSun" w:cs="Calibri"/>
                <w:b/>
                <w:bCs/>
                <w:sz w:val="22"/>
                <w:szCs w:val="22"/>
                <w:lang w:eastAsia="zh-CN"/>
              </w:rPr>
              <w:t>施</w:t>
            </w:r>
            <w:bookmarkEnd w:id="368"/>
          </w:p>
          <w:p w14:paraId="5B3AB75E"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2</w:t>
            </w:r>
            <w:r w:rsidRPr="003D6326">
              <w:rPr>
                <w:rFonts w:eastAsia="SimSun" w:cs="Calibri" w:hint="eastAsia"/>
                <w:sz w:val="22"/>
                <w:szCs w:val="22"/>
                <w:lang w:eastAsia="zh-CN"/>
              </w:rPr>
              <w:t>研究组继续开展有关迂回呼叫程序的</w:t>
            </w:r>
            <w:r w:rsidRPr="003D6326">
              <w:rPr>
                <w:rFonts w:eastAsia="SimSun" w:cs="Calibri" w:hint="eastAsia"/>
                <w:sz w:val="22"/>
                <w:szCs w:val="22"/>
                <w:lang w:eastAsia="zh-CN"/>
              </w:rPr>
              <w:t>ITU-T E.ACP</w:t>
            </w:r>
            <w:r w:rsidRPr="003D6326">
              <w:rPr>
                <w:rFonts w:eastAsia="SimSun" w:cs="Calibri" w:hint="eastAsia"/>
                <w:sz w:val="22"/>
                <w:szCs w:val="22"/>
                <w:lang w:eastAsia="zh-CN"/>
              </w:rPr>
              <w:t>新建议书草案的工作。</w:t>
            </w:r>
          </w:p>
          <w:p w14:paraId="76996EBB"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3</w:t>
            </w:r>
            <w:r w:rsidRPr="003D6326">
              <w:rPr>
                <w:rFonts w:eastAsia="SimSun" w:cs="Calibri" w:hint="eastAsia"/>
                <w:sz w:val="22"/>
                <w:szCs w:val="22"/>
                <w:lang w:eastAsia="zh-CN"/>
              </w:rPr>
              <w:t>研究组继续通过其仍在研究中的第</w:t>
            </w:r>
            <w:r w:rsidRPr="003D6326">
              <w:rPr>
                <w:rFonts w:eastAsia="SimSun" w:cs="Calibri" w:hint="eastAsia"/>
                <w:sz w:val="22"/>
                <w:szCs w:val="22"/>
                <w:lang w:eastAsia="zh-CN"/>
              </w:rPr>
              <w:t>8/3</w:t>
            </w:r>
            <w:r w:rsidRPr="003D6326">
              <w:rPr>
                <w:rFonts w:eastAsia="SimSun" w:cs="Calibri"/>
                <w:sz w:val="22"/>
                <w:szCs w:val="22"/>
                <w:lang w:eastAsia="zh-CN"/>
              </w:rPr>
              <w:t>号</w:t>
            </w:r>
            <w:r w:rsidRPr="003D6326">
              <w:rPr>
                <w:rFonts w:eastAsia="SimSun" w:cs="Calibri" w:hint="eastAsia"/>
                <w:sz w:val="22"/>
                <w:szCs w:val="22"/>
                <w:lang w:eastAsia="zh-CN"/>
              </w:rPr>
              <w:t>课题开展关于</w:t>
            </w:r>
            <w:r w:rsidRPr="003D6326">
              <w:rPr>
                <w:rFonts w:eastAsia="SimSun" w:cs="Calibri"/>
                <w:sz w:val="22"/>
                <w:szCs w:val="22"/>
                <w:lang w:eastAsia="zh-CN"/>
              </w:rPr>
              <w:t>迂回呼叫程序</w:t>
            </w:r>
            <w:r w:rsidRPr="003D6326">
              <w:rPr>
                <w:rFonts w:eastAsia="SimSun" w:cs="Calibri" w:hint="eastAsia"/>
                <w:sz w:val="22"/>
                <w:szCs w:val="22"/>
                <w:lang w:eastAsia="zh-CN"/>
              </w:rPr>
              <w:t>的工作。</w:t>
            </w: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3</w:t>
            </w:r>
            <w:r w:rsidRPr="003D6326">
              <w:rPr>
                <w:rFonts w:eastAsia="SimSun" w:cs="Calibri" w:hint="eastAsia"/>
                <w:sz w:val="22"/>
                <w:szCs w:val="22"/>
                <w:lang w:eastAsia="zh-CN"/>
              </w:rPr>
              <w:t>研究组就迂回呼叫程序问题与第</w:t>
            </w:r>
            <w:r w:rsidRPr="003D6326">
              <w:rPr>
                <w:rFonts w:eastAsia="SimSun" w:cs="Calibri" w:hint="eastAsia"/>
                <w:sz w:val="22"/>
                <w:szCs w:val="22"/>
                <w:lang w:eastAsia="zh-CN"/>
              </w:rPr>
              <w:t>2</w:t>
            </w:r>
            <w:r w:rsidRPr="003D6326">
              <w:rPr>
                <w:rFonts w:eastAsia="SimSun" w:cs="Calibri" w:hint="eastAsia"/>
                <w:sz w:val="22"/>
                <w:szCs w:val="22"/>
                <w:lang w:eastAsia="zh-CN"/>
              </w:rPr>
              <w:t>研究组开展联络工作。</w:t>
            </w:r>
          </w:p>
          <w:p w14:paraId="7739F71D" w14:textId="77777777" w:rsidR="00E33429" w:rsidRPr="003D6326" w:rsidRDefault="00E33429" w:rsidP="00AC582B">
            <w:pPr>
              <w:tabs>
                <w:tab w:val="clear" w:pos="794"/>
                <w:tab w:val="clear" w:pos="1191"/>
                <w:tab w:val="clear" w:pos="1588"/>
                <w:tab w:val="clear" w:pos="1985"/>
              </w:tabs>
              <w:overflowPunct/>
              <w:autoSpaceDE/>
              <w:autoSpaceDN/>
              <w:adjustRightInd/>
              <w:spacing w:before="80" w:after="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1</w:t>
            </w:r>
            <w:r w:rsidRPr="003D6326">
              <w:rPr>
                <w:rFonts w:eastAsia="SimSun" w:cs="Calibri"/>
                <w:sz w:val="22"/>
                <w:szCs w:val="22"/>
                <w:lang w:eastAsia="zh-CN"/>
              </w:rPr>
              <w:t>2</w:t>
            </w:r>
            <w:r w:rsidRPr="003D6326">
              <w:rPr>
                <w:rFonts w:eastAsia="SimSun" w:cs="Calibri" w:hint="eastAsia"/>
                <w:sz w:val="22"/>
                <w:szCs w:val="22"/>
                <w:lang w:eastAsia="zh-CN"/>
              </w:rPr>
              <w:t>研究组继续开展评估迂回呼叫程序对服务质量（</w:t>
            </w:r>
            <w:r w:rsidRPr="003D6326">
              <w:rPr>
                <w:rFonts w:eastAsia="Calibri"/>
                <w:sz w:val="22"/>
                <w:szCs w:val="22"/>
                <w:lang w:eastAsia="zh-CN"/>
              </w:rPr>
              <w:t>QoS</w:t>
            </w:r>
            <w:r w:rsidRPr="003D6326">
              <w:rPr>
                <w:rFonts w:eastAsia="SimSun" w:cs="Calibri" w:hint="eastAsia"/>
                <w:sz w:val="22"/>
                <w:szCs w:val="22"/>
                <w:lang w:eastAsia="zh-CN"/>
              </w:rPr>
              <w:t>）和体验质量（</w:t>
            </w:r>
            <w:proofErr w:type="spellStart"/>
            <w:r w:rsidRPr="003D6326">
              <w:rPr>
                <w:rFonts w:eastAsia="Calibri"/>
                <w:sz w:val="22"/>
                <w:szCs w:val="22"/>
                <w:lang w:eastAsia="zh-CN"/>
              </w:rPr>
              <w:t>QoE</w:t>
            </w:r>
            <w:proofErr w:type="spellEnd"/>
            <w:r w:rsidRPr="003D6326">
              <w:rPr>
                <w:rFonts w:eastAsia="SimSun" w:cs="Calibri" w:hint="eastAsia"/>
                <w:sz w:val="22"/>
                <w:szCs w:val="22"/>
                <w:lang w:eastAsia="zh-CN"/>
              </w:rPr>
              <w:t>）影响方面的工作。</w:t>
            </w:r>
          </w:p>
        </w:tc>
      </w:tr>
      <w:tr w:rsidR="00E33429" w:rsidRPr="003D6326" w14:paraId="5B2B4870" w14:textId="77777777" w:rsidTr="00EC4A66">
        <w:tc>
          <w:tcPr>
            <w:tcW w:w="9634" w:type="dxa"/>
          </w:tcPr>
          <w:p w14:paraId="3230A4C2"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69" w:name="lt_pId1118"/>
            <w:r w:rsidRPr="003D6326">
              <w:rPr>
                <w:rFonts w:eastAsia="SimSun" w:cs="Calibri"/>
                <w:b/>
                <w:bCs/>
                <w:sz w:val="22"/>
                <w:szCs w:val="22"/>
                <w:lang w:eastAsia="zh-CN"/>
              </w:rPr>
              <w:t>第</w:t>
            </w:r>
            <w:r w:rsidRPr="003D6326">
              <w:rPr>
                <w:rFonts w:eastAsia="SimSun" w:cs="Calibri"/>
                <w:b/>
                <w:bCs/>
                <w:sz w:val="22"/>
                <w:szCs w:val="22"/>
                <w:lang w:eastAsia="zh-CN"/>
              </w:rPr>
              <w:t>30</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针对最不发达国家、小岛屿发展中国家、内陆发展中国家和经济转型国家的特别措</w:t>
            </w:r>
            <w:r w:rsidRPr="003D6326">
              <w:rPr>
                <w:rFonts w:eastAsia="SimSun" w:cs="Calibri"/>
                <w:b/>
                <w:bCs/>
                <w:sz w:val="22"/>
                <w:szCs w:val="22"/>
                <w:lang w:eastAsia="zh-CN"/>
              </w:rPr>
              <w:t>施</w:t>
            </w:r>
            <w:bookmarkEnd w:id="369"/>
          </w:p>
          <w:p w14:paraId="0F2D6293" w14:textId="551288E5" w:rsidR="00E33429" w:rsidRPr="008972D3" w:rsidRDefault="00E33429" w:rsidP="00AC582B">
            <w:pPr>
              <w:tabs>
                <w:tab w:val="clear" w:pos="794"/>
                <w:tab w:val="clear" w:pos="1191"/>
                <w:tab w:val="clear" w:pos="1588"/>
                <w:tab w:val="clear" w:pos="1985"/>
              </w:tabs>
              <w:overflowPunct/>
              <w:autoSpaceDE/>
              <w:autoSpaceDN/>
              <w:adjustRightInd/>
              <w:spacing w:before="80" w:after="80"/>
              <w:ind w:firstLineChars="200" w:firstLine="436"/>
              <w:textAlignment w:val="auto"/>
              <w:rPr>
                <w:rFonts w:eastAsia="SimSun" w:cs="Calibri"/>
                <w:spacing w:val="-2"/>
                <w:sz w:val="22"/>
                <w:szCs w:val="22"/>
                <w:lang w:eastAsia="zh-CN"/>
              </w:rPr>
            </w:pPr>
            <w:bookmarkStart w:id="370" w:name="lt_pId1119"/>
            <w:r w:rsidRPr="008972D3">
              <w:rPr>
                <w:rFonts w:eastAsia="SimSun" w:cs="Calibri"/>
                <w:spacing w:val="-2"/>
                <w:sz w:val="22"/>
                <w:szCs w:val="22"/>
                <w:lang w:eastAsia="zh-CN"/>
              </w:rPr>
              <w:t>国际电联正通过运作规划活动、项目和特别援助，向最不发达国家、小岛屿发展中国家、内</w:t>
            </w:r>
            <w:r w:rsidRPr="008972D3">
              <w:rPr>
                <w:rFonts w:eastAsia="SimSun" w:cs="Calibri" w:hint="eastAsia"/>
                <w:spacing w:val="-2"/>
                <w:sz w:val="22"/>
                <w:szCs w:val="22"/>
                <w:lang w:eastAsia="zh-CN"/>
              </w:rPr>
              <w:t>陆发展中国家提供援助。在本报告所述期间，国际电联与联合国姐妹机构合作编写了专门针对这些国家的出版物。此项工作以</w:t>
            </w:r>
            <w:r w:rsidRPr="008972D3">
              <w:rPr>
                <w:rFonts w:eastAsia="SimSun" w:cs="Calibri"/>
                <w:spacing w:val="-2"/>
                <w:sz w:val="22"/>
                <w:szCs w:val="22"/>
                <w:lang w:eastAsia="zh-CN"/>
              </w:rPr>
              <w:t>WTDC-17</w:t>
            </w:r>
            <w:r w:rsidRPr="008972D3">
              <w:rPr>
                <w:rFonts w:eastAsia="SimSun" w:cs="Calibri"/>
                <w:spacing w:val="-2"/>
                <w:sz w:val="22"/>
                <w:szCs w:val="22"/>
                <w:lang w:eastAsia="zh-CN"/>
              </w:rPr>
              <w:t>通</w:t>
            </w:r>
            <w:r w:rsidRPr="008972D3">
              <w:rPr>
                <w:rFonts w:eastAsia="SimSun" w:cs="Calibri" w:hint="eastAsia"/>
                <w:spacing w:val="-2"/>
                <w:sz w:val="22"/>
                <w:szCs w:val="22"/>
                <w:lang w:eastAsia="zh-CN"/>
              </w:rPr>
              <w:t>过的《国际电联战略规划》和《</w:t>
            </w:r>
            <w:r w:rsidRPr="008972D3">
              <w:rPr>
                <w:rFonts w:eastAsia="SimSun" w:cs="Calibri"/>
                <w:spacing w:val="-2"/>
                <w:sz w:val="22"/>
                <w:szCs w:val="22"/>
                <w:lang w:eastAsia="zh-CN"/>
              </w:rPr>
              <w:t>ITU-D</w:t>
            </w:r>
            <w:r w:rsidRPr="008972D3">
              <w:rPr>
                <w:rFonts w:eastAsia="SimSun" w:cs="Calibri"/>
                <w:spacing w:val="-2"/>
                <w:sz w:val="22"/>
                <w:szCs w:val="22"/>
                <w:lang w:eastAsia="zh-CN"/>
              </w:rPr>
              <w:t>行</w:t>
            </w:r>
            <w:r w:rsidRPr="008972D3">
              <w:rPr>
                <w:rFonts w:eastAsia="SimSun" w:cs="Calibri" w:hint="eastAsia"/>
                <w:spacing w:val="-2"/>
                <w:sz w:val="22"/>
                <w:szCs w:val="22"/>
                <w:lang w:eastAsia="zh-CN"/>
              </w:rPr>
              <w:t>动计划》为指导</w:t>
            </w:r>
            <w:r w:rsidRPr="008972D3">
              <w:rPr>
                <w:rFonts w:eastAsia="SimSun" w:cs="Calibri"/>
                <w:spacing w:val="-2"/>
                <w:sz w:val="22"/>
                <w:szCs w:val="22"/>
                <w:lang w:eastAsia="zh-CN"/>
              </w:rPr>
              <w:t>。</w:t>
            </w:r>
            <w:bookmarkEnd w:id="370"/>
          </w:p>
        </w:tc>
      </w:tr>
      <w:tr w:rsidR="00E33429" w:rsidRPr="003D6326" w14:paraId="564CAA56" w14:textId="77777777" w:rsidTr="00EC4A66">
        <w:tc>
          <w:tcPr>
            <w:tcW w:w="9634" w:type="dxa"/>
          </w:tcPr>
          <w:p w14:paraId="2686E2E1"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71" w:name="lt_pId1121"/>
            <w:r w:rsidRPr="003D6326">
              <w:rPr>
                <w:rFonts w:eastAsia="SimSun" w:cs="Calibri"/>
                <w:b/>
                <w:bCs/>
                <w:sz w:val="22"/>
                <w:szCs w:val="22"/>
                <w:lang w:eastAsia="zh-CN"/>
              </w:rPr>
              <w:t>第</w:t>
            </w:r>
            <w:r w:rsidRPr="003D6326">
              <w:rPr>
                <w:rFonts w:eastAsia="SimSun" w:cs="Calibri"/>
                <w:b/>
                <w:bCs/>
                <w:sz w:val="22"/>
                <w:szCs w:val="22"/>
                <w:lang w:eastAsia="zh-CN"/>
              </w:rPr>
              <w:t>34</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为有特殊需求的国家重建其电信部门提供援助</w:t>
            </w:r>
            <w:r w:rsidRPr="003D6326">
              <w:rPr>
                <w:rFonts w:eastAsia="SimSun" w:cs="Calibri"/>
                <w:b/>
                <w:bCs/>
                <w:sz w:val="22"/>
                <w:szCs w:val="22"/>
                <w:lang w:eastAsia="zh-CN"/>
              </w:rPr>
              <w:t>和支持</w:t>
            </w:r>
            <w:bookmarkEnd w:id="371"/>
          </w:p>
          <w:p w14:paraId="1FBAA4B0" w14:textId="77777777" w:rsidR="00E33429" w:rsidRPr="008972D3" w:rsidRDefault="00E33429" w:rsidP="00AC582B">
            <w:pPr>
              <w:tabs>
                <w:tab w:val="clear" w:pos="794"/>
                <w:tab w:val="clear" w:pos="1191"/>
                <w:tab w:val="clear" w:pos="1588"/>
                <w:tab w:val="clear" w:pos="1985"/>
              </w:tabs>
              <w:overflowPunct/>
              <w:autoSpaceDE/>
              <w:autoSpaceDN/>
              <w:adjustRightInd/>
              <w:spacing w:before="80" w:after="80"/>
              <w:ind w:firstLineChars="200" w:firstLine="428"/>
              <w:textAlignment w:val="auto"/>
              <w:rPr>
                <w:rFonts w:eastAsia="SimSun" w:cs="Calibri"/>
                <w:spacing w:val="-6"/>
                <w:sz w:val="22"/>
                <w:szCs w:val="22"/>
                <w:lang w:eastAsia="zh-CN"/>
              </w:rPr>
            </w:pPr>
            <w:bookmarkStart w:id="372" w:name="lt_pId1122"/>
            <w:r w:rsidRPr="008972D3">
              <w:rPr>
                <w:rFonts w:eastAsia="SimSun" w:cs="Calibri"/>
                <w:spacing w:val="-6"/>
                <w:sz w:val="22"/>
                <w:szCs w:val="22"/>
                <w:lang w:eastAsia="zh-CN"/>
              </w:rPr>
              <w:t>在自然灾害发生期间和摆脱重大灾害后，为受灾国家提供支持</w:t>
            </w:r>
            <w:r w:rsidRPr="008972D3">
              <w:rPr>
                <w:rFonts w:eastAsia="SimSun" w:cs="Calibri" w:hint="eastAsia"/>
                <w:spacing w:val="-6"/>
                <w:sz w:val="22"/>
                <w:szCs w:val="22"/>
                <w:lang w:eastAsia="zh-CN"/>
              </w:rPr>
              <w:t>（见有关应急通信的第</w:t>
            </w:r>
            <w:r w:rsidRPr="008972D3">
              <w:rPr>
                <w:rFonts w:eastAsia="SimSun" w:cs="Calibri" w:hint="eastAsia"/>
                <w:spacing w:val="-6"/>
                <w:sz w:val="22"/>
                <w:szCs w:val="22"/>
                <w:lang w:eastAsia="zh-CN"/>
              </w:rPr>
              <w:t>1</w:t>
            </w:r>
            <w:r w:rsidRPr="008972D3">
              <w:rPr>
                <w:rFonts w:eastAsia="SimSun" w:cs="Calibri"/>
                <w:spacing w:val="-6"/>
                <w:sz w:val="22"/>
                <w:szCs w:val="22"/>
                <w:lang w:eastAsia="zh-CN"/>
              </w:rPr>
              <w:t>.5</w:t>
            </w:r>
            <w:r w:rsidRPr="008972D3">
              <w:rPr>
                <w:rFonts w:eastAsia="SimSun" w:cs="Calibri" w:hint="eastAsia"/>
                <w:spacing w:val="-6"/>
                <w:sz w:val="22"/>
                <w:szCs w:val="22"/>
                <w:lang w:eastAsia="zh-CN"/>
              </w:rPr>
              <w:t>部分）</w:t>
            </w:r>
            <w:r w:rsidRPr="008972D3">
              <w:rPr>
                <w:rFonts w:eastAsia="SimSun" w:cs="Calibri"/>
                <w:spacing w:val="-6"/>
                <w:sz w:val="22"/>
                <w:szCs w:val="22"/>
                <w:lang w:eastAsia="zh-CN"/>
              </w:rPr>
              <w:t>。</w:t>
            </w:r>
            <w:bookmarkEnd w:id="372"/>
          </w:p>
        </w:tc>
      </w:tr>
      <w:tr w:rsidR="00E33429" w:rsidRPr="003D6326" w14:paraId="5D758894" w14:textId="77777777" w:rsidTr="00EC4A66">
        <w:tc>
          <w:tcPr>
            <w:tcW w:w="9634" w:type="dxa"/>
          </w:tcPr>
          <w:p w14:paraId="562F7A23"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73" w:name="lt_pId1123"/>
            <w:r w:rsidRPr="003D6326">
              <w:rPr>
                <w:rFonts w:eastAsia="SimSun" w:cs="Calibri"/>
                <w:b/>
                <w:bCs/>
                <w:sz w:val="22"/>
                <w:szCs w:val="22"/>
                <w:lang w:eastAsia="zh-CN"/>
              </w:rPr>
              <w:t>第</w:t>
            </w:r>
            <w:r w:rsidRPr="003D6326">
              <w:rPr>
                <w:rFonts w:eastAsia="SimSun" w:cs="Calibri"/>
                <w:b/>
                <w:bCs/>
                <w:sz w:val="22"/>
                <w:szCs w:val="22"/>
                <w:lang w:eastAsia="zh-CN"/>
              </w:rPr>
              <w:t>66</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国</w:t>
            </w:r>
            <w:r w:rsidRPr="003D6326">
              <w:rPr>
                <w:rFonts w:eastAsia="SimSun" w:cs="Calibri" w:hint="eastAsia"/>
                <w:b/>
                <w:bCs/>
                <w:sz w:val="22"/>
                <w:szCs w:val="22"/>
                <w:lang w:eastAsia="zh-CN"/>
              </w:rPr>
              <w:t>际电联的文件和出版</w:t>
            </w:r>
            <w:r w:rsidRPr="003D6326">
              <w:rPr>
                <w:rFonts w:eastAsia="SimSun" w:cs="Calibri"/>
                <w:b/>
                <w:bCs/>
                <w:sz w:val="22"/>
                <w:szCs w:val="22"/>
                <w:lang w:eastAsia="zh-CN"/>
              </w:rPr>
              <w:t>物</w:t>
            </w:r>
            <w:bookmarkEnd w:id="373"/>
          </w:p>
          <w:p w14:paraId="766D62D5" w14:textId="431A8F6F" w:rsidR="00E33429" w:rsidRPr="003D6326" w:rsidRDefault="00E33429" w:rsidP="00AC582B">
            <w:pPr>
              <w:tabs>
                <w:tab w:val="clear" w:pos="794"/>
                <w:tab w:val="clear" w:pos="1191"/>
                <w:tab w:val="clear" w:pos="1588"/>
                <w:tab w:val="clear" w:pos="1985"/>
              </w:tabs>
              <w:overflowPunct/>
              <w:autoSpaceDE/>
              <w:autoSpaceDN/>
              <w:adjustRightInd/>
              <w:spacing w:before="80" w:after="80"/>
              <w:ind w:firstLineChars="200" w:firstLine="440"/>
              <w:textAlignment w:val="auto"/>
              <w:rPr>
                <w:rFonts w:eastAsia="SimSun" w:cs="Calibri"/>
                <w:sz w:val="22"/>
                <w:szCs w:val="22"/>
                <w:lang w:eastAsia="zh-CN"/>
              </w:rPr>
            </w:pPr>
            <w:bookmarkStart w:id="374" w:name="lt_pId1124"/>
            <w:r w:rsidRPr="003D6326">
              <w:rPr>
                <w:rFonts w:eastAsia="SimSun" w:cs="Calibri"/>
                <w:sz w:val="22"/>
                <w:szCs w:val="22"/>
                <w:lang w:eastAsia="zh-CN"/>
              </w:rPr>
              <w:t>该决议的所有安排均得到落实。成本回收问题及其基本原则没有变化或更新。第</w:t>
            </w:r>
            <w:r w:rsidRPr="003D6326">
              <w:rPr>
                <w:rFonts w:eastAsia="SimSun" w:cs="Calibri"/>
                <w:sz w:val="22"/>
                <w:szCs w:val="22"/>
                <w:lang w:eastAsia="zh-CN"/>
              </w:rPr>
              <w:t>66</w:t>
            </w:r>
            <w:r w:rsidRPr="003D6326">
              <w:rPr>
                <w:rFonts w:eastAsia="SimSun" w:cs="Calibri"/>
                <w:sz w:val="22"/>
                <w:szCs w:val="22"/>
                <w:lang w:eastAsia="zh-CN"/>
              </w:rPr>
              <w:t>号决</w:t>
            </w:r>
            <w:r w:rsidRPr="003D6326">
              <w:rPr>
                <w:rFonts w:eastAsia="SimSun" w:cs="Calibri" w:hint="eastAsia"/>
                <w:sz w:val="22"/>
                <w:szCs w:val="22"/>
                <w:lang w:eastAsia="zh-CN"/>
              </w:rPr>
              <w:t>议的条款和原则仍然有效且相关</w:t>
            </w:r>
            <w:r w:rsidRPr="003D6326">
              <w:rPr>
                <w:rFonts w:eastAsia="SimSun" w:cs="Calibri"/>
                <w:sz w:val="22"/>
                <w:szCs w:val="22"/>
                <w:lang w:eastAsia="zh-CN"/>
              </w:rPr>
              <w:t>。</w:t>
            </w:r>
            <w:bookmarkEnd w:id="374"/>
          </w:p>
        </w:tc>
      </w:tr>
      <w:tr w:rsidR="00E33429" w:rsidRPr="003D6326" w14:paraId="01D73184" w14:textId="77777777" w:rsidTr="00EC4A66">
        <w:tc>
          <w:tcPr>
            <w:tcW w:w="9634" w:type="dxa"/>
          </w:tcPr>
          <w:p w14:paraId="010571B5"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75" w:name="lt_pId1127"/>
            <w:r w:rsidRPr="003D6326">
              <w:rPr>
                <w:rFonts w:eastAsia="SimSun" w:cs="Calibri"/>
                <w:b/>
                <w:bCs/>
                <w:sz w:val="22"/>
                <w:szCs w:val="22"/>
                <w:lang w:eastAsia="zh-CN"/>
              </w:rPr>
              <w:t>第</w:t>
            </w:r>
            <w:r w:rsidRPr="003D6326">
              <w:rPr>
                <w:rFonts w:eastAsia="SimSun" w:cs="Calibri"/>
                <w:b/>
                <w:bCs/>
                <w:sz w:val="22"/>
                <w:szCs w:val="22"/>
                <w:lang w:eastAsia="zh-CN"/>
              </w:rPr>
              <w:t>91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2010</w:t>
            </w:r>
            <w:r w:rsidRPr="003D6326">
              <w:rPr>
                <w:rFonts w:eastAsia="SimSun" w:cs="Calibri"/>
                <w:b/>
                <w:bCs/>
                <w:sz w:val="22"/>
                <w:szCs w:val="22"/>
                <w:lang w:eastAsia="zh-CN"/>
              </w:rPr>
              <w:t>年，瓜达拉哈拉，修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一些国</w:t>
            </w:r>
            <w:r w:rsidRPr="003D6326">
              <w:rPr>
                <w:rFonts w:eastAsia="SimSun" w:cs="Calibri" w:hint="eastAsia"/>
                <w:b/>
                <w:bCs/>
                <w:sz w:val="22"/>
                <w:szCs w:val="22"/>
                <w:lang w:eastAsia="zh-CN"/>
              </w:rPr>
              <w:t>际电联产品和服务的成本回</w:t>
            </w:r>
            <w:r w:rsidRPr="003D6326">
              <w:rPr>
                <w:rFonts w:eastAsia="SimSun" w:cs="Calibri"/>
                <w:b/>
                <w:bCs/>
                <w:sz w:val="22"/>
                <w:szCs w:val="22"/>
                <w:lang w:eastAsia="zh-CN"/>
              </w:rPr>
              <w:t>收</w:t>
            </w:r>
            <w:bookmarkEnd w:id="375"/>
          </w:p>
          <w:p w14:paraId="48E7DB5C" w14:textId="77777777" w:rsidR="00E33429" w:rsidRPr="003D6326" w:rsidRDefault="00E33429" w:rsidP="00AC582B">
            <w:pPr>
              <w:tabs>
                <w:tab w:val="clear" w:pos="794"/>
                <w:tab w:val="clear" w:pos="1191"/>
                <w:tab w:val="clear" w:pos="1588"/>
                <w:tab w:val="clear" w:pos="1985"/>
              </w:tabs>
              <w:overflowPunct/>
              <w:autoSpaceDE/>
              <w:autoSpaceDN/>
              <w:adjustRightInd/>
              <w:spacing w:before="80" w:after="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见向理事会提交的有关处理卫星网络申报成本回收的报告</w:t>
            </w:r>
            <w:r w:rsidRPr="003D6326">
              <w:rPr>
                <w:rFonts w:eastAsia="SimSun" w:cs="Calibri" w:hint="eastAsia"/>
                <w:sz w:val="22"/>
                <w:szCs w:val="22"/>
                <w:lang w:eastAsia="zh-CN"/>
              </w:rPr>
              <w:t xml:space="preserve"> </w:t>
            </w:r>
            <w:r w:rsidRPr="003D6326">
              <w:rPr>
                <w:rFonts w:cs="Calibri"/>
                <w:sz w:val="22"/>
                <w:szCs w:val="22"/>
                <w:lang w:eastAsia="zh-CN"/>
              </w:rPr>
              <w:t>–</w:t>
            </w:r>
            <w:r w:rsidRPr="003D6326">
              <w:rPr>
                <w:rFonts w:eastAsia="SimSun" w:cs="Calibri"/>
                <w:sz w:val="22"/>
                <w:szCs w:val="22"/>
                <w:lang w:eastAsia="zh-CN"/>
              </w:rPr>
              <w:t xml:space="preserve"> </w:t>
            </w:r>
            <w:hyperlink r:id="rId211" w:history="1">
              <w:r w:rsidRPr="003D6326">
                <w:rPr>
                  <w:rFonts w:eastAsia="SimSun" w:cs="Calibri"/>
                  <w:color w:val="0000FF"/>
                  <w:sz w:val="22"/>
                  <w:szCs w:val="22"/>
                  <w:u w:val="single"/>
                  <w:lang w:eastAsia="zh-CN"/>
                </w:rPr>
                <w:t>C20/16</w:t>
              </w:r>
            </w:hyperlink>
            <w:r w:rsidRPr="003D6326">
              <w:rPr>
                <w:rFonts w:eastAsia="SimSun" w:cs="Calibri" w:hint="eastAsia"/>
                <w:sz w:val="22"/>
                <w:szCs w:val="22"/>
                <w:lang w:eastAsia="zh-CN"/>
              </w:rPr>
              <w:t>号文件，以及理事会财务和人力资源工作组主席向理事会提交的报告</w:t>
            </w:r>
            <w:r w:rsidRPr="003D6326">
              <w:rPr>
                <w:rFonts w:eastAsia="SimSun" w:cs="Calibri" w:hint="eastAsia"/>
                <w:sz w:val="22"/>
                <w:szCs w:val="22"/>
                <w:lang w:eastAsia="zh-CN"/>
              </w:rPr>
              <w:t xml:space="preserve"> </w:t>
            </w:r>
            <w:r w:rsidRPr="003D6326">
              <w:rPr>
                <w:rFonts w:cs="Calibri"/>
                <w:sz w:val="22"/>
                <w:szCs w:val="22"/>
                <w:lang w:eastAsia="zh-CN"/>
              </w:rPr>
              <w:t>–</w:t>
            </w:r>
            <w:r w:rsidRPr="003D6326">
              <w:rPr>
                <w:rFonts w:eastAsia="SimSun" w:cs="Calibri"/>
                <w:sz w:val="22"/>
                <w:szCs w:val="22"/>
                <w:lang w:eastAsia="zh-CN"/>
              </w:rPr>
              <w:t xml:space="preserve"> </w:t>
            </w:r>
            <w:hyperlink r:id="rId212" w:history="1">
              <w:r w:rsidRPr="003D6326">
                <w:rPr>
                  <w:rStyle w:val="Hyperlink"/>
                  <w:rFonts w:eastAsia="SimSun" w:cs="Calibri"/>
                  <w:sz w:val="22"/>
                  <w:szCs w:val="22"/>
                  <w:lang w:eastAsia="zh-CN"/>
                </w:rPr>
                <w:t>C20/50</w:t>
              </w:r>
            </w:hyperlink>
            <w:r w:rsidRPr="003D6326">
              <w:rPr>
                <w:rFonts w:eastAsia="SimSun" w:cs="Calibri" w:hint="eastAsia"/>
                <w:sz w:val="22"/>
                <w:szCs w:val="22"/>
                <w:lang w:eastAsia="zh-CN"/>
              </w:rPr>
              <w:t>号文件。</w:t>
            </w:r>
          </w:p>
        </w:tc>
      </w:tr>
      <w:tr w:rsidR="00E33429" w:rsidRPr="003D6326" w14:paraId="56F8CD28" w14:textId="77777777" w:rsidTr="00EC4A66">
        <w:tc>
          <w:tcPr>
            <w:tcW w:w="9634" w:type="dxa"/>
          </w:tcPr>
          <w:p w14:paraId="379352C5"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76" w:name="lt_pId1129"/>
            <w:r w:rsidRPr="003D6326">
              <w:rPr>
                <w:rFonts w:eastAsia="SimSun" w:cs="Calibri"/>
                <w:b/>
                <w:bCs/>
                <w:sz w:val="22"/>
                <w:szCs w:val="22"/>
                <w:lang w:eastAsia="zh-CN"/>
              </w:rPr>
              <w:t>第</w:t>
            </w:r>
            <w:r w:rsidRPr="003D6326">
              <w:rPr>
                <w:rFonts w:eastAsia="SimSun" w:cs="Calibri"/>
                <w:b/>
                <w:bCs/>
                <w:sz w:val="22"/>
                <w:szCs w:val="22"/>
                <w:lang w:eastAsia="zh-CN"/>
              </w:rPr>
              <w:t>99</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w:t>
            </w:r>
            <w:r w:rsidRPr="003D6326">
              <w:rPr>
                <w:rFonts w:eastAsia="SimSun" w:cs="Calibri"/>
                <w:b/>
                <w:bCs/>
                <w:sz w:val="22"/>
                <w:szCs w:val="22"/>
                <w:lang w:eastAsia="zh-CN"/>
              </w:rPr>
              <w:t>版）</w:t>
            </w:r>
            <w:r w:rsidRPr="003D6326">
              <w:rPr>
                <w:rFonts w:eastAsia="SimSun" w:cs="Calibri"/>
                <w:b/>
                <w:bCs/>
                <w:sz w:val="22"/>
                <w:szCs w:val="22"/>
                <w:lang w:eastAsia="zh-CN"/>
              </w:rPr>
              <w:t xml:space="preserve">– </w:t>
            </w:r>
            <w:r w:rsidRPr="003D6326">
              <w:rPr>
                <w:rFonts w:eastAsia="SimSun" w:cs="Calibri"/>
                <w:b/>
                <w:bCs/>
                <w:sz w:val="22"/>
                <w:szCs w:val="22"/>
                <w:lang w:eastAsia="zh-CN"/>
              </w:rPr>
              <w:t>巴勒斯坦在国</w:t>
            </w:r>
            <w:r w:rsidRPr="003D6326">
              <w:rPr>
                <w:rFonts w:eastAsia="SimSun" w:cs="Calibri" w:hint="eastAsia"/>
                <w:b/>
                <w:bCs/>
                <w:sz w:val="22"/>
                <w:szCs w:val="22"/>
                <w:lang w:eastAsia="zh-CN"/>
              </w:rPr>
              <w:t>际电联的地</w:t>
            </w:r>
            <w:r w:rsidRPr="003D6326">
              <w:rPr>
                <w:rFonts w:eastAsia="SimSun" w:cs="Calibri"/>
                <w:b/>
                <w:bCs/>
                <w:sz w:val="22"/>
                <w:szCs w:val="22"/>
                <w:lang w:eastAsia="zh-CN"/>
              </w:rPr>
              <w:t>位</w:t>
            </w:r>
            <w:bookmarkEnd w:id="376"/>
          </w:p>
          <w:p w14:paraId="29DB23CA" w14:textId="77777777" w:rsidR="00E33429" w:rsidRPr="003D6326" w:rsidRDefault="00E33429" w:rsidP="00AC582B">
            <w:pPr>
              <w:tabs>
                <w:tab w:val="clear" w:pos="794"/>
                <w:tab w:val="clear" w:pos="1191"/>
                <w:tab w:val="clear" w:pos="1588"/>
                <w:tab w:val="clear" w:pos="1985"/>
              </w:tabs>
              <w:overflowPunct/>
              <w:autoSpaceDE/>
              <w:autoSpaceDN/>
              <w:adjustRightInd/>
              <w:spacing w:before="80" w:after="80"/>
              <w:ind w:firstLineChars="200" w:firstLine="440"/>
              <w:textAlignment w:val="auto"/>
              <w:rPr>
                <w:rFonts w:eastAsia="SimSun" w:cs="Calibri"/>
                <w:sz w:val="22"/>
                <w:szCs w:val="22"/>
                <w:lang w:eastAsia="zh-CN"/>
              </w:rPr>
            </w:pPr>
            <w:bookmarkStart w:id="377" w:name="lt_pId1130"/>
            <w:r w:rsidRPr="003D6326">
              <w:rPr>
                <w:rFonts w:eastAsia="SimSun" w:cs="Calibri"/>
                <w:sz w:val="22"/>
                <w:szCs w:val="22"/>
                <w:lang w:eastAsia="zh-CN"/>
              </w:rPr>
              <w:t>该决议</w:t>
            </w:r>
            <w:r w:rsidRPr="003D6326">
              <w:rPr>
                <w:rFonts w:eastAsia="SimSun" w:cs="Calibri" w:hint="eastAsia"/>
                <w:sz w:val="22"/>
                <w:szCs w:val="22"/>
                <w:lang w:eastAsia="zh-CN"/>
              </w:rPr>
              <w:t>得到充分落实，并允许巴勒斯坦国观察员依</w:t>
            </w:r>
            <w:r w:rsidRPr="003D6326">
              <w:rPr>
                <w:rFonts w:eastAsia="SimSun" w:cs="Calibri"/>
                <w:sz w:val="22"/>
                <w:szCs w:val="22"/>
                <w:lang w:eastAsia="zh-CN"/>
              </w:rPr>
              <w:t>据第</w:t>
            </w:r>
            <w:r w:rsidRPr="003D6326">
              <w:rPr>
                <w:rFonts w:eastAsia="SimSun" w:cs="Calibri"/>
                <w:sz w:val="22"/>
                <w:szCs w:val="22"/>
                <w:lang w:eastAsia="zh-CN"/>
              </w:rPr>
              <w:t>99</w:t>
            </w:r>
            <w:r w:rsidRPr="003D6326">
              <w:rPr>
                <w:rFonts w:eastAsia="SimSun" w:cs="Calibri"/>
                <w:sz w:val="22"/>
                <w:szCs w:val="22"/>
                <w:lang w:eastAsia="zh-CN"/>
              </w:rPr>
              <w:t>号决</w:t>
            </w:r>
            <w:r w:rsidRPr="003D6326">
              <w:rPr>
                <w:rFonts w:eastAsia="SimSun" w:cs="Calibri" w:hint="eastAsia"/>
                <w:sz w:val="22"/>
                <w:szCs w:val="22"/>
                <w:lang w:eastAsia="zh-CN"/>
              </w:rPr>
              <w:t>议（</w:t>
            </w:r>
            <w:r w:rsidRPr="003D6326">
              <w:rPr>
                <w:rFonts w:eastAsia="SimSun" w:cs="Calibri"/>
                <w:sz w:val="22"/>
                <w:szCs w:val="22"/>
                <w:lang w:eastAsia="zh-CN"/>
              </w:rPr>
              <w:t>2018</w:t>
            </w:r>
            <w:r w:rsidRPr="003D6326">
              <w:rPr>
                <w:rFonts w:eastAsia="SimSun" w:cs="Calibri"/>
                <w:sz w:val="22"/>
                <w:szCs w:val="22"/>
                <w:lang w:eastAsia="zh-CN"/>
              </w:rPr>
              <w:t>年，迪拜，修</w:t>
            </w:r>
            <w:r w:rsidRPr="003D6326">
              <w:rPr>
                <w:rFonts w:eastAsia="SimSun" w:cs="Calibri" w:hint="eastAsia"/>
                <w:sz w:val="22"/>
                <w:szCs w:val="22"/>
                <w:lang w:eastAsia="zh-CN"/>
              </w:rPr>
              <w:t>订版）列举的各项权利，参加国际电</w:t>
            </w:r>
            <w:proofErr w:type="gramStart"/>
            <w:r w:rsidRPr="003D6326">
              <w:rPr>
                <w:rFonts w:eastAsia="SimSun" w:cs="Calibri" w:hint="eastAsia"/>
                <w:sz w:val="22"/>
                <w:szCs w:val="22"/>
                <w:lang w:eastAsia="zh-CN"/>
              </w:rPr>
              <w:t>联主持</w:t>
            </w:r>
            <w:proofErr w:type="gramEnd"/>
            <w:r w:rsidRPr="003D6326">
              <w:rPr>
                <w:rFonts w:eastAsia="SimSun" w:cs="Calibri" w:hint="eastAsia"/>
                <w:sz w:val="22"/>
                <w:szCs w:val="22"/>
                <w:lang w:eastAsia="zh-CN"/>
              </w:rPr>
              <w:t>召开的所</w:t>
            </w:r>
            <w:r w:rsidRPr="003D6326">
              <w:rPr>
                <w:rFonts w:eastAsia="SimSun" w:cs="Calibri"/>
                <w:sz w:val="22"/>
                <w:szCs w:val="22"/>
                <w:lang w:eastAsia="zh-CN"/>
              </w:rPr>
              <w:t>有大会、全会和会</w:t>
            </w:r>
            <w:r w:rsidRPr="003D6326">
              <w:rPr>
                <w:rFonts w:eastAsia="SimSun" w:cs="Calibri" w:hint="eastAsia"/>
                <w:sz w:val="22"/>
                <w:szCs w:val="22"/>
                <w:lang w:eastAsia="zh-CN"/>
              </w:rPr>
              <w:t>议，特别是</w:t>
            </w:r>
            <w:r w:rsidRPr="003D6326">
              <w:rPr>
                <w:rFonts w:eastAsia="SimSun" w:cs="Calibri" w:hint="eastAsia"/>
                <w:sz w:val="22"/>
                <w:szCs w:val="22"/>
                <w:lang w:eastAsia="zh-CN"/>
              </w:rPr>
              <w:t>WRC</w:t>
            </w:r>
            <w:r w:rsidRPr="003D6326">
              <w:rPr>
                <w:rFonts w:eastAsia="SimSun" w:cs="Calibri"/>
                <w:sz w:val="22"/>
                <w:szCs w:val="22"/>
                <w:lang w:eastAsia="zh-CN"/>
              </w:rPr>
              <w:t>-19</w:t>
            </w:r>
            <w:r w:rsidRPr="003D6326">
              <w:rPr>
                <w:rFonts w:eastAsia="SimSun" w:cs="Calibri"/>
                <w:sz w:val="22"/>
                <w:szCs w:val="22"/>
                <w:lang w:eastAsia="zh-CN"/>
              </w:rPr>
              <w:t>。巴勒斯坦国</w:t>
            </w:r>
            <w:r w:rsidRPr="003D6326">
              <w:rPr>
                <w:rFonts w:eastAsia="SimSun" w:cs="Calibri" w:hint="eastAsia"/>
                <w:sz w:val="22"/>
                <w:szCs w:val="22"/>
                <w:lang w:eastAsia="zh-CN"/>
              </w:rPr>
              <w:t>观察员出席了理事会</w:t>
            </w:r>
            <w:r w:rsidRPr="003D6326">
              <w:rPr>
                <w:rFonts w:eastAsia="SimSun" w:cs="Calibri" w:hint="eastAsia"/>
                <w:sz w:val="22"/>
                <w:szCs w:val="22"/>
                <w:lang w:eastAsia="zh-CN"/>
              </w:rPr>
              <w:t>2</w:t>
            </w:r>
            <w:r w:rsidRPr="003D6326">
              <w:rPr>
                <w:rFonts w:eastAsia="SimSun" w:cs="Calibri"/>
                <w:sz w:val="22"/>
                <w:szCs w:val="22"/>
                <w:lang w:eastAsia="zh-CN"/>
              </w:rPr>
              <w:t>019</w:t>
            </w:r>
            <w:r w:rsidRPr="003D6326">
              <w:rPr>
                <w:rFonts w:eastAsia="SimSun" w:cs="Calibri" w:hint="eastAsia"/>
                <w:sz w:val="22"/>
                <w:szCs w:val="22"/>
                <w:lang w:eastAsia="zh-CN"/>
              </w:rPr>
              <w:t>年例会</w:t>
            </w:r>
            <w:r w:rsidRPr="003D6326">
              <w:rPr>
                <w:rFonts w:eastAsia="SimSun" w:cs="Calibri"/>
                <w:sz w:val="22"/>
                <w:szCs w:val="22"/>
                <w:lang w:eastAsia="zh-CN"/>
              </w:rPr>
              <w:t>。</w:t>
            </w:r>
            <w:bookmarkEnd w:id="377"/>
          </w:p>
        </w:tc>
      </w:tr>
      <w:tr w:rsidR="00E33429" w:rsidRPr="003D6326" w14:paraId="1E4F0A2E" w14:textId="77777777" w:rsidTr="00EC4A66">
        <w:tc>
          <w:tcPr>
            <w:tcW w:w="9634" w:type="dxa"/>
          </w:tcPr>
          <w:p w14:paraId="21E34A08"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78" w:name="lt_pId1132"/>
            <w:r w:rsidRPr="003D6326">
              <w:rPr>
                <w:rFonts w:eastAsia="SimSun" w:cs="Calibri"/>
                <w:b/>
                <w:bCs/>
                <w:sz w:val="22"/>
                <w:szCs w:val="22"/>
                <w:lang w:eastAsia="zh-CN"/>
              </w:rPr>
              <w:t>第</w:t>
            </w:r>
            <w:r w:rsidRPr="003D6326">
              <w:rPr>
                <w:rFonts w:eastAsia="SimSun" w:cs="Calibri"/>
                <w:b/>
                <w:bCs/>
                <w:sz w:val="22"/>
                <w:szCs w:val="22"/>
                <w:lang w:eastAsia="zh-CN"/>
              </w:rPr>
              <w:t>101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基于互</w:t>
            </w:r>
            <w:r w:rsidRPr="003D6326">
              <w:rPr>
                <w:rFonts w:eastAsia="SimSun" w:cs="Calibri" w:hint="eastAsia"/>
                <w:b/>
                <w:bCs/>
                <w:sz w:val="22"/>
                <w:szCs w:val="22"/>
                <w:lang w:eastAsia="zh-CN"/>
              </w:rPr>
              <w:t>联网协议的网</w:t>
            </w:r>
            <w:r w:rsidRPr="003D6326">
              <w:rPr>
                <w:rFonts w:eastAsia="SimSun" w:cs="Calibri"/>
                <w:b/>
                <w:bCs/>
                <w:sz w:val="22"/>
                <w:szCs w:val="22"/>
                <w:lang w:eastAsia="zh-CN"/>
              </w:rPr>
              <w:t>络</w:t>
            </w:r>
            <w:bookmarkEnd w:id="378"/>
          </w:p>
          <w:p w14:paraId="279BC7DC"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见向理事会</w:t>
            </w:r>
            <w:r w:rsidR="006F691B">
              <w:fldChar w:fldCharType="begin"/>
            </w:r>
            <w:r w:rsidR="006F691B">
              <w:instrText xml:space="preserve"> HYPERLINK "https://www.itu.int/md/S20-CL-C-0033/en" </w:instrText>
            </w:r>
            <w:r w:rsidR="006F691B">
              <w:fldChar w:fldCharType="separate"/>
            </w:r>
            <w:r w:rsidRPr="003D6326">
              <w:rPr>
                <w:rFonts w:eastAsia="SimSun" w:cs="Calibri"/>
                <w:color w:val="0000FF"/>
                <w:sz w:val="22"/>
                <w:szCs w:val="22"/>
                <w:u w:val="single"/>
                <w:lang w:eastAsia="zh-CN"/>
              </w:rPr>
              <w:t>C20/33</w:t>
            </w:r>
            <w:r w:rsidR="006F691B">
              <w:rPr>
                <w:rFonts w:cs="Calibri"/>
                <w:color w:val="0000FF"/>
                <w:sz w:val="22"/>
                <w:szCs w:val="22"/>
                <w:u w:val="single"/>
                <w:lang w:eastAsia="zh-CN"/>
              </w:rPr>
              <w:fldChar w:fldCharType="end"/>
            </w:r>
            <w:r w:rsidRPr="003D6326">
              <w:rPr>
                <w:rFonts w:eastAsia="SimSun" w:cs="Calibri" w:hint="eastAsia"/>
                <w:sz w:val="22"/>
                <w:szCs w:val="22"/>
                <w:lang w:eastAsia="zh-CN"/>
              </w:rPr>
              <w:t>号文件，以及理事会财务和人力资源工作组主席向理事会提交的</w:t>
            </w:r>
            <w:r w:rsidR="006F691B">
              <w:fldChar w:fldCharType="begin"/>
            </w:r>
            <w:r w:rsidR="006F691B">
              <w:instrText xml:space="preserve"> HYPERLINK "https://www.itu.int/md/S20-CL-C-0051/en" </w:instrText>
            </w:r>
            <w:r w:rsidR="006F691B">
              <w:fldChar w:fldCharType="separate"/>
            </w:r>
            <w:r w:rsidRPr="003D6326">
              <w:rPr>
                <w:rFonts w:eastAsia="SimSun" w:cs="Calibri"/>
                <w:color w:val="0000FF"/>
                <w:sz w:val="22"/>
                <w:szCs w:val="22"/>
                <w:u w:val="single"/>
                <w:lang w:eastAsia="zh-CN"/>
              </w:rPr>
              <w:t>C20/51</w:t>
            </w:r>
            <w:r w:rsidR="006F691B">
              <w:rPr>
                <w:rFonts w:cs="Calibri"/>
                <w:color w:val="0000FF"/>
                <w:sz w:val="22"/>
                <w:szCs w:val="22"/>
                <w:u w:val="single"/>
                <w:lang w:eastAsia="zh-CN"/>
              </w:rPr>
              <w:fldChar w:fldCharType="end"/>
            </w:r>
            <w:r w:rsidRPr="003D6326">
              <w:rPr>
                <w:rFonts w:eastAsia="SimSun" w:cs="Calibri" w:hint="eastAsia"/>
                <w:sz w:val="22"/>
                <w:szCs w:val="22"/>
                <w:lang w:eastAsia="zh-CN"/>
              </w:rPr>
              <w:t>号文件。</w:t>
            </w:r>
          </w:p>
        </w:tc>
      </w:tr>
      <w:tr w:rsidR="00E33429" w:rsidRPr="003D6326" w14:paraId="62FC711F" w14:textId="77777777" w:rsidTr="00EC4A66">
        <w:tc>
          <w:tcPr>
            <w:tcW w:w="9634" w:type="dxa"/>
          </w:tcPr>
          <w:p w14:paraId="59465695" w14:textId="77777777" w:rsidR="00E33429" w:rsidRPr="003D6326" w:rsidRDefault="00E33429" w:rsidP="00EC4A66">
            <w:pPr>
              <w:tabs>
                <w:tab w:val="clear" w:pos="794"/>
                <w:tab w:val="clear" w:pos="1191"/>
                <w:tab w:val="clear" w:pos="1588"/>
                <w:tab w:val="clear" w:pos="1985"/>
              </w:tabs>
              <w:overflowPunct/>
              <w:autoSpaceDE/>
              <w:autoSpaceDN/>
              <w:adjustRightInd/>
              <w:spacing w:before="80"/>
              <w:textAlignment w:val="auto"/>
              <w:rPr>
                <w:rFonts w:eastAsia="SimSun" w:cs="Calibri"/>
                <w:b/>
                <w:bCs/>
                <w:sz w:val="22"/>
                <w:szCs w:val="22"/>
                <w:lang w:eastAsia="zh-CN"/>
              </w:rPr>
            </w:pPr>
            <w:bookmarkStart w:id="379" w:name="lt_pId1134"/>
            <w:r w:rsidRPr="003D6326">
              <w:rPr>
                <w:rFonts w:eastAsia="SimSun" w:cs="Calibri"/>
                <w:b/>
                <w:bCs/>
                <w:sz w:val="22"/>
                <w:szCs w:val="22"/>
                <w:lang w:eastAsia="zh-CN"/>
              </w:rPr>
              <w:t>第</w:t>
            </w:r>
            <w:r w:rsidRPr="003D6326">
              <w:rPr>
                <w:rFonts w:eastAsia="SimSun" w:cs="Calibri"/>
                <w:b/>
                <w:bCs/>
                <w:sz w:val="22"/>
                <w:szCs w:val="22"/>
                <w:lang w:eastAsia="zh-CN"/>
              </w:rPr>
              <w:t>119</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2006</w:t>
            </w:r>
            <w:r w:rsidRPr="003D6326">
              <w:rPr>
                <w:rFonts w:eastAsia="SimSun" w:cs="Calibri"/>
                <w:b/>
                <w:bCs/>
                <w:sz w:val="22"/>
                <w:szCs w:val="22"/>
                <w:lang w:eastAsia="zh-CN"/>
              </w:rPr>
              <w:t>年，安塔利</w:t>
            </w:r>
            <w:r w:rsidRPr="003D6326">
              <w:rPr>
                <w:rFonts w:eastAsia="SimSun" w:cs="Calibri" w:hint="eastAsia"/>
                <w:b/>
                <w:bCs/>
                <w:sz w:val="22"/>
                <w:szCs w:val="22"/>
                <w:lang w:eastAsia="zh-CN"/>
              </w:rPr>
              <w:t>亚，修订版）</w:t>
            </w:r>
            <w:r w:rsidRPr="003D6326">
              <w:rPr>
                <w:rFonts w:eastAsia="SimSun" w:cs="Calibri"/>
                <w:b/>
                <w:bCs/>
                <w:sz w:val="22"/>
                <w:szCs w:val="22"/>
                <w:lang w:eastAsia="zh-CN"/>
              </w:rPr>
              <w:t xml:space="preserve">– </w:t>
            </w:r>
            <w:r w:rsidRPr="003D6326">
              <w:rPr>
                <w:rFonts w:eastAsia="SimSun" w:cs="Calibri"/>
                <w:b/>
                <w:bCs/>
                <w:sz w:val="22"/>
                <w:szCs w:val="22"/>
                <w:lang w:eastAsia="zh-CN"/>
              </w:rPr>
              <w:t>提高无</w:t>
            </w:r>
            <w:r w:rsidRPr="003D6326">
              <w:rPr>
                <w:rFonts w:eastAsia="SimSun" w:cs="Calibri" w:hint="eastAsia"/>
                <w:b/>
                <w:bCs/>
                <w:sz w:val="22"/>
                <w:szCs w:val="22"/>
                <w:lang w:eastAsia="zh-CN"/>
              </w:rPr>
              <w:t>线电规则委员会（</w:t>
            </w:r>
            <w:r w:rsidRPr="003D6326">
              <w:rPr>
                <w:rFonts w:eastAsia="SimSun" w:cs="Calibri"/>
                <w:b/>
                <w:bCs/>
                <w:sz w:val="22"/>
                <w:szCs w:val="22"/>
                <w:lang w:eastAsia="zh-CN"/>
              </w:rPr>
              <w:t>RRB</w:t>
            </w:r>
            <w:r w:rsidRPr="003D6326">
              <w:rPr>
                <w:rFonts w:eastAsia="SimSun" w:cs="Calibri"/>
                <w:b/>
                <w:bCs/>
                <w:sz w:val="22"/>
                <w:szCs w:val="22"/>
                <w:lang w:eastAsia="zh-CN"/>
              </w:rPr>
              <w:t>）的效率和效能的方法</w:t>
            </w:r>
            <w:bookmarkEnd w:id="379"/>
          </w:p>
          <w:p w14:paraId="7A748417"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bookmarkStart w:id="380" w:name="lt_pId1135"/>
            <w:r w:rsidRPr="003D6326">
              <w:rPr>
                <w:rFonts w:eastAsia="SimSun" w:cs="Calibri"/>
                <w:sz w:val="22"/>
                <w:szCs w:val="22"/>
                <w:lang w:eastAsia="zh-CN"/>
              </w:rPr>
              <w:t>无线电规则委员会定期审议《程序规则》</w:t>
            </w:r>
            <w:r w:rsidRPr="003D6326">
              <w:rPr>
                <w:rFonts w:eastAsia="SimSun" w:cs="Calibri"/>
                <w:sz w:val="22"/>
                <w:szCs w:val="22"/>
                <w:lang w:eastAsia="zh-CN"/>
              </w:rPr>
              <w:t>C</w:t>
            </w:r>
            <w:r w:rsidRPr="003D6326">
              <w:rPr>
                <w:rFonts w:eastAsia="SimSun" w:cs="Calibri"/>
                <w:sz w:val="22"/>
                <w:szCs w:val="22"/>
                <w:lang w:eastAsia="zh-CN"/>
              </w:rPr>
              <w:t>部分中所含的委</w:t>
            </w:r>
            <w:r w:rsidRPr="003D6326">
              <w:rPr>
                <w:rFonts w:eastAsia="SimSun" w:cs="Calibri" w:hint="eastAsia"/>
                <w:sz w:val="22"/>
                <w:szCs w:val="22"/>
                <w:lang w:eastAsia="zh-CN"/>
              </w:rPr>
              <w:t>员会工作方法和内部程</w:t>
            </w:r>
            <w:r w:rsidRPr="003D6326">
              <w:rPr>
                <w:rFonts w:eastAsia="SimSun" w:cs="Calibri"/>
                <w:sz w:val="22"/>
                <w:szCs w:val="22"/>
                <w:lang w:eastAsia="zh-CN"/>
              </w:rPr>
              <w:t>序</w:t>
            </w:r>
            <w:r w:rsidRPr="003D6326">
              <w:rPr>
                <w:rFonts w:eastAsia="SimSun" w:cs="Calibri" w:hint="eastAsia"/>
                <w:sz w:val="22"/>
                <w:szCs w:val="22"/>
                <w:lang w:eastAsia="zh-CN"/>
              </w:rPr>
              <w:t>，决定在</w:t>
            </w:r>
            <w:r w:rsidRPr="003D6326">
              <w:rPr>
                <w:rFonts w:eastAsia="SimSun" w:cs="Calibri" w:hint="eastAsia"/>
                <w:sz w:val="22"/>
                <w:szCs w:val="22"/>
                <w:lang w:eastAsia="zh-CN"/>
              </w:rPr>
              <w:t>2</w:t>
            </w:r>
            <w:r w:rsidRPr="003D6326">
              <w:rPr>
                <w:rFonts w:eastAsia="SimSun" w:cs="Calibri"/>
                <w:sz w:val="22"/>
                <w:szCs w:val="22"/>
                <w:lang w:eastAsia="zh-CN"/>
              </w:rPr>
              <w:t>021</w:t>
            </w:r>
            <w:r w:rsidRPr="003D6326">
              <w:rPr>
                <w:rFonts w:eastAsia="SimSun" w:cs="Calibri" w:hint="eastAsia"/>
                <w:sz w:val="22"/>
                <w:szCs w:val="22"/>
                <w:lang w:eastAsia="zh-CN"/>
              </w:rPr>
              <w:t>年召开的第</w:t>
            </w:r>
            <w:r w:rsidRPr="003D6326">
              <w:rPr>
                <w:rFonts w:eastAsia="SimSun" w:cs="Calibri" w:hint="eastAsia"/>
                <w:sz w:val="22"/>
                <w:szCs w:val="22"/>
                <w:lang w:eastAsia="zh-CN"/>
              </w:rPr>
              <w:t>8</w:t>
            </w:r>
            <w:r w:rsidRPr="003D6326">
              <w:rPr>
                <w:rFonts w:eastAsia="SimSun" w:cs="Calibri"/>
                <w:sz w:val="22"/>
                <w:szCs w:val="22"/>
                <w:lang w:eastAsia="zh-CN"/>
              </w:rPr>
              <w:t>8</w:t>
            </w:r>
            <w:r w:rsidRPr="003D6326">
              <w:rPr>
                <w:rFonts w:eastAsia="SimSun" w:cs="Calibri" w:hint="eastAsia"/>
                <w:sz w:val="22"/>
                <w:szCs w:val="22"/>
                <w:lang w:eastAsia="zh-CN"/>
              </w:rPr>
              <w:t>次会议期间就迟到提交资料的处理对工作方法和内部程</w:t>
            </w:r>
            <w:r w:rsidRPr="003D6326">
              <w:rPr>
                <w:rFonts w:eastAsia="SimSun" w:cs="Calibri"/>
                <w:sz w:val="22"/>
                <w:szCs w:val="22"/>
                <w:lang w:eastAsia="zh-CN"/>
              </w:rPr>
              <w:t>序</w:t>
            </w:r>
            <w:r w:rsidRPr="003D6326">
              <w:rPr>
                <w:rFonts w:eastAsia="SimSun" w:cs="Calibri" w:hint="eastAsia"/>
                <w:sz w:val="22"/>
                <w:szCs w:val="22"/>
                <w:lang w:eastAsia="zh-CN"/>
              </w:rPr>
              <w:t>进行修改。无线电规则</w:t>
            </w:r>
            <w:r w:rsidRPr="003D6326">
              <w:rPr>
                <w:rFonts w:eastAsia="SimSun" w:cs="Calibri"/>
                <w:sz w:val="22"/>
                <w:szCs w:val="22"/>
                <w:lang w:eastAsia="zh-CN"/>
              </w:rPr>
              <w:t>委</w:t>
            </w:r>
            <w:r w:rsidRPr="003D6326">
              <w:rPr>
                <w:rFonts w:eastAsia="SimSun" w:cs="Calibri" w:hint="eastAsia"/>
                <w:sz w:val="22"/>
                <w:szCs w:val="22"/>
                <w:lang w:eastAsia="zh-CN"/>
              </w:rPr>
              <w:t>员会</w:t>
            </w:r>
            <w:r w:rsidRPr="003D6326">
              <w:rPr>
                <w:rFonts w:eastAsia="SimSun" w:cs="Calibri"/>
                <w:sz w:val="22"/>
                <w:szCs w:val="22"/>
                <w:lang w:eastAsia="zh-CN"/>
              </w:rPr>
              <w:t>第</w:t>
            </w:r>
            <w:r w:rsidRPr="003D6326">
              <w:rPr>
                <w:rFonts w:eastAsia="SimSun" w:cs="Calibri" w:hint="eastAsia"/>
                <w:sz w:val="22"/>
                <w:szCs w:val="22"/>
                <w:lang w:eastAsia="zh-CN"/>
              </w:rPr>
              <w:t>7</w:t>
            </w:r>
            <w:r w:rsidRPr="003D6326">
              <w:rPr>
                <w:rFonts w:eastAsia="SimSun" w:cs="Calibri"/>
                <w:sz w:val="22"/>
                <w:szCs w:val="22"/>
                <w:lang w:eastAsia="zh-CN"/>
              </w:rPr>
              <w:t>8</w:t>
            </w:r>
            <w:r w:rsidRPr="003D6326">
              <w:rPr>
                <w:rFonts w:eastAsia="SimSun" w:cs="Calibri" w:hint="eastAsia"/>
                <w:sz w:val="22"/>
                <w:szCs w:val="22"/>
                <w:lang w:eastAsia="zh-CN"/>
              </w:rPr>
              <w:t>至</w:t>
            </w:r>
            <w:r w:rsidRPr="003D6326">
              <w:rPr>
                <w:rFonts w:eastAsia="SimSun" w:cs="Calibri" w:hint="eastAsia"/>
                <w:sz w:val="22"/>
                <w:szCs w:val="22"/>
                <w:lang w:eastAsia="zh-CN"/>
              </w:rPr>
              <w:t>8</w:t>
            </w:r>
            <w:r w:rsidRPr="003D6326">
              <w:rPr>
                <w:rFonts w:eastAsia="SimSun" w:cs="Calibri"/>
                <w:sz w:val="22"/>
                <w:szCs w:val="22"/>
                <w:lang w:eastAsia="zh-CN"/>
              </w:rPr>
              <w:t>2</w:t>
            </w:r>
            <w:r w:rsidRPr="003D6326">
              <w:rPr>
                <w:rFonts w:eastAsia="SimSun" w:cs="Calibri"/>
                <w:sz w:val="22"/>
                <w:szCs w:val="22"/>
                <w:lang w:eastAsia="zh-CN"/>
              </w:rPr>
              <w:t>次会</w:t>
            </w:r>
            <w:r w:rsidRPr="003D6326">
              <w:rPr>
                <w:rFonts w:eastAsia="SimSun" w:cs="Calibri" w:hint="eastAsia"/>
                <w:sz w:val="22"/>
                <w:szCs w:val="22"/>
                <w:lang w:eastAsia="zh-CN"/>
              </w:rPr>
              <w:t>议于</w:t>
            </w:r>
            <w:r w:rsidRPr="003D6326">
              <w:rPr>
                <w:rFonts w:eastAsia="SimSun" w:cs="Calibri" w:hint="eastAsia"/>
                <w:sz w:val="22"/>
                <w:szCs w:val="22"/>
                <w:lang w:eastAsia="zh-CN"/>
              </w:rPr>
              <w:t>2</w:t>
            </w:r>
            <w:r w:rsidRPr="003D6326">
              <w:rPr>
                <w:rFonts w:eastAsia="SimSun" w:cs="Calibri"/>
                <w:sz w:val="22"/>
                <w:szCs w:val="22"/>
                <w:lang w:eastAsia="zh-CN"/>
              </w:rPr>
              <w:t>018</w:t>
            </w:r>
            <w:r w:rsidRPr="003D6326">
              <w:rPr>
                <w:rFonts w:eastAsia="SimSun" w:cs="Calibri" w:hint="eastAsia"/>
                <w:sz w:val="22"/>
                <w:szCs w:val="22"/>
                <w:lang w:eastAsia="zh-CN"/>
              </w:rPr>
              <w:t>至</w:t>
            </w:r>
            <w:r w:rsidRPr="003D6326">
              <w:rPr>
                <w:rFonts w:eastAsia="SimSun" w:cs="Calibri"/>
                <w:sz w:val="22"/>
                <w:szCs w:val="22"/>
                <w:lang w:eastAsia="zh-CN"/>
              </w:rPr>
              <w:t>2019</w:t>
            </w:r>
            <w:r w:rsidRPr="003D6326">
              <w:rPr>
                <w:rFonts w:eastAsia="SimSun" w:cs="Calibri"/>
                <w:sz w:val="22"/>
                <w:szCs w:val="22"/>
                <w:lang w:eastAsia="zh-CN"/>
              </w:rPr>
              <w:t>年召开。第</w:t>
            </w:r>
            <w:r w:rsidRPr="003D6326">
              <w:rPr>
                <w:rFonts w:eastAsia="SimSun" w:cs="Calibri"/>
                <w:sz w:val="22"/>
                <w:szCs w:val="22"/>
                <w:lang w:eastAsia="zh-CN"/>
              </w:rPr>
              <w:t>83</w:t>
            </w:r>
            <w:r w:rsidRPr="003D6326">
              <w:rPr>
                <w:rFonts w:eastAsia="SimSun" w:cs="Calibri"/>
                <w:sz w:val="22"/>
                <w:szCs w:val="22"/>
                <w:lang w:eastAsia="zh-CN"/>
              </w:rPr>
              <w:t>、</w:t>
            </w:r>
            <w:r w:rsidRPr="003D6326">
              <w:rPr>
                <w:rFonts w:eastAsia="SimSun" w:cs="Calibri"/>
                <w:sz w:val="22"/>
                <w:szCs w:val="22"/>
                <w:lang w:eastAsia="zh-CN"/>
              </w:rPr>
              <w:t>84</w:t>
            </w:r>
            <w:r w:rsidRPr="003D6326">
              <w:rPr>
                <w:rFonts w:eastAsia="SimSun" w:cs="Calibri"/>
                <w:sz w:val="22"/>
                <w:szCs w:val="22"/>
                <w:lang w:eastAsia="zh-CN"/>
              </w:rPr>
              <w:t>和</w:t>
            </w:r>
            <w:r w:rsidRPr="003D6326">
              <w:rPr>
                <w:rFonts w:eastAsia="SimSun" w:cs="Calibri"/>
                <w:sz w:val="22"/>
                <w:szCs w:val="22"/>
                <w:lang w:eastAsia="zh-CN"/>
              </w:rPr>
              <w:t>85</w:t>
            </w:r>
            <w:r w:rsidRPr="003D6326">
              <w:rPr>
                <w:rFonts w:eastAsia="SimSun" w:cs="Calibri"/>
                <w:sz w:val="22"/>
                <w:szCs w:val="22"/>
                <w:lang w:eastAsia="zh-CN"/>
              </w:rPr>
              <w:t>次会</w:t>
            </w:r>
            <w:r w:rsidRPr="003D6326">
              <w:rPr>
                <w:rFonts w:eastAsia="SimSun" w:cs="Calibri" w:hint="eastAsia"/>
                <w:sz w:val="22"/>
                <w:szCs w:val="22"/>
                <w:lang w:eastAsia="zh-CN"/>
              </w:rPr>
              <w:t>议于</w:t>
            </w:r>
            <w:r w:rsidRPr="003D6326">
              <w:rPr>
                <w:rFonts w:eastAsia="SimSun" w:cs="Calibri"/>
                <w:sz w:val="22"/>
                <w:szCs w:val="22"/>
                <w:lang w:eastAsia="zh-CN"/>
              </w:rPr>
              <w:t>2020</w:t>
            </w:r>
            <w:r w:rsidRPr="003D6326">
              <w:rPr>
                <w:rFonts w:eastAsia="SimSun" w:cs="Calibri"/>
                <w:sz w:val="22"/>
                <w:szCs w:val="22"/>
                <w:lang w:eastAsia="zh-CN"/>
              </w:rPr>
              <w:t>年</w:t>
            </w:r>
            <w:r w:rsidRPr="003D6326">
              <w:rPr>
                <w:rFonts w:eastAsia="SimSun" w:cs="Calibri" w:hint="eastAsia"/>
                <w:sz w:val="22"/>
                <w:szCs w:val="22"/>
                <w:lang w:eastAsia="zh-CN"/>
              </w:rPr>
              <w:t>以虚拟方式</w:t>
            </w:r>
            <w:r w:rsidRPr="003D6326">
              <w:rPr>
                <w:rFonts w:eastAsia="SimSun" w:cs="Calibri"/>
                <w:sz w:val="22"/>
                <w:szCs w:val="22"/>
                <w:lang w:eastAsia="zh-CN"/>
              </w:rPr>
              <w:t>召开</w:t>
            </w:r>
            <w:r w:rsidRPr="003D6326">
              <w:rPr>
                <w:rFonts w:eastAsia="SimSun" w:cs="Calibri" w:hint="eastAsia"/>
                <w:sz w:val="22"/>
                <w:szCs w:val="22"/>
                <w:lang w:eastAsia="zh-CN"/>
              </w:rPr>
              <w:t>，第</w:t>
            </w:r>
            <w:r w:rsidRPr="003D6326">
              <w:rPr>
                <w:rFonts w:eastAsia="SimSun" w:cs="Calibri" w:hint="eastAsia"/>
                <w:sz w:val="22"/>
                <w:szCs w:val="22"/>
                <w:lang w:eastAsia="zh-CN"/>
              </w:rPr>
              <w:t>8</w:t>
            </w:r>
            <w:r w:rsidRPr="003D6326">
              <w:rPr>
                <w:rFonts w:eastAsia="SimSun" w:cs="Calibri"/>
                <w:sz w:val="22"/>
                <w:szCs w:val="22"/>
                <w:lang w:eastAsia="zh-CN"/>
              </w:rPr>
              <w:t>6</w:t>
            </w:r>
            <w:r w:rsidRPr="003D6326">
              <w:rPr>
                <w:rFonts w:eastAsia="SimSun" w:cs="Calibri" w:hint="eastAsia"/>
                <w:sz w:val="22"/>
                <w:szCs w:val="22"/>
                <w:lang w:eastAsia="zh-CN"/>
              </w:rPr>
              <w:t>和第</w:t>
            </w:r>
            <w:r w:rsidRPr="003D6326">
              <w:rPr>
                <w:rFonts w:eastAsia="SimSun" w:cs="Calibri" w:hint="eastAsia"/>
                <w:sz w:val="22"/>
                <w:szCs w:val="22"/>
                <w:lang w:eastAsia="zh-CN"/>
              </w:rPr>
              <w:t>8</w:t>
            </w:r>
            <w:r w:rsidRPr="003D6326">
              <w:rPr>
                <w:rFonts w:eastAsia="SimSun" w:cs="Calibri"/>
                <w:sz w:val="22"/>
                <w:szCs w:val="22"/>
                <w:lang w:eastAsia="zh-CN"/>
              </w:rPr>
              <w:t>7</w:t>
            </w:r>
            <w:r w:rsidRPr="003D6326">
              <w:rPr>
                <w:rFonts w:eastAsia="SimSun" w:cs="Calibri" w:hint="eastAsia"/>
                <w:sz w:val="22"/>
                <w:szCs w:val="22"/>
                <w:lang w:eastAsia="zh-CN"/>
              </w:rPr>
              <w:t>次会议于</w:t>
            </w:r>
            <w:r w:rsidRPr="003D6326">
              <w:rPr>
                <w:rFonts w:eastAsia="SimSun" w:cs="Calibri" w:hint="eastAsia"/>
                <w:sz w:val="22"/>
                <w:szCs w:val="22"/>
                <w:lang w:eastAsia="zh-CN"/>
              </w:rPr>
              <w:t>2</w:t>
            </w:r>
            <w:r w:rsidRPr="003D6326">
              <w:rPr>
                <w:rFonts w:eastAsia="SimSun" w:cs="Calibri"/>
                <w:sz w:val="22"/>
                <w:szCs w:val="22"/>
                <w:lang w:eastAsia="zh-CN"/>
              </w:rPr>
              <w:t>021</w:t>
            </w:r>
            <w:r w:rsidRPr="003D6326">
              <w:rPr>
                <w:rFonts w:eastAsia="SimSun" w:cs="Calibri" w:hint="eastAsia"/>
                <w:sz w:val="22"/>
                <w:szCs w:val="22"/>
                <w:lang w:eastAsia="zh-CN"/>
              </w:rPr>
              <w:t>年以虚拟方式举办，第</w:t>
            </w:r>
            <w:r w:rsidRPr="003D6326">
              <w:rPr>
                <w:rFonts w:eastAsia="SimSun" w:cs="Calibri" w:hint="eastAsia"/>
                <w:sz w:val="22"/>
                <w:szCs w:val="22"/>
                <w:lang w:eastAsia="zh-CN"/>
              </w:rPr>
              <w:t>8</w:t>
            </w:r>
            <w:r w:rsidRPr="003D6326">
              <w:rPr>
                <w:rFonts w:eastAsia="SimSun" w:cs="Calibri"/>
                <w:sz w:val="22"/>
                <w:szCs w:val="22"/>
                <w:lang w:eastAsia="zh-CN"/>
              </w:rPr>
              <w:t>8</w:t>
            </w:r>
            <w:r w:rsidRPr="003D6326">
              <w:rPr>
                <w:rFonts w:eastAsia="SimSun" w:cs="Calibri" w:hint="eastAsia"/>
                <w:sz w:val="22"/>
                <w:szCs w:val="22"/>
                <w:lang w:eastAsia="zh-CN"/>
              </w:rPr>
              <w:t>次会议于</w:t>
            </w:r>
            <w:r w:rsidRPr="003D6326">
              <w:rPr>
                <w:rFonts w:eastAsia="SimSun" w:cs="Calibri" w:hint="eastAsia"/>
                <w:sz w:val="22"/>
                <w:szCs w:val="22"/>
                <w:lang w:eastAsia="zh-CN"/>
              </w:rPr>
              <w:t>2</w:t>
            </w:r>
            <w:r w:rsidRPr="003D6326">
              <w:rPr>
                <w:rFonts w:eastAsia="SimSun" w:cs="Calibri"/>
                <w:sz w:val="22"/>
                <w:szCs w:val="22"/>
                <w:lang w:eastAsia="zh-CN"/>
              </w:rPr>
              <w:t>021</w:t>
            </w:r>
            <w:r w:rsidRPr="003D6326">
              <w:rPr>
                <w:rFonts w:eastAsia="SimSun" w:cs="Calibri" w:hint="eastAsia"/>
                <w:sz w:val="22"/>
                <w:szCs w:val="22"/>
                <w:lang w:eastAsia="zh-CN"/>
              </w:rPr>
              <w:t>年以实体会议方式</w:t>
            </w:r>
            <w:r w:rsidRPr="003D6326">
              <w:rPr>
                <w:rFonts w:eastAsia="SimSun" w:cs="Calibri" w:hint="eastAsia"/>
                <w:sz w:val="22"/>
                <w:szCs w:val="22"/>
                <w:lang w:eastAsia="zh-CN"/>
              </w:rPr>
              <w:lastRenderedPageBreak/>
              <w:t>召开且部分委员会委员以远程参会的方式积极参与。</w:t>
            </w:r>
            <w:r w:rsidRPr="003D6326">
              <w:rPr>
                <w:rFonts w:eastAsia="SimSun" w:cs="Calibri"/>
                <w:sz w:val="22"/>
                <w:szCs w:val="22"/>
                <w:lang w:eastAsia="zh-CN"/>
              </w:rPr>
              <w:t>在</w:t>
            </w:r>
            <w:r w:rsidRPr="003D6326">
              <w:rPr>
                <w:rFonts w:eastAsia="SimSun" w:cs="Calibri" w:hint="eastAsia"/>
                <w:sz w:val="22"/>
                <w:szCs w:val="22"/>
                <w:lang w:eastAsia="zh-CN"/>
              </w:rPr>
              <w:t>规则规定的时限内，通过</w:t>
            </w:r>
            <w:hyperlink r:id="rId213" w:history="1">
              <w:r w:rsidRPr="003D6326">
                <w:rPr>
                  <w:rStyle w:val="Hyperlink"/>
                  <w:rFonts w:eastAsia="SimSun" w:cs="Calibri" w:hint="eastAsia"/>
                  <w:sz w:val="22"/>
                  <w:szCs w:val="22"/>
                  <w:lang w:eastAsia="zh-CN"/>
                </w:rPr>
                <w:t>无线电规则</w:t>
              </w:r>
              <w:r w:rsidRPr="003D6326">
                <w:rPr>
                  <w:rStyle w:val="Hyperlink"/>
                  <w:rFonts w:eastAsia="SimSun" w:cs="Calibri"/>
                  <w:sz w:val="22"/>
                  <w:szCs w:val="22"/>
                  <w:lang w:eastAsia="zh-CN"/>
                </w:rPr>
                <w:t>委</w:t>
              </w:r>
              <w:r w:rsidRPr="003D6326">
                <w:rPr>
                  <w:rStyle w:val="Hyperlink"/>
                  <w:rFonts w:eastAsia="SimSun" w:cs="Calibri" w:hint="eastAsia"/>
                  <w:sz w:val="22"/>
                  <w:szCs w:val="22"/>
                  <w:lang w:eastAsia="zh-CN"/>
                </w:rPr>
                <w:t>员会</w:t>
              </w:r>
              <w:r w:rsidRPr="003D6326">
                <w:rPr>
                  <w:rStyle w:val="Hyperlink"/>
                  <w:rFonts w:eastAsia="SimSun" w:cs="Calibri"/>
                  <w:sz w:val="22"/>
                  <w:szCs w:val="22"/>
                  <w:lang w:eastAsia="zh-CN"/>
                </w:rPr>
                <w:t>网站</w:t>
              </w:r>
            </w:hyperlink>
            <w:r w:rsidRPr="003D6326">
              <w:rPr>
                <w:rFonts w:eastAsia="SimSun" w:cs="Calibri"/>
                <w:sz w:val="22"/>
                <w:szCs w:val="22"/>
                <w:lang w:eastAsia="zh-CN"/>
              </w:rPr>
              <w:t>及</w:t>
            </w:r>
            <w:r w:rsidRPr="003D6326">
              <w:rPr>
                <w:rFonts w:eastAsia="SimSun" w:cs="Calibri" w:hint="eastAsia"/>
                <w:sz w:val="22"/>
                <w:szCs w:val="22"/>
                <w:lang w:eastAsia="zh-CN"/>
              </w:rPr>
              <w:t>时发布了委员会各次会议的决定摘要和会议记录</w:t>
            </w:r>
            <w:r w:rsidRPr="003D6326">
              <w:rPr>
                <w:rFonts w:eastAsia="SimSun" w:cs="Calibri"/>
                <w:sz w:val="22"/>
                <w:szCs w:val="22"/>
                <w:lang w:eastAsia="zh-CN"/>
              </w:rPr>
              <w:t>。</w:t>
            </w:r>
            <w:bookmarkEnd w:id="380"/>
          </w:p>
        </w:tc>
      </w:tr>
      <w:tr w:rsidR="00E33429" w:rsidRPr="003D6326" w14:paraId="3C4E167B" w14:textId="77777777" w:rsidTr="00EC4A66">
        <w:tc>
          <w:tcPr>
            <w:tcW w:w="9634" w:type="dxa"/>
          </w:tcPr>
          <w:p w14:paraId="098C9B64"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381" w:name="lt_pId1138"/>
            <w:r w:rsidRPr="003D6326">
              <w:rPr>
                <w:rFonts w:eastAsia="SimSun" w:cs="Calibri"/>
                <w:b/>
                <w:bCs/>
                <w:sz w:val="22"/>
                <w:szCs w:val="22"/>
                <w:lang w:eastAsia="zh-CN"/>
              </w:rPr>
              <w:lastRenderedPageBreak/>
              <w:t>第</w:t>
            </w:r>
            <w:r w:rsidRPr="003D6326">
              <w:rPr>
                <w:rFonts w:eastAsia="SimSun" w:cs="Calibri"/>
                <w:b/>
                <w:bCs/>
                <w:sz w:val="22"/>
                <w:szCs w:val="22"/>
                <w:lang w:eastAsia="zh-CN"/>
              </w:rPr>
              <w:t>125</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为巴勒斯坦重建其电信网络提供援助和支</w:t>
            </w:r>
            <w:r w:rsidRPr="003D6326">
              <w:rPr>
                <w:rFonts w:eastAsia="SimSun" w:cs="Calibri"/>
                <w:b/>
                <w:bCs/>
                <w:sz w:val="22"/>
                <w:szCs w:val="22"/>
                <w:lang w:eastAsia="zh-CN"/>
              </w:rPr>
              <w:t>持</w:t>
            </w:r>
            <w:bookmarkEnd w:id="381"/>
          </w:p>
          <w:p w14:paraId="7231F8BB" w14:textId="77777777" w:rsidR="00E33429" w:rsidRPr="003D6326" w:rsidRDefault="00E33429" w:rsidP="00EC4A66">
            <w:pPr>
              <w:pStyle w:val="enumlev1"/>
              <w:tabs>
                <w:tab w:val="clear" w:pos="794"/>
                <w:tab w:val="left" w:pos="452"/>
              </w:tabs>
              <w:ind w:left="452" w:hanging="452"/>
              <w:rPr>
                <w:sz w:val="22"/>
                <w:szCs w:val="22"/>
                <w:lang w:val="en-US"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val="en-US" w:eastAsia="zh-CN"/>
              </w:rPr>
              <w:t>国际电联为巴勒斯坦的固定和移动网络服务</w:t>
            </w:r>
            <w:r w:rsidRPr="003D6326">
              <w:rPr>
                <w:rFonts w:hint="eastAsia"/>
                <w:sz w:val="22"/>
                <w:szCs w:val="22"/>
                <w:lang w:val="en-US" w:eastAsia="zh-CN"/>
              </w:rPr>
              <w:t>[</w:t>
            </w:r>
            <w:r w:rsidRPr="003D6326">
              <w:rPr>
                <w:rFonts w:ascii="SimSun" w:eastAsia="SimSun" w:hAnsi="SimSun" w:cs="SimSun" w:hint="eastAsia"/>
                <w:sz w:val="22"/>
                <w:szCs w:val="22"/>
                <w:lang w:val="en-US" w:eastAsia="zh-CN"/>
              </w:rPr>
              <w:t>话音和数据</w:t>
            </w:r>
            <w:r w:rsidRPr="003D6326">
              <w:rPr>
                <w:rFonts w:hint="eastAsia"/>
                <w:sz w:val="22"/>
                <w:szCs w:val="22"/>
                <w:lang w:val="en-US" w:eastAsia="zh-CN"/>
              </w:rPr>
              <w:t>]</w:t>
            </w:r>
            <w:r w:rsidRPr="003D6326">
              <w:rPr>
                <w:rFonts w:ascii="SimSun" w:eastAsia="SimSun" w:hAnsi="SimSun" w:cs="SimSun" w:hint="eastAsia"/>
                <w:sz w:val="22"/>
                <w:szCs w:val="22"/>
                <w:lang w:val="en-US" w:eastAsia="zh-CN"/>
              </w:rPr>
              <w:t>开发了成本核算模型</w:t>
            </w:r>
            <w:r w:rsidRPr="003D6326">
              <w:rPr>
                <w:rFonts w:hint="eastAsia"/>
                <w:sz w:val="22"/>
                <w:szCs w:val="22"/>
                <w:lang w:val="en-US" w:eastAsia="zh-CN"/>
              </w:rPr>
              <w:t>[BU-LRIC]</w:t>
            </w:r>
            <w:r w:rsidRPr="003D6326">
              <w:rPr>
                <w:rFonts w:ascii="SimSun" w:eastAsia="SimSun" w:hAnsi="SimSun" w:cs="SimSun" w:hint="eastAsia"/>
                <w:sz w:val="22"/>
                <w:szCs w:val="22"/>
                <w:lang w:val="en-US" w:eastAsia="zh-CN"/>
              </w:rPr>
              <w:t>和价格监管框架。国际电联和巴勒斯坦审查并接受了成本模型报告。达成一致的后续步骤包括以下内容：</w:t>
            </w:r>
          </w:p>
          <w:p w14:paraId="022020FD" w14:textId="77777777" w:rsidR="00E33429" w:rsidRPr="003D6326" w:rsidRDefault="00E33429" w:rsidP="00EC4A66">
            <w:pPr>
              <w:pStyle w:val="enumlev2"/>
              <w:ind w:hanging="739"/>
              <w:rPr>
                <w:color w:val="000000"/>
                <w:sz w:val="22"/>
                <w:szCs w:val="22"/>
                <w:lang w:val="en-US" w:eastAsia="zh-CN"/>
              </w:rPr>
            </w:pPr>
            <w:r w:rsidRPr="003D6326">
              <w:rPr>
                <w:sz w:val="22"/>
                <w:szCs w:val="22"/>
                <w:lang w:val="fr-FR" w:eastAsia="zh-CN"/>
              </w:rPr>
              <w:sym w:font="Wingdings" w:char="F0D8"/>
            </w:r>
            <w:r w:rsidRPr="003D6326">
              <w:rPr>
                <w:sz w:val="22"/>
                <w:szCs w:val="22"/>
                <w:lang w:val="fr-FR" w:eastAsia="zh-CN"/>
              </w:rPr>
              <w:tab/>
            </w:r>
            <w:r w:rsidRPr="003D6326">
              <w:rPr>
                <w:sz w:val="22"/>
                <w:szCs w:val="22"/>
                <w:lang w:val="en-US" w:eastAsia="zh-CN"/>
              </w:rPr>
              <w:t>4</w:t>
            </w:r>
            <w:r w:rsidRPr="003D6326">
              <w:rPr>
                <w:rFonts w:ascii="SimSun" w:eastAsia="SimSun" w:hAnsi="SimSun" w:cs="SimSun" w:hint="eastAsia"/>
                <w:sz w:val="22"/>
                <w:szCs w:val="22"/>
                <w:lang w:val="en-US" w:eastAsia="zh-CN"/>
              </w:rPr>
              <w:t>月</w:t>
            </w:r>
            <w:r w:rsidRPr="003D6326">
              <w:rPr>
                <w:sz w:val="22"/>
                <w:szCs w:val="22"/>
                <w:lang w:val="en-US" w:eastAsia="zh-CN"/>
              </w:rPr>
              <w:t>9</w:t>
            </w:r>
            <w:r w:rsidRPr="003D6326">
              <w:rPr>
                <w:rFonts w:ascii="SimSun" w:eastAsia="SimSun" w:hAnsi="SimSun" w:cs="SimSun" w:hint="eastAsia"/>
                <w:sz w:val="22"/>
                <w:szCs w:val="22"/>
                <w:lang w:val="en-US" w:eastAsia="zh-CN"/>
              </w:rPr>
              <w:t>日为巴勒斯坦的项目团队举办了虚拟讲习班</w:t>
            </w:r>
          </w:p>
          <w:p w14:paraId="259E318D" w14:textId="77777777" w:rsidR="00E33429" w:rsidRPr="003D6326" w:rsidRDefault="00E33429" w:rsidP="00EC4A66">
            <w:pPr>
              <w:pStyle w:val="enumlev2"/>
              <w:ind w:hanging="739"/>
              <w:rPr>
                <w:sz w:val="22"/>
                <w:szCs w:val="22"/>
                <w:lang w:val="en-US" w:eastAsia="zh-CN"/>
              </w:rPr>
            </w:pPr>
            <w:r w:rsidRPr="003D6326">
              <w:rPr>
                <w:sz w:val="22"/>
                <w:szCs w:val="22"/>
                <w:lang w:val="fr-FR" w:eastAsia="zh-CN"/>
              </w:rPr>
              <w:sym w:font="Wingdings" w:char="F0D8"/>
            </w:r>
            <w:r w:rsidRPr="003D6326">
              <w:rPr>
                <w:sz w:val="22"/>
                <w:szCs w:val="22"/>
                <w:lang w:val="fr-FR" w:eastAsia="zh-CN"/>
              </w:rPr>
              <w:tab/>
            </w:r>
            <w:r w:rsidRPr="003D6326">
              <w:rPr>
                <w:rFonts w:hint="eastAsia"/>
                <w:sz w:val="22"/>
                <w:szCs w:val="22"/>
                <w:lang w:val="en-US" w:eastAsia="zh-CN"/>
              </w:rPr>
              <w:t>A</w:t>
            </w:r>
            <w:r w:rsidRPr="003D6326">
              <w:rPr>
                <w:rFonts w:ascii="SimSun" w:eastAsia="SimSun" w:hAnsi="SimSun" w:cs="SimSun" w:hint="eastAsia"/>
                <w:sz w:val="22"/>
                <w:szCs w:val="22"/>
                <w:lang w:val="en-US" w:eastAsia="zh-CN"/>
              </w:rPr>
              <w:t>计划（原定计划）</w:t>
            </w:r>
          </w:p>
          <w:p w14:paraId="40DFA513" w14:textId="77777777" w:rsidR="00E33429" w:rsidRPr="003D6326" w:rsidRDefault="00E33429" w:rsidP="00EC4A66">
            <w:pPr>
              <w:pStyle w:val="enumlev3"/>
              <w:tabs>
                <w:tab w:val="clear" w:pos="1588"/>
              </w:tabs>
              <w:ind w:left="1201" w:hanging="406"/>
              <w:rPr>
                <w:sz w:val="22"/>
                <w:szCs w:val="22"/>
                <w:lang w:val="en-US" w:eastAsia="zh-CN"/>
              </w:rPr>
            </w:pPr>
            <w:r w:rsidRPr="003D6326">
              <w:rPr>
                <w:sz w:val="22"/>
                <w:szCs w:val="22"/>
                <w:lang w:val="fr-FR" w:eastAsia="zh-CN"/>
              </w:rPr>
              <w:t>−</w:t>
            </w:r>
            <w:r w:rsidRPr="003D6326">
              <w:rPr>
                <w:sz w:val="22"/>
                <w:szCs w:val="22"/>
                <w:lang w:val="fr-FR" w:eastAsia="zh-CN"/>
              </w:rPr>
              <w:tab/>
            </w:r>
            <w:r w:rsidRPr="003D6326">
              <w:rPr>
                <w:rFonts w:ascii="SimSun" w:eastAsia="SimSun" w:hAnsi="SimSun" w:cs="SimSun" w:hint="eastAsia"/>
                <w:sz w:val="22"/>
                <w:szCs w:val="22"/>
                <w:lang w:val="en-US" w:eastAsia="zh-CN"/>
              </w:rPr>
              <w:t>派遣一个代表团前往拉马拉，与巴勒斯坦</w:t>
            </w:r>
            <w:r w:rsidRPr="003D6326">
              <w:rPr>
                <w:rFonts w:hint="eastAsia"/>
                <w:sz w:val="22"/>
                <w:szCs w:val="22"/>
                <w:lang w:val="en-US" w:eastAsia="zh-CN"/>
              </w:rPr>
              <w:t>ICT</w:t>
            </w:r>
            <w:r w:rsidRPr="003D6326">
              <w:rPr>
                <w:rFonts w:ascii="SimSun" w:eastAsia="SimSun" w:hAnsi="SimSun" w:cs="SimSun" w:hint="eastAsia"/>
                <w:sz w:val="22"/>
                <w:szCs w:val="22"/>
                <w:lang w:val="en-US" w:eastAsia="zh-CN"/>
              </w:rPr>
              <w:t>利益攸关方举行会议，解释成本模型的构建和使用；</w:t>
            </w:r>
          </w:p>
          <w:p w14:paraId="5ECC92E2" w14:textId="77777777" w:rsidR="00E33429" w:rsidRPr="003D6326" w:rsidRDefault="00E33429" w:rsidP="00EC4A66">
            <w:pPr>
              <w:pStyle w:val="enumlev3"/>
              <w:ind w:hanging="793"/>
              <w:rPr>
                <w:sz w:val="22"/>
                <w:szCs w:val="22"/>
                <w:lang w:val="en-US" w:eastAsia="zh-CN"/>
              </w:rPr>
            </w:pPr>
            <w:r w:rsidRPr="003D6326">
              <w:rPr>
                <w:sz w:val="22"/>
                <w:szCs w:val="22"/>
                <w:lang w:val="fr-FR" w:eastAsia="zh-CN"/>
              </w:rPr>
              <w:t>−</w:t>
            </w:r>
            <w:r w:rsidRPr="003D6326">
              <w:rPr>
                <w:sz w:val="22"/>
                <w:szCs w:val="22"/>
                <w:lang w:val="fr-FR" w:eastAsia="zh-CN"/>
              </w:rPr>
              <w:tab/>
            </w:r>
            <w:r w:rsidRPr="003D6326">
              <w:rPr>
                <w:rFonts w:ascii="SimSun" w:eastAsia="SimSun" w:hAnsi="SimSun" w:cs="SimSun" w:hint="eastAsia"/>
                <w:sz w:val="22"/>
                <w:szCs w:val="22"/>
                <w:lang w:val="en-US" w:eastAsia="zh-CN"/>
              </w:rPr>
              <w:t>为巴勒斯坦电信和信息技术部（</w:t>
            </w:r>
            <w:r w:rsidRPr="003D6326">
              <w:rPr>
                <w:rFonts w:hint="eastAsia"/>
                <w:sz w:val="22"/>
                <w:szCs w:val="22"/>
                <w:lang w:val="en-US" w:eastAsia="zh-CN"/>
              </w:rPr>
              <w:t>MTIT</w:t>
            </w:r>
            <w:r w:rsidRPr="003D6326">
              <w:rPr>
                <w:rFonts w:ascii="SimSun" w:eastAsia="SimSun" w:hAnsi="SimSun" w:cs="SimSun" w:hint="eastAsia"/>
                <w:sz w:val="22"/>
                <w:szCs w:val="22"/>
                <w:lang w:val="en-US" w:eastAsia="zh-CN"/>
              </w:rPr>
              <w:t>）提供关于如何最好地使用相关模型的培训。</w:t>
            </w:r>
          </w:p>
          <w:p w14:paraId="692BBECB" w14:textId="77777777" w:rsidR="00E33429" w:rsidRPr="003D6326" w:rsidRDefault="00E33429" w:rsidP="00EC4A66">
            <w:pPr>
              <w:pStyle w:val="enumlev2"/>
              <w:ind w:hanging="739"/>
              <w:rPr>
                <w:sz w:val="22"/>
                <w:szCs w:val="22"/>
                <w:lang w:val="en-US" w:eastAsia="zh-CN"/>
              </w:rPr>
            </w:pPr>
            <w:r w:rsidRPr="003D6326">
              <w:rPr>
                <w:sz w:val="22"/>
                <w:szCs w:val="22"/>
                <w:lang w:val="fr-FR" w:eastAsia="zh-CN"/>
              </w:rPr>
              <w:sym w:font="Wingdings" w:char="F0D8"/>
            </w:r>
            <w:r w:rsidRPr="003D6326">
              <w:rPr>
                <w:sz w:val="22"/>
                <w:szCs w:val="22"/>
                <w:lang w:val="en-US" w:eastAsia="zh-CN"/>
              </w:rPr>
              <w:tab/>
            </w:r>
            <w:r w:rsidRPr="003D6326">
              <w:rPr>
                <w:rFonts w:hint="eastAsia"/>
                <w:sz w:val="22"/>
                <w:szCs w:val="22"/>
                <w:lang w:val="en-US" w:eastAsia="zh-CN"/>
              </w:rPr>
              <w:t>B</w:t>
            </w:r>
            <w:r w:rsidRPr="003D6326">
              <w:rPr>
                <w:rFonts w:ascii="SimSun" w:eastAsia="SimSun" w:hAnsi="SimSun" w:cs="SimSun" w:hint="eastAsia"/>
                <w:sz w:val="22"/>
                <w:szCs w:val="22"/>
                <w:lang w:val="en-US" w:eastAsia="zh-CN"/>
              </w:rPr>
              <w:t>计划（考虑到新冠肺炎，可能的替代方案）</w:t>
            </w:r>
          </w:p>
          <w:p w14:paraId="4E4351A7" w14:textId="77777777" w:rsidR="00E33429" w:rsidRPr="003D6326" w:rsidRDefault="00E33429" w:rsidP="00EC4A66">
            <w:pPr>
              <w:pStyle w:val="enumlev3"/>
              <w:ind w:hanging="793"/>
              <w:rPr>
                <w:sz w:val="22"/>
                <w:szCs w:val="22"/>
                <w:lang w:val="en-US" w:eastAsia="zh-CN"/>
              </w:rPr>
            </w:pPr>
            <w:r w:rsidRPr="003D6326">
              <w:rPr>
                <w:sz w:val="22"/>
                <w:szCs w:val="22"/>
                <w:lang w:val="fr-FR" w:eastAsia="zh-CN"/>
              </w:rPr>
              <w:t>−</w:t>
            </w:r>
            <w:r w:rsidRPr="003D6326">
              <w:rPr>
                <w:sz w:val="22"/>
                <w:szCs w:val="22"/>
                <w:lang w:val="fr-FR" w:eastAsia="zh-CN"/>
              </w:rPr>
              <w:tab/>
            </w:r>
            <w:r w:rsidRPr="003D6326">
              <w:rPr>
                <w:rFonts w:ascii="SimSun" w:eastAsia="SimSun" w:hAnsi="SimSun" w:cs="SimSun" w:hint="eastAsia"/>
                <w:sz w:val="22"/>
                <w:szCs w:val="22"/>
                <w:lang w:val="en-US" w:eastAsia="zh-CN"/>
              </w:rPr>
              <w:t>举办在线利益攸关方讲习班；</w:t>
            </w:r>
          </w:p>
          <w:p w14:paraId="07A060B1" w14:textId="77777777" w:rsidR="00E33429" w:rsidRPr="003D6326" w:rsidRDefault="00E33429" w:rsidP="00EC4A66">
            <w:pPr>
              <w:pStyle w:val="enumlev3"/>
              <w:ind w:hanging="793"/>
              <w:rPr>
                <w:sz w:val="22"/>
                <w:szCs w:val="22"/>
                <w:lang w:val="en-US" w:eastAsia="zh-CN"/>
              </w:rPr>
            </w:pPr>
            <w:r w:rsidRPr="003D6326">
              <w:rPr>
                <w:sz w:val="22"/>
                <w:szCs w:val="22"/>
                <w:lang w:val="fr-FR" w:eastAsia="zh-CN"/>
              </w:rPr>
              <w:t>−</w:t>
            </w:r>
            <w:r w:rsidRPr="003D6326">
              <w:rPr>
                <w:sz w:val="22"/>
                <w:szCs w:val="22"/>
                <w:lang w:val="fr-FR" w:eastAsia="zh-CN"/>
              </w:rPr>
              <w:tab/>
            </w:r>
            <w:r w:rsidRPr="003D6326">
              <w:rPr>
                <w:rFonts w:ascii="SimSun" w:eastAsia="SimSun" w:hAnsi="SimSun" w:cs="SimSun" w:hint="eastAsia"/>
                <w:sz w:val="22"/>
                <w:szCs w:val="22"/>
                <w:lang w:val="en-US" w:eastAsia="zh-CN"/>
              </w:rPr>
              <w:t>给</w:t>
            </w:r>
            <w:r w:rsidRPr="003D6326">
              <w:rPr>
                <w:rFonts w:hint="eastAsia"/>
                <w:sz w:val="22"/>
                <w:szCs w:val="22"/>
                <w:lang w:val="en-US" w:eastAsia="zh-CN"/>
              </w:rPr>
              <w:t>MTIT</w:t>
            </w:r>
            <w:r w:rsidRPr="003D6326">
              <w:rPr>
                <w:rFonts w:ascii="SimSun" w:eastAsia="SimSun" w:hAnsi="SimSun" w:cs="SimSun" w:hint="eastAsia"/>
                <w:sz w:val="22"/>
                <w:szCs w:val="22"/>
                <w:lang w:val="en-US" w:eastAsia="zh-CN"/>
              </w:rPr>
              <w:t>进行在线培训。</w:t>
            </w:r>
          </w:p>
          <w:p w14:paraId="2EAA24CB" w14:textId="77777777" w:rsidR="00E33429" w:rsidRPr="003D6326" w:rsidRDefault="00E33429" w:rsidP="00EC4A66">
            <w:pPr>
              <w:pStyle w:val="enumlev1"/>
              <w:ind w:left="452" w:hanging="452"/>
              <w:rPr>
                <w:color w:val="000000"/>
                <w:sz w:val="22"/>
                <w:szCs w:val="22"/>
                <w:lang w:val="en-US" w:eastAsia="zh-CN"/>
              </w:rPr>
            </w:pPr>
            <w:bookmarkStart w:id="382" w:name="lt_pId1149"/>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hint="eastAsia"/>
                <w:sz w:val="22"/>
                <w:szCs w:val="22"/>
                <w:lang w:eastAsia="zh-CN"/>
              </w:rPr>
              <w:t>“</w:t>
            </w:r>
            <w:r w:rsidRPr="003D6326">
              <w:rPr>
                <w:rFonts w:ascii="SimSun" w:eastAsia="SimSun" w:hAnsi="SimSun" w:cs="SimSun" w:hint="eastAsia"/>
                <w:sz w:val="22"/>
                <w:szCs w:val="22"/>
                <w:lang w:eastAsia="zh-CN"/>
              </w:rPr>
              <w:t>落实</w:t>
            </w:r>
            <w:r w:rsidRPr="003D6326">
              <w:rPr>
                <w:sz w:val="22"/>
                <w:szCs w:val="22"/>
                <w:lang w:eastAsia="zh-CN"/>
              </w:rPr>
              <w:t>CIRT</w:t>
            </w:r>
            <w:r w:rsidRPr="003D6326">
              <w:rPr>
                <w:rFonts w:ascii="SimSun" w:eastAsia="SimSun" w:hAnsi="SimSun" w:cs="SimSun" w:hint="eastAsia"/>
                <w:sz w:val="22"/>
                <w:szCs w:val="22"/>
                <w:lang w:eastAsia="zh-CN"/>
              </w:rPr>
              <w:t>服务和相关能力</w:t>
            </w:r>
            <w:r w:rsidRPr="003D6326">
              <w:rPr>
                <w:rFonts w:ascii="SimSun" w:eastAsia="SimSun" w:hAnsi="SimSun" w:cs="Yu Mincho" w:hint="eastAsia"/>
                <w:sz w:val="22"/>
                <w:szCs w:val="22"/>
                <w:lang w:eastAsia="zh-CN"/>
              </w:rPr>
              <w:t>”</w:t>
            </w:r>
            <w:r w:rsidRPr="003D6326">
              <w:rPr>
                <w:rFonts w:ascii="SimSun" w:eastAsia="SimSun" w:hAnsi="SimSun" w:cs="SimSun" w:hint="eastAsia"/>
                <w:sz w:val="22"/>
                <w:szCs w:val="22"/>
                <w:lang w:eastAsia="zh-CN"/>
              </w:rPr>
              <w:t>项目到</w:t>
            </w:r>
            <w:r w:rsidRPr="003D6326">
              <w:rPr>
                <w:rFonts w:hint="eastAsia"/>
                <w:sz w:val="22"/>
                <w:szCs w:val="22"/>
                <w:lang w:eastAsia="zh-CN"/>
              </w:rPr>
              <w:t>2019</w:t>
            </w:r>
            <w:r w:rsidRPr="003D6326">
              <w:rPr>
                <w:rFonts w:ascii="SimSun" w:eastAsia="SimSun" w:hAnsi="SimSun" w:cs="SimSun" w:hint="eastAsia"/>
                <w:sz w:val="22"/>
                <w:szCs w:val="22"/>
                <w:lang w:eastAsia="zh-CN"/>
              </w:rPr>
              <w:t>年底结束，援助巴勒斯坦建立和部署实施巴勒斯坦</w:t>
            </w:r>
            <w:r w:rsidRPr="003D6326">
              <w:rPr>
                <w:rFonts w:hint="eastAsia"/>
                <w:sz w:val="22"/>
                <w:szCs w:val="22"/>
                <w:lang w:eastAsia="zh-CN"/>
              </w:rPr>
              <w:t>CIRT</w:t>
            </w:r>
            <w:r w:rsidRPr="003D6326">
              <w:rPr>
                <w:rFonts w:ascii="SimSun" w:eastAsia="SimSun" w:hAnsi="SimSun" w:cs="SimSun" w:hint="eastAsia"/>
                <w:sz w:val="22"/>
                <w:szCs w:val="22"/>
                <w:lang w:eastAsia="zh-CN"/>
              </w:rPr>
              <w:t>所必需的技术能力和相关培训。</w:t>
            </w:r>
            <w:bookmarkEnd w:id="382"/>
          </w:p>
          <w:p w14:paraId="505245F4" w14:textId="77777777" w:rsidR="00E33429" w:rsidRPr="003D6326" w:rsidRDefault="00E33429" w:rsidP="00EC4A66">
            <w:pPr>
              <w:pStyle w:val="enumlev1"/>
              <w:ind w:left="452" w:hanging="452"/>
              <w:rPr>
                <w:rFonts w:ascii="SimSun" w:eastAsia="SimSun" w:hAnsi="SimSun" w:cs="SimSun"/>
                <w:color w:val="000000"/>
                <w:sz w:val="22"/>
                <w:szCs w:val="22"/>
                <w:lang w:val="en-US"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color w:val="000000"/>
                <w:sz w:val="22"/>
                <w:szCs w:val="22"/>
                <w:lang w:val="en-US" w:eastAsia="zh-CN"/>
              </w:rPr>
              <w:t>在</w:t>
            </w:r>
            <w:r w:rsidRPr="003D6326">
              <w:rPr>
                <w:rFonts w:ascii="SimSun" w:eastAsia="SimSun" w:hAnsi="SimSun" w:cs="Yu Mincho" w:hint="eastAsia"/>
                <w:color w:val="000000"/>
                <w:sz w:val="22"/>
                <w:szCs w:val="22"/>
                <w:lang w:val="en-US" w:eastAsia="zh-CN"/>
              </w:rPr>
              <w:t>“</w:t>
            </w:r>
            <w:r w:rsidRPr="003D6326">
              <w:rPr>
                <w:rFonts w:ascii="SimSun" w:eastAsia="SimSun" w:hAnsi="SimSun" w:cs="SimSun" w:hint="eastAsia"/>
                <w:color w:val="000000"/>
                <w:sz w:val="22"/>
                <w:szCs w:val="22"/>
                <w:lang w:val="en-US" w:eastAsia="zh-CN"/>
              </w:rPr>
              <w:t>连通学校</w:t>
            </w:r>
            <w:r w:rsidRPr="003D6326">
              <w:rPr>
                <w:rFonts w:ascii="SimSun" w:eastAsia="SimSun" w:hAnsi="SimSun" w:cs="Yu Mincho" w:hint="eastAsia"/>
                <w:color w:val="000000"/>
                <w:sz w:val="22"/>
                <w:szCs w:val="22"/>
                <w:lang w:val="en-US" w:eastAsia="zh-CN"/>
              </w:rPr>
              <w:t>”</w:t>
            </w:r>
            <w:r w:rsidRPr="003D6326">
              <w:rPr>
                <w:rFonts w:ascii="SimSun" w:eastAsia="SimSun" w:hAnsi="SimSun" w:cs="SimSun" w:hint="eastAsia"/>
                <w:color w:val="000000"/>
                <w:sz w:val="22"/>
                <w:szCs w:val="22"/>
                <w:lang w:val="en-US" w:eastAsia="zh-CN"/>
              </w:rPr>
              <w:t>项目的框架内，在</w:t>
            </w:r>
            <w:r w:rsidRPr="003D6326">
              <w:rPr>
                <w:rFonts w:hint="eastAsia"/>
                <w:color w:val="000000"/>
                <w:sz w:val="22"/>
                <w:szCs w:val="22"/>
                <w:lang w:val="en-US" w:eastAsia="zh-CN"/>
              </w:rPr>
              <w:t>2018-2019</w:t>
            </w:r>
            <w:r w:rsidRPr="003D6326">
              <w:rPr>
                <w:rFonts w:ascii="SimSun" w:eastAsia="SimSun" w:hAnsi="SimSun" w:cs="SimSun" w:hint="eastAsia"/>
                <w:color w:val="000000"/>
                <w:sz w:val="22"/>
                <w:szCs w:val="22"/>
                <w:lang w:val="en-US" w:eastAsia="zh-CN"/>
              </w:rPr>
              <w:t>年期间，又新增了</w:t>
            </w:r>
            <w:r w:rsidRPr="003D6326">
              <w:rPr>
                <w:rFonts w:hint="eastAsia"/>
                <w:color w:val="000000"/>
                <w:sz w:val="22"/>
                <w:szCs w:val="22"/>
                <w:lang w:val="en-US" w:eastAsia="zh-CN"/>
              </w:rPr>
              <w:t>15</w:t>
            </w:r>
            <w:r w:rsidRPr="003D6326">
              <w:rPr>
                <w:rFonts w:ascii="SimSun" w:eastAsia="SimSun" w:hAnsi="SimSun" w:cs="SimSun" w:hint="eastAsia"/>
                <w:color w:val="000000"/>
                <w:sz w:val="22"/>
                <w:szCs w:val="22"/>
                <w:lang w:val="en-US" w:eastAsia="zh-CN"/>
              </w:rPr>
              <w:t>所学校连上了互联网。</w:t>
            </w:r>
          </w:p>
          <w:p w14:paraId="7F52830B" w14:textId="77777777" w:rsidR="00E33429" w:rsidRPr="003D6326" w:rsidRDefault="00E33429" w:rsidP="00EC4A66">
            <w:pPr>
              <w:pStyle w:val="enumlev1"/>
              <w:ind w:left="452" w:hanging="452"/>
              <w:rPr>
                <w:sz w:val="22"/>
                <w:szCs w:val="22"/>
                <w:lang w:val="en-US"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color w:val="000000"/>
                <w:sz w:val="22"/>
                <w:szCs w:val="22"/>
                <w:lang w:val="en-US" w:eastAsia="zh-CN"/>
              </w:rPr>
              <w:t>由于无法为专家和国际电联工作人员的考察访问签发签证，暂停了以下对巴勒斯坦的援助：</w:t>
            </w:r>
            <w:r w:rsidRPr="003D6326">
              <w:rPr>
                <w:rFonts w:ascii="SimSun" w:eastAsia="SimSun" w:hAnsi="SimSun" w:cs="SimSun" w:hint="eastAsia"/>
                <w:sz w:val="22"/>
                <w:szCs w:val="22"/>
                <w:lang w:val="en-US" w:eastAsia="zh-CN"/>
              </w:rPr>
              <w:t>建立国家电子认证机构；开展智能学习政策审查。</w:t>
            </w:r>
          </w:p>
          <w:p w14:paraId="1B7A424C" w14:textId="77777777" w:rsidR="00E33429" w:rsidRPr="003D6326" w:rsidRDefault="00E33429" w:rsidP="00EC4A66">
            <w:pPr>
              <w:pStyle w:val="enumlev1"/>
              <w:spacing w:after="120"/>
              <w:ind w:left="452" w:hanging="452"/>
              <w:rPr>
                <w:sz w:val="22"/>
                <w:szCs w:val="22"/>
                <w:lang w:val="en-US"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val="en-US" w:eastAsia="zh-CN"/>
              </w:rPr>
              <w:t>开始协助进行卫星地球站可行性研究。所需援助的职务说明草案已于</w:t>
            </w:r>
            <w:r w:rsidRPr="003D6326">
              <w:rPr>
                <w:rFonts w:hint="eastAsia"/>
                <w:sz w:val="22"/>
                <w:szCs w:val="22"/>
                <w:lang w:val="en-US" w:eastAsia="zh-CN"/>
              </w:rPr>
              <w:t>6</w:t>
            </w:r>
            <w:r w:rsidRPr="003D6326">
              <w:rPr>
                <w:rFonts w:ascii="SimSun" w:eastAsia="SimSun" w:hAnsi="SimSun" w:cs="SimSun" w:hint="eastAsia"/>
                <w:sz w:val="22"/>
                <w:szCs w:val="22"/>
                <w:lang w:val="en-US" w:eastAsia="zh-CN"/>
              </w:rPr>
              <w:t>月发送给了巴勒斯坦，尚待他们的反馈。</w:t>
            </w:r>
          </w:p>
        </w:tc>
      </w:tr>
      <w:tr w:rsidR="00E33429" w:rsidRPr="003D6326" w14:paraId="070ABACE" w14:textId="77777777" w:rsidTr="00EC4A66">
        <w:tc>
          <w:tcPr>
            <w:tcW w:w="9634" w:type="dxa"/>
          </w:tcPr>
          <w:p w14:paraId="1AC1415B"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eastAsia="SimSun" w:cs="Calibri"/>
                <w:b/>
                <w:bCs/>
                <w:sz w:val="22"/>
                <w:szCs w:val="22"/>
                <w:lang w:val="en-US" w:eastAsia="zh-CN"/>
              </w:rPr>
            </w:pPr>
            <w:bookmarkStart w:id="383" w:name="lt_pId1156"/>
            <w:r w:rsidRPr="003D6326">
              <w:rPr>
                <w:rFonts w:eastAsia="SimSun" w:cs="Calibri"/>
                <w:b/>
                <w:bCs/>
                <w:sz w:val="22"/>
                <w:szCs w:val="22"/>
                <w:lang w:eastAsia="zh-CN"/>
              </w:rPr>
              <w:t>第</w:t>
            </w:r>
            <w:r w:rsidRPr="003D6326">
              <w:rPr>
                <w:rFonts w:eastAsia="SimSun" w:cs="Calibri"/>
                <w:b/>
                <w:bCs/>
                <w:sz w:val="22"/>
                <w:szCs w:val="22"/>
                <w:lang w:eastAsia="zh-CN"/>
              </w:rPr>
              <w:t>131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为建设综合型包容性信息社会进</w:t>
            </w:r>
            <w:r w:rsidRPr="003D6326">
              <w:rPr>
                <w:rFonts w:eastAsia="SimSun" w:cs="Calibri"/>
                <w:b/>
                <w:bCs/>
                <w:sz w:val="22"/>
                <w:szCs w:val="22"/>
                <w:lang w:eastAsia="zh-CN"/>
              </w:rPr>
              <w:t>行信息通信技</w:t>
            </w:r>
            <w:r w:rsidRPr="003D6326">
              <w:rPr>
                <w:rFonts w:eastAsia="SimSun" w:cs="Calibri" w:hint="eastAsia"/>
                <w:b/>
                <w:bCs/>
                <w:sz w:val="22"/>
                <w:szCs w:val="22"/>
                <w:lang w:eastAsia="zh-CN"/>
              </w:rPr>
              <w:t>术的</w:t>
            </w:r>
            <w:r>
              <w:rPr>
                <w:rFonts w:eastAsia="SimSun" w:cs="Calibri"/>
                <w:b/>
                <w:bCs/>
                <w:sz w:val="22"/>
                <w:szCs w:val="22"/>
                <w:lang w:eastAsia="zh-CN"/>
              </w:rPr>
              <w:br/>
            </w:r>
            <w:r w:rsidRPr="003D6326">
              <w:rPr>
                <w:rFonts w:eastAsia="SimSun" w:cs="Calibri" w:hint="eastAsia"/>
                <w:b/>
                <w:bCs/>
                <w:sz w:val="22"/>
                <w:szCs w:val="22"/>
                <w:lang w:eastAsia="zh-CN"/>
              </w:rPr>
              <w:t>衡</w:t>
            </w:r>
            <w:r w:rsidRPr="003D6326">
              <w:rPr>
                <w:rFonts w:eastAsia="SimSun" w:cs="Calibri"/>
                <w:b/>
                <w:bCs/>
                <w:sz w:val="22"/>
                <w:szCs w:val="22"/>
                <w:lang w:eastAsia="zh-CN"/>
              </w:rPr>
              <w:t>量</w:t>
            </w:r>
            <w:bookmarkEnd w:id="383"/>
          </w:p>
          <w:p w14:paraId="02F4FD47"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Calibri"/>
                <w:sz w:val="22"/>
                <w:szCs w:val="22"/>
                <w:lang w:eastAsia="zh-CN"/>
              </w:rPr>
            </w:pPr>
            <w:r w:rsidRPr="003D6326">
              <w:rPr>
                <w:rFonts w:eastAsia="SimSun" w:cs="Calibri" w:hint="eastAsia"/>
                <w:sz w:val="22"/>
                <w:szCs w:val="22"/>
                <w:lang w:eastAsia="zh-CN"/>
              </w:rPr>
              <w:t>该决议正在执行中。从成员国收集了官方统计数字，并每两年在</w:t>
            </w:r>
            <w:r w:rsidR="006F691B">
              <w:fldChar w:fldCharType="begin"/>
            </w:r>
            <w:r w:rsidR="006F691B">
              <w:instrText xml:space="preserve"> HYPERLINK "https://www.itu.int/en/ITU-D/Statistics/Pages/publications/wtid.aspx" </w:instrText>
            </w:r>
            <w:r w:rsidR="006F691B">
              <w:fldChar w:fldCharType="separate"/>
            </w:r>
            <w:r w:rsidRPr="003D6326">
              <w:rPr>
                <w:rFonts w:ascii="SimSun" w:eastAsia="SimSun" w:hAnsi="SimSun" w:cs="SimSun" w:hint="eastAsia"/>
                <w:color w:val="0000FF"/>
                <w:sz w:val="22"/>
                <w:szCs w:val="22"/>
                <w:u w:val="single"/>
                <w:lang w:eastAsia="zh-CN"/>
              </w:rPr>
              <w:t>《世界电信指标数据库》</w:t>
            </w:r>
            <w:r w:rsidR="006F691B">
              <w:rPr>
                <w:rFonts w:ascii="SimSun" w:hAnsi="SimSun" w:cs="SimSun"/>
                <w:color w:val="0000FF"/>
                <w:sz w:val="22"/>
                <w:szCs w:val="22"/>
                <w:u w:val="single"/>
                <w:lang w:eastAsia="zh-CN"/>
              </w:rPr>
              <w:fldChar w:fldCharType="end"/>
            </w:r>
            <w:r w:rsidRPr="003D6326">
              <w:rPr>
                <w:rFonts w:eastAsia="SimSun" w:cs="Calibri" w:hint="eastAsia"/>
                <w:sz w:val="22"/>
                <w:szCs w:val="22"/>
                <w:lang w:eastAsia="zh-CN"/>
              </w:rPr>
              <w:t>和</w:t>
            </w:r>
            <w:hyperlink r:id="rId214" w:history="1">
              <w:r w:rsidRPr="003D6326">
                <w:rPr>
                  <w:rFonts w:ascii="SimSun" w:eastAsia="SimSun" w:hAnsi="SimSun" w:cs="SimSun" w:hint="eastAsia"/>
                  <w:color w:val="0000FF"/>
                  <w:sz w:val="22"/>
                  <w:szCs w:val="22"/>
                  <w:u w:val="single"/>
                  <w:lang w:eastAsia="zh-CN"/>
                </w:rPr>
                <w:t>网上</w:t>
              </w:r>
            </w:hyperlink>
            <w:r w:rsidRPr="003D6326">
              <w:rPr>
                <w:rFonts w:eastAsia="SimSun" w:cs="Calibri" w:hint="eastAsia"/>
                <w:sz w:val="22"/>
                <w:szCs w:val="22"/>
                <w:lang w:eastAsia="zh-CN"/>
              </w:rPr>
              <w:t>发布。</w:t>
            </w:r>
            <w:r w:rsidRPr="003D6326">
              <w:rPr>
                <w:rFonts w:ascii="SimSun" w:eastAsia="SimSun" w:hAnsi="SimSun" w:cs="SimSun" w:hint="eastAsia"/>
                <w:sz w:val="22"/>
                <w:szCs w:val="22"/>
                <w:lang w:eastAsia="zh-CN"/>
              </w:rPr>
              <w:t>包括</w:t>
            </w:r>
            <w:hyperlink r:id="rId215" w:history="1">
              <w:r w:rsidRPr="003D6326">
                <w:rPr>
                  <w:rFonts w:ascii="STKaiti" w:eastAsia="STKaiti" w:hAnsi="STKaiti" w:cs="SimSun" w:hint="eastAsia"/>
                  <w:color w:val="0000FF"/>
                  <w:sz w:val="22"/>
                  <w:szCs w:val="22"/>
                  <w:u w:val="single"/>
                  <w:lang w:eastAsia="zh-CN"/>
                </w:rPr>
                <w:t>《事实与数字》</w:t>
              </w:r>
            </w:hyperlink>
            <w:r w:rsidRPr="003D6326">
              <w:rPr>
                <w:rFonts w:ascii="SimSun" w:eastAsia="SimSun" w:hAnsi="SimSun" w:cs="SimSun" w:hint="eastAsia"/>
                <w:sz w:val="22"/>
                <w:szCs w:val="22"/>
                <w:lang w:eastAsia="zh-CN"/>
              </w:rPr>
              <w:t>和</w:t>
            </w:r>
            <w:hyperlink r:id="rId216" w:history="1">
              <w:r w:rsidRPr="003D6326">
                <w:rPr>
                  <w:rFonts w:ascii="STKaiti" w:eastAsia="STKaiti" w:hAnsi="STKaiti" w:cs="SimSun" w:hint="eastAsia"/>
                  <w:color w:val="0000FF"/>
                  <w:sz w:val="22"/>
                  <w:szCs w:val="22"/>
                  <w:u w:val="single"/>
                  <w:lang w:eastAsia="zh-CN"/>
                </w:rPr>
                <w:t>信息通信技术价格趋势</w:t>
              </w:r>
            </w:hyperlink>
            <w:r w:rsidRPr="003D6326">
              <w:rPr>
                <w:rFonts w:ascii="SimSun" w:eastAsia="SimSun" w:hAnsi="SimSun" w:cs="SimSun" w:hint="eastAsia"/>
                <w:sz w:val="22"/>
                <w:szCs w:val="22"/>
                <w:lang w:eastAsia="zh-CN"/>
              </w:rPr>
              <w:t>在内的</w:t>
            </w:r>
            <w:r w:rsidRPr="003D6326">
              <w:rPr>
                <w:rFonts w:ascii="STKaiti" w:eastAsia="STKaiti" w:hAnsi="STKaiti" w:cs="SimSun" w:hint="eastAsia"/>
                <w:sz w:val="22"/>
                <w:szCs w:val="22"/>
                <w:lang w:eastAsia="zh-CN"/>
              </w:rPr>
              <w:t>《衡量数字发展》</w:t>
            </w:r>
            <w:r w:rsidRPr="003D6326">
              <w:rPr>
                <w:rFonts w:ascii="SimSun" w:eastAsia="SimSun" w:hAnsi="SimSun" w:cs="SimSun" w:hint="eastAsia"/>
                <w:sz w:val="22"/>
                <w:szCs w:val="22"/>
                <w:lang w:eastAsia="zh-CN"/>
              </w:rPr>
              <w:t>系列出版物，亦对统计数据进行了专题介绍和分析。其他数据和洞察产品包括</w:t>
            </w:r>
            <w:r w:rsidRPr="003D6326">
              <w:rPr>
                <w:rFonts w:eastAsia="Calibri" w:hint="eastAsia"/>
                <w:sz w:val="22"/>
                <w:szCs w:val="22"/>
                <w:lang w:eastAsia="zh-CN"/>
              </w:rPr>
              <w:t>2021</w:t>
            </w:r>
            <w:r w:rsidRPr="003D6326">
              <w:rPr>
                <w:rFonts w:ascii="SimSun" w:eastAsia="SimSun" w:hAnsi="SimSun" w:cs="SimSun" w:hint="eastAsia"/>
                <w:sz w:val="22"/>
                <w:szCs w:val="22"/>
                <w:lang w:eastAsia="zh-CN"/>
              </w:rPr>
              <w:t>年推出的</w:t>
            </w:r>
            <w:r w:rsidR="006F691B">
              <w:fldChar w:fldCharType="begin"/>
            </w:r>
            <w:r w:rsidR="006F691B">
              <w:instrText xml:space="preserve"> HYPERLINK "https://www.itu.int/itu-d/reports/statistics/connectivity-in-the-least-developed-countries-status-report-2021/" </w:instrText>
            </w:r>
            <w:r w:rsidR="006F691B">
              <w:fldChar w:fldCharType="separate"/>
            </w:r>
            <w:r w:rsidRPr="003D6326">
              <w:rPr>
                <w:rFonts w:ascii="STKaiti" w:eastAsia="STKaiti" w:hAnsi="STKaiti" w:cs="SimSun" w:hint="eastAsia"/>
                <w:color w:val="0000FF"/>
                <w:sz w:val="22"/>
                <w:szCs w:val="22"/>
                <w:u w:val="single"/>
                <w:lang w:eastAsia="zh-CN"/>
              </w:rPr>
              <w:t>《最不发达国家的连通性：</w:t>
            </w:r>
            <w:r w:rsidRPr="003D6326">
              <w:rPr>
                <w:rFonts w:asciiTheme="minorHAnsi" w:eastAsia="STKaiti" w:hAnsiTheme="minorHAnsi" w:cs="SimSun"/>
                <w:color w:val="0000FF"/>
                <w:sz w:val="22"/>
                <w:szCs w:val="22"/>
                <w:u w:val="single"/>
                <w:lang w:eastAsia="zh-CN"/>
              </w:rPr>
              <w:t>2021</w:t>
            </w:r>
            <w:r w:rsidRPr="003D6326">
              <w:rPr>
                <w:rFonts w:ascii="STKaiti" w:eastAsia="STKaiti" w:hAnsi="STKaiti" w:cs="SimSun" w:hint="eastAsia"/>
                <w:color w:val="0000FF"/>
                <w:sz w:val="22"/>
                <w:szCs w:val="22"/>
                <w:u w:val="single"/>
                <w:lang w:eastAsia="zh-CN"/>
              </w:rPr>
              <w:t>年状况报告》</w:t>
            </w:r>
            <w:r w:rsidR="006F691B">
              <w:rPr>
                <w:rFonts w:ascii="STKaiti" w:eastAsia="STKaiti" w:hAnsi="STKaiti" w:cs="SimSun"/>
                <w:color w:val="0000FF"/>
                <w:sz w:val="22"/>
                <w:szCs w:val="22"/>
                <w:u w:val="single"/>
                <w:lang w:eastAsia="zh-CN"/>
              </w:rPr>
              <w:fldChar w:fldCharType="end"/>
            </w:r>
            <w:r w:rsidRPr="003D6326">
              <w:rPr>
                <w:rFonts w:ascii="SimSun" w:eastAsia="SimSun" w:hAnsi="SimSun" w:cs="SimSun" w:hint="eastAsia"/>
                <w:sz w:val="22"/>
                <w:szCs w:val="22"/>
                <w:lang w:eastAsia="zh-CN"/>
              </w:rPr>
              <w:t>和</w:t>
            </w:r>
            <w:hyperlink r:id="rId217" w:history="1">
              <w:r w:rsidRPr="003D6326">
                <w:rPr>
                  <w:rFonts w:ascii="STKaiti" w:eastAsia="STKaiti" w:hAnsi="STKaiti" w:cs="SimSun" w:hint="eastAsia"/>
                  <w:color w:val="0000FF"/>
                  <w:sz w:val="22"/>
                  <w:szCs w:val="22"/>
                  <w:u w:val="single"/>
                  <w:lang w:eastAsia="zh-CN"/>
                </w:rPr>
                <w:t>数字发展仪表板</w:t>
              </w:r>
            </w:hyperlink>
            <w:r w:rsidRPr="003D6326">
              <w:rPr>
                <w:rFonts w:ascii="SimSun" w:eastAsia="SimSun" w:hAnsi="SimSun" w:cs="SimSun" w:hint="eastAsia"/>
                <w:sz w:val="22"/>
                <w:szCs w:val="22"/>
                <w:lang w:eastAsia="zh-CN"/>
              </w:rPr>
              <w:t>，这些出版物概述了所有成员国的数字化发展。</w:t>
            </w:r>
          </w:p>
          <w:p w14:paraId="0BA54FA2" w14:textId="77777777" w:rsidR="00E33429" w:rsidRPr="0093552D" w:rsidRDefault="00E33429" w:rsidP="00EC4A66">
            <w:pPr>
              <w:tabs>
                <w:tab w:val="clear" w:pos="794"/>
                <w:tab w:val="clear" w:pos="1191"/>
                <w:tab w:val="clear" w:pos="1588"/>
                <w:tab w:val="clear" w:pos="1985"/>
              </w:tabs>
              <w:overflowPunct/>
              <w:autoSpaceDE/>
              <w:autoSpaceDN/>
              <w:adjustRightInd/>
              <w:spacing w:before="80" w:after="120"/>
              <w:ind w:firstLineChars="200" w:firstLine="436"/>
              <w:textAlignment w:val="auto"/>
              <w:rPr>
                <w:rFonts w:eastAsia="Calibri"/>
                <w:spacing w:val="-2"/>
                <w:sz w:val="22"/>
                <w:szCs w:val="22"/>
                <w:lang w:eastAsia="zh-CN"/>
              </w:rPr>
            </w:pPr>
            <w:r w:rsidRPr="0093552D">
              <w:rPr>
                <w:rFonts w:ascii="SimSun" w:eastAsia="SimSun" w:hAnsi="SimSun" w:cs="SimSun" w:hint="eastAsia"/>
                <w:spacing w:val="-2"/>
                <w:sz w:val="22"/>
                <w:szCs w:val="22"/>
                <w:lang w:eastAsia="zh-CN"/>
              </w:rPr>
              <w:t>自</w:t>
            </w:r>
            <w:r w:rsidRPr="0093552D">
              <w:rPr>
                <w:rFonts w:eastAsia="Calibri" w:hint="eastAsia"/>
                <w:spacing w:val="-2"/>
                <w:sz w:val="22"/>
                <w:szCs w:val="22"/>
                <w:lang w:eastAsia="zh-CN"/>
              </w:rPr>
              <w:t>2018</w:t>
            </w:r>
            <w:r w:rsidRPr="0093552D">
              <w:rPr>
                <w:rFonts w:ascii="SimSun" w:eastAsia="SimSun" w:hAnsi="SimSun" w:cs="SimSun" w:hint="eastAsia"/>
                <w:spacing w:val="-2"/>
                <w:sz w:val="22"/>
                <w:szCs w:val="22"/>
                <w:lang w:eastAsia="zh-CN"/>
              </w:rPr>
              <w:t>年以来，国际电联通过在所有区域举办区域讲习班，使世界各地主管部门具备了收集数据和得出国际可</w:t>
            </w:r>
            <w:r w:rsidRPr="0093552D">
              <w:rPr>
                <w:rFonts w:eastAsia="SimSun" w:hint="eastAsia"/>
                <w:spacing w:val="-2"/>
                <w:sz w:val="22"/>
                <w:szCs w:val="22"/>
                <w:lang w:eastAsia="zh-CN"/>
              </w:rPr>
              <w:t>比</w:t>
            </w:r>
            <w:r w:rsidRPr="0093552D">
              <w:rPr>
                <w:rFonts w:eastAsia="SimSun" w:hint="eastAsia"/>
                <w:spacing w:val="-2"/>
                <w:sz w:val="22"/>
                <w:szCs w:val="22"/>
                <w:lang w:eastAsia="zh-CN"/>
              </w:rPr>
              <w:t>I</w:t>
            </w:r>
            <w:r w:rsidRPr="0093552D">
              <w:rPr>
                <w:rFonts w:eastAsia="SimSun"/>
                <w:spacing w:val="-2"/>
                <w:sz w:val="22"/>
                <w:szCs w:val="22"/>
                <w:lang w:eastAsia="zh-CN"/>
              </w:rPr>
              <w:t>CT</w:t>
            </w:r>
            <w:r w:rsidRPr="0093552D">
              <w:rPr>
                <w:rFonts w:eastAsia="SimSun" w:hint="eastAsia"/>
                <w:spacing w:val="-2"/>
                <w:sz w:val="22"/>
                <w:szCs w:val="22"/>
                <w:lang w:eastAsia="zh-CN"/>
              </w:rPr>
              <w:t>统</w:t>
            </w:r>
            <w:r w:rsidRPr="0093552D">
              <w:rPr>
                <w:rFonts w:ascii="Times New Roman" w:eastAsia="SimSun" w:hAnsi="Times New Roman" w:hint="eastAsia"/>
                <w:spacing w:val="-2"/>
                <w:sz w:val="22"/>
                <w:szCs w:val="22"/>
                <w:lang w:eastAsia="zh-CN"/>
              </w:rPr>
              <w:t>计</w:t>
            </w:r>
            <w:r w:rsidRPr="0093552D">
              <w:rPr>
                <w:rFonts w:ascii="SimSun" w:eastAsia="SimSun" w:hAnsi="SimSun" w:cs="SimSun" w:hint="eastAsia"/>
                <w:spacing w:val="-2"/>
                <w:sz w:val="22"/>
                <w:szCs w:val="22"/>
                <w:lang w:eastAsia="zh-CN"/>
              </w:rPr>
              <w:t>数据的能力。</w:t>
            </w:r>
            <w:r w:rsidRPr="0093552D">
              <w:rPr>
                <w:rFonts w:eastAsia="Calibri" w:hint="eastAsia"/>
                <w:spacing w:val="-2"/>
                <w:sz w:val="22"/>
                <w:szCs w:val="22"/>
                <w:lang w:eastAsia="zh-CN"/>
              </w:rPr>
              <w:t>2020</w:t>
            </w:r>
            <w:r w:rsidRPr="0093552D">
              <w:rPr>
                <w:rFonts w:ascii="SimSun" w:eastAsia="SimSun" w:hAnsi="SimSun" w:cs="SimSun" w:hint="eastAsia"/>
                <w:spacing w:val="-2"/>
                <w:sz w:val="22"/>
                <w:szCs w:val="22"/>
                <w:lang w:eastAsia="zh-CN"/>
              </w:rPr>
              <w:t>年发布了</w:t>
            </w:r>
            <w:r w:rsidRPr="0093552D">
              <w:rPr>
                <w:rFonts w:eastAsia="Calibri" w:hint="eastAsia"/>
                <w:spacing w:val="-2"/>
                <w:sz w:val="22"/>
                <w:szCs w:val="22"/>
                <w:lang w:eastAsia="zh-CN"/>
              </w:rPr>
              <w:t>2020</w:t>
            </w:r>
            <w:r w:rsidRPr="0093552D">
              <w:rPr>
                <w:rFonts w:ascii="SimSun" w:eastAsia="SimSun" w:hAnsi="SimSun" w:cs="SimSun" w:hint="eastAsia"/>
                <w:spacing w:val="-2"/>
                <w:sz w:val="22"/>
                <w:szCs w:val="22"/>
                <w:lang w:eastAsia="zh-CN"/>
              </w:rPr>
              <w:t>版的国际电联</w:t>
            </w:r>
            <w:r w:rsidR="006F691B">
              <w:fldChar w:fldCharType="begin"/>
            </w:r>
            <w:r w:rsidR="006F691B">
              <w:instrText xml:space="preserve"> HYPERLINK "https://www.itu.int/en/ITU-D/Statistics/Pages/publications/handbook.aspx" </w:instrText>
            </w:r>
            <w:r w:rsidR="006F691B">
              <w:fldChar w:fldCharType="separate"/>
            </w:r>
            <w:r w:rsidRPr="0093552D">
              <w:rPr>
                <w:rFonts w:ascii="SimSun" w:eastAsia="SimSun" w:hAnsi="SimSun" w:cs="SimSun" w:hint="eastAsia"/>
                <w:color w:val="0000FF"/>
                <w:spacing w:val="-2"/>
                <w:sz w:val="22"/>
                <w:szCs w:val="22"/>
                <w:u w:val="single"/>
                <w:lang w:eastAsia="zh-CN"/>
              </w:rPr>
              <w:t>《电信</w:t>
            </w:r>
            <w:r w:rsidRPr="0093552D">
              <w:rPr>
                <w:rFonts w:eastAsia="Times New Roman"/>
                <w:color w:val="0000FF"/>
                <w:spacing w:val="-2"/>
                <w:sz w:val="22"/>
                <w:szCs w:val="22"/>
                <w:u w:val="single"/>
                <w:lang w:eastAsia="zh-CN"/>
              </w:rPr>
              <w:t>/</w:t>
            </w:r>
            <w:r w:rsidRPr="0093552D">
              <w:rPr>
                <w:rFonts w:ascii="SimSun" w:eastAsia="SimSun" w:hAnsi="SimSun" w:cs="SimSun" w:hint="eastAsia"/>
                <w:color w:val="0000FF"/>
                <w:spacing w:val="-2"/>
                <w:sz w:val="22"/>
                <w:szCs w:val="22"/>
                <w:u w:val="single"/>
                <w:lang w:eastAsia="zh-CN"/>
              </w:rPr>
              <w:t>信息通信技术行政管理数据收集手册》</w:t>
            </w:r>
            <w:r w:rsidR="006F691B">
              <w:rPr>
                <w:rFonts w:ascii="SimSun" w:hAnsi="SimSun" w:cs="SimSun"/>
                <w:color w:val="0000FF"/>
                <w:spacing w:val="-2"/>
                <w:sz w:val="22"/>
                <w:szCs w:val="22"/>
                <w:u w:val="single"/>
                <w:lang w:eastAsia="zh-CN"/>
              </w:rPr>
              <w:fldChar w:fldCharType="end"/>
            </w:r>
            <w:r w:rsidRPr="0093552D">
              <w:rPr>
                <w:rFonts w:ascii="SimSun" w:eastAsia="SimSun" w:hAnsi="SimSun" w:cs="SimSun" w:hint="eastAsia"/>
                <w:spacing w:val="-2"/>
                <w:sz w:val="22"/>
                <w:szCs w:val="22"/>
                <w:lang w:eastAsia="zh-CN"/>
              </w:rPr>
              <w:t>和国际电联</w:t>
            </w:r>
            <w:hyperlink r:id="rId218" w:history="1">
              <w:r w:rsidRPr="0093552D">
                <w:rPr>
                  <w:rFonts w:ascii="SimSun" w:eastAsia="SimSun" w:hAnsi="SimSun" w:cs="SimSun" w:hint="eastAsia"/>
                  <w:color w:val="0000FF"/>
                  <w:spacing w:val="-2"/>
                  <w:sz w:val="22"/>
                  <w:szCs w:val="22"/>
                  <w:u w:val="single"/>
                  <w:lang w:eastAsia="zh-CN"/>
                </w:rPr>
                <w:t>《衡量家庭和个人获取与使用信息通信技术手册》</w:t>
              </w:r>
            </w:hyperlink>
            <w:r w:rsidRPr="0093552D">
              <w:rPr>
                <w:rFonts w:ascii="SimSun" w:eastAsia="SimSun" w:hAnsi="SimSun" w:cs="SimSun" w:hint="eastAsia"/>
                <w:spacing w:val="-2"/>
                <w:sz w:val="22"/>
                <w:szCs w:val="22"/>
                <w:lang w:eastAsia="zh-CN"/>
              </w:rPr>
              <w:t>。为在疫情期间接触到更广泛的受众并减少对实体研讨会的依赖，国际电联于</w:t>
            </w:r>
            <w:r w:rsidRPr="0093552D">
              <w:rPr>
                <w:rFonts w:eastAsia="Calibri" w:hint="eastAsia"/>
                <w:spacing w:val="-2"/>
                <w:sz w:val="22"/>
                <w:szCs w:val="22"/>
                <w:lang w:eastAsia="zh-CN"/>
              </w:rPr>
              <w:t>2021</w:t>
            </w:r>
            <w:r w:rsidRPr="0093552D">
              <w:rPr>
                <w:rFonts w:ascii="SimSun" w:eastAsia="SimSun" w:hAnsi="SimSun" w:cs="SimSun" w:hint="eastAsia"/>
                <w:spacing w:val="-2"/>
                <w:sz w:val="22"/>
                <w:szCs w:val="22"/>
                <w:lang w:eastAsia="zh-CN"/>
              </w:rPr>
              <w:t>年</w:t>
            </w:r>
            <w:r w:rsidRPr="0093552D">
              <w:rPr>
                <w:rFonts w:eastAsia="Calibri" w:hint="eastAsia"/>
                <w:spacing w:val="-2"/>
                <w:sz w:val="22"/>
                <w:szCs w:val="22"/>
                <w:lang w:eastAsia="zh-CN"/>
              </w:rPr>
              <w:t>6</w:t>
            </w:r>
            <w:r w:rsidRPr="0093552D">
              <w:rPr>
                <w:rFonts w:ascii="SimSun" w:eastAsia="SimSun" w:hAnsi="SimSun" w:cs="SimSun" w:hint="eastAsia"/>
                <w:spacing w:val="-2"/>
                <w:sz w:val="22"/>
                <w:szCs w:val="22"/>
                <w:lang w:eastAsia="zh-CN"/>
              </w:rPr>
              <w:t>月首次启动了信息通信技术统计在线培训。国际电联学院平台免费提供的</w:t>
            </w:r>
            <w:r w:rsidR="006F691B">
              <w:fldChar w:fldCharType="begin"/>
            </w:r>
            <w:r w:rsidR="006F691B">
              <w:instrText xml:space="preserve"> HYPERLINK "https://academy.itu.int/training-courses/full-catalogue/measuring-digital-development-telecommunicationict-indicators" </w:instrText>
            </w:r>
            <w:r w:rsidR="006F691B">
              <w:fldChar w:fldCharType="separate"/>
            </w:r>
            <w:r w:rsidRPr="0093552D">
              <w:rPr>
                <w:rFonts w:ascii="SimSun" w:eastAsia="SimSun" w:hAnsi="SimSun" w:cs="SimSun" w:hint="eastAsia"/>
                <w:color w:val="0000FF"/>
                <w:spacing w:val="-2"/>
                <w:sz w:val="22"/>
                <w:szCs w:val="22"/>
                <w:u w:val="single"/>
                <w:lang w:eastAsia="zh-CN"/>
              </w:rPr>
              <w:t>《衡量数字发展：电信</w:t>
            </w:r>
            <w:r w:rsidRPr="0093552D">
              <w:rPr>
                <w:rFonts w:eastAsia="Times New Roman"/>
                <w:color w:val="0000FF"/>
                <w:spacing w:val="-2"/>
                <w:sz w:val="22"/>
                <w:szCs w:val="22"/>
                <w:u w:val="single"/>
                <w:lang w:eastAsia="zh-CN"/>
              </w:rPr>
              <w:t>/</w:t>
            </w:r>
            <w:r w:rsidRPr="0093552D">
              <w:rPr>
                <w:rFonts w:ascii="SimSun" w:eastAsia="SimSun" w:hAnsi="SimSun" w:cs="SimSun" w:hint="eastAsia"/>
                <w:color w:val="0000FF"/>
                <w:spacing w:val="-2"/>
                <w:sz w:val="22"/>
                <w:szCs w:val="22"/>
                <w:u w:val="single"/>
                <w:lang w:eastAsia="zh-CN"/>
              </w:rPr>
              <w:t>信息通信技术指标》</w:t>
            </w:r>
            <w:r w:rsidR="006F691B">
              <w:rPr>
                <w:rFonts w:ascii="SimSun" w:hAnsi="SimSun" w:cs="SimSun"/>
                <w:color w:val="0000FF"/>
                <w:spacing w:val="-2"/>
                <w:sz w:val="22"/>
                <w:szCs w:val="22"/>
                <w:u w:val="single"/>
                <w:lang w:eastAsia="zh-CN"/>
              </w:rPr>
              <w:fldChar w:fldCharType="end"/>
            </w:r>
            <w:r w:rsidRPr="0093552D">
              <w:rPr>
                <w:rFonts w:ascii="SimSun" w:eastAsia="SimSun" w:hAnsi="SimSun" w:cs="SimSun" w:hint="eastAsia"/>
                <w:spacing w:val="-2"/>
                <w:sz w:val="22"/>
                <w:szCs w:val="22"/>
                <w:lang w:eastAsia="zh-CN"/>
              </w:rPr>
              <w:t>是将于</w:t>
            </w:r>
            <w:r w:rsidRPr="0093552D">
              <w:rPr>
                <w:rFonts w:eastAsia="Calibri" w:hint="eastAsia"/>
                <w:spacing w:val="-2"/>
                <w:sz w:val="22"/>
                <w:szCs w:val="22"/>
                <w:lang w:eastAsia="zh-CN"/>
              </w:rPr>
              <w:t>2021-2022</w:t>
            </w:r>
            <w:r w:rsidRPr="0093552D">
              <w:rPr>
                <w:rFonts w:ascii="SimSun" w:eastAsia="SimSun" w:hAnsi="SimSun" w:cs="SimSun" w:hint="eastAsia"/>
                <w:spacing w:val="-2"/>
                <w:sz w:val="22"/>
                <w:szCs w:val="22"/>
                <w:lang w:eastAsia="zh-CN"/>
              </w:rPr>
              <w:t>年发布的，三部分网上课程系列的第一部分。</w:t>
            </w:r>
            <w:r w:rsidR="006F691B">
              <w:fldChar w:fldCharType="begin"/>
            </w:r>
            <w:r w:rsidR="006F691B">
              <w:instrText xml:space="preserve"> HYPERLINK "https://www.itu.in</w:instrText>
            </w:r>
            <w:r w:rsidR="006F691B">
              <w:instrText xml:space="preserve">t/en/ITU-D/Statistics/Pages/events/egti2020/default.aspx" </w:instrText>
            </w:r>
            <w:r w:rsidR="006F691B">
              <w:fldChar w:fldCharType="separate"/>
            </w:r>
            <w:r w:rsidRPr="0093552D">
              <w:rPr>
                <w:rFonts w:ascii="SimSun" w:eastAsia="SimSun" w:hAnsi="SimSun" w:cs="SimSun" w:hint="eastAsia"/>
                <w:color w:val="0000FF"/>
                <w:spacing w:val="-2"/>
                <w:sz w:val="22"/>
                <w:szCs w:val="22"/>
                <w:u w:val="single"/>
                <w:lang w:eastAsia="zh-CN"/>
              </w:rPr>
              <w:t>电信</w:t>
            </w:r>
            <w:r w:rsidRPr="0093552D">
              <w:rPr>
                <w:rFonts w:eastAsia="Times New Roman"/>
                <w:color w:val="0000FF"/>
                <w:spacing w:val="-2"/>
                <w:sz w:val="22"/>
                <w:szCs w:val="22"/>
                <w:u w:val="single"/>
                <w:lang w:eastAsia="zh-CN"/>
              </w:rPr>
              <w:t>/</w:t>
            </w:r>
            <w:r w:rsidRPr="0093552D">
              <w:rPr>
                <w:rFonts w:ascii="SimSun" w:eastAsia="SimSun" w:hAnsi="SimSun" w:cs="SimSun" w:hint="eastAsia"/>
                <w:color w:val="0000FF"/>
                <w:spacing w:val="-2"/>
                <w:sz w:val="22"/>
                <w:szCs w:val="22"/>
                <w:u w:val="single"/>
                <w:lang w:eastAsia="zh-CN"/>
              </w:rPr>
              <w:t>信息通信技术指标专家组</w:t>
            </w:r>
            <w:r w:rsidR="006F691B">
              <w:rPr>
                <w:rFonts w:ascii="SimSun" w:hAnsi="SimSun" w:cs="SimSun"/>
                <w:color w:val="0000FF"/>
                <w:spacing w:val="-2"/>
                <w:sz w:val="22"/>
                <w:szCs w:val="22"/>
                <w:u w:val="single"/>
                <w:lang w:eastAsia="zh-CN"/>
              </w:rPr>
              <w:fldChar w:fldCharType="end"/>
            </w:r>
            <w:r w:rsidRPr="0093552D">
              <w:rPr>
                <w:rFonts w:ascii="SimSun" w:eastAsia="SimSun" w:hAnsi="SimSun" w:cs="SimSun" w:hint="eastAsia"/>
                <w:spacing w:val="-2"/>
                <w:sz w:val="22"/>
                <w:szCs w:val="22"/>
                <w:lang w:eastAsia="zh-CN"/>
              </w:rPr>
              <w:t>（</w:t>
            </w:r>
            <w:r w:rsidRPr="0093552D">
              <w:rPr>
                <w:spacing w:val="-2"/>
                <w:sz w:val="22"/>
                <w:szCs w:val="22"/>
                <w:lang w:eastAsia="zh-CN"/>
              </w:rPr>
              <w:t>EGTI</w:t>
            </w:r>
            <w:r w:rsidRPr="0093552D">
              <w:rPr>
                <w:rFonts w:ascii="SimSun" w:eastAsia="SimSun" w:hAnsi="SimSun" w:cs="SimSun" w:hint="eastAsia"/>
                <w:spacing w:val="-2"/>
                <w:sz w:val="22"/>
                <w:szCs w:val="22"/>
                <w:lang w:eastAsia="zh-CN"/>
              </w:rPr>
              <w:t>）和</w:t>
            </w:r>
            <w:r w:rsidR="006F691B">
              <w:fldChar w:fldCharType="begin"/>
            </w:r>
            <w:r w:rsidR="006F691B">
              <w:instrText xml:space="preserve"> HYPERLINK "https://www.itu.int/en/ITU-D/Statistics/Pages/events/egh2020/default.aspx" </w:instrText>
            </w:r>
            <w:r w:rsidR="006F691B">
              <w:fldChar w:fldCharType="separate"/>
            </w:r>
            <w:r w:rsidRPr="0093552D">
              <w:rPr>
                <w:rFonts w:ascii="SimSun" w:eastAsia="SimSun" w:hAnsi="SimSun" w:cs="SimSun" w:hint="eastAsia"/>
                <w:color w:val="0000FF"/>
                <w:spacing w:val="-2"/>
                <w:sz w:val="22"/>
                <w:szCs w:val="22"/>
                <w:u w:val="single"/>
                <w:lang w:eastAsia="zh-CN"/>
              </w:rPr>
              <w:t>信息通信技术家庭指标专家组</w:t>
            </w:r>
            <w:r w:rsidR="006F691B">
              <w:rPr>
                <w:rFonts w:ascii="SimSun" w:hAnsi="SimSun" w:cs="SimSun"/>
                <w:color w:val="0000FF"/>
                <w:spacing w:val="-2"/>
                <w:sz w:val="22"/>
                <w:szCs w:val="22"/>
                <w:u w:val="single"/>
                <w:lang w:eastAsia="zh-CN"/>
              </w:rPr>
              <w:fldChar w:fldCharType="end"/>
            </w:r>
            <w:r w:rsidRPr="0093552D">
              <w:rPr>
                <w:rFonts w:ascii="SimSun" w:eastAsia="SimSun" w:hAnsi="SimSun" w:cs="SimSun" w:hint="eastAsia"/>
                <w:spacing w:val="-2"/>
                <w:sz w:val="22"/>
                <w:szCs w:val="22"/>
                <w:lang w:eastAsia="zh-CN"/>
              </w:rPr>
              <w:t>（</w:t>
            </w:r>
            <w:r w:rsidRPr="0093552D">
              <w:rPr>
                <w:rFonts w:eastAsia="Calibri" w:hint="eastAsia"/>
                <w:spacing w:val="-2"/>
                <w:sz w:val="22"/>
                <w:szCs w:val="22"/>
                <w:lang w:eastAsia="zh-CN"/>
              </w:rPr>
              <w:t>EGH</w:t>
            </w:r>
            <w:r w:rsidRPr="0093552D">
              <w:rPr>
                <w:rFonts w:ascii="SimSun" w:eastAsia="SimSun" w:hAnsi="SimSun" w:cs="SimSun" w:hint="eastAsia"/>
                <w:spacing w:val="-2"/>
                <w:sz w:val="22"/>
                <w:szCs w:val="22"/>
                <w:lang w:eastAsia="zh-CN"/>
              </w:rPr>
              <w:t>）继续</w:t>
            </w:r>
            <w:r w:rsidRPr="0093552D">
              <w:rPr>
                <w:rFonts w:eastAsia="SimSun" w:cs="SimSun" w:hint="eastAsia"/>
                <w:spacing w:val="-2"/>
                <w:sz w:val="22"/>
                <w:szCs w:val="22"/>
                <w:lang w:eastAsia="zh-CN"/>
              </w:rPr>
              <w:t>为</w:t>
            </w:r>
            <w:r w:rsidRPr="0093552D">
              <w:rPr>
                <w:rFonts w:eastAsia="SimSun" w:cs="SimSun" w:hint="eastAsia"/>
                <w:spacing w:val="-2"/>
                <w:sz w:val="22"/>
                <w:szCs w:val="22"/>
                <w:lang w:eastAsia="zh-CN"/>
              </w:rPr>
              <w:t>I</w:t>
            </w:r>
            <w:r w:rsidRPr="0093552D">
              <w:rPr>
                <w:rFonts w:eastAsia="SimSun" w:cs="SimSun"/>
                <w:spacing w:val="-2"/>
                <w:sz w:val="22"/>
                <w:szCs w:val="22"/>
                <w:lang w:eastAsia="zh-CN"/>
              </w:rPr>
              <w:t>CT</w:t>
            </w:r>
            <w:r w:rsidRPr="0093552D">
              <w:rPr>
                <w:rFonts w:eastAsia="SimSun" w:cs="SimSun" w:hint="eastAsia"/>
                <w:spacing w:val="-2"/>
                <w:sz w:val="22"/>
                <w:szCs w:val="22"/>
                <w:lang w:eastAsia="zh-CN"/>
              </w:rPr>
              <w:t>指</w:t>
            </w:r>
            <w:r w:rsidRPr="0093552D">
              <w:rPr>
                <w:rFonts w:ascii="SimSun" w:eastAsia="SimSun" w:hAnsi="SimSun" w:cs="SimSun" w:hint="eastAsia"/>
                <w:spacing w:val="-2"/>
                <w:sz w:val="22"/>
                <w:szCs w:val="22"/>
                <w:lang w:eastAsia="zh-CN"/>
              </w:rPr>
              <w:t>标制定国际统计标准并每年举行会议。</w:t>
            </w:r>
          </w:p>
          <w:p w14:paraId="5FECAE3A"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asciiTheme="minorEastAsia" w:eastAsiaTheme="minorEastAsia" w:hAnsiTheme="minorEastAsia" w:cs="Calibri"/>
                <w:sz w:val="22"/>
                <w:szCs w:val="22"/>
                <w:lang w:eastAsia="zh-CN"/>
              </w:rPr>
            </w:pPr>
            <w:r w:rsidRPr="003D6326">
              <w:rPr>
                <w:rFonts w:eastAsia="Calibri" w:hint="eastAsia"/>
                <w:sz w:val="22"/>
                <w:szCs w:val="22"/>
                <w:lang w:eastAsia="zh-CN"/>
              </w:rPr>
              <w:t>2020</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12</w:t>
            </w:r>
            <w:r w:rsidRPr="003D6326">
              <w:rPr>
                <w:rFonts w:ascii="SimSun" w:eastAsia="SimSun" w:hAnsi="SimSun" w:cs="SimSun" w:hint="eastAsia"/>
                <w:sz w:val="22"/>
                <w:szCs w:val="22"/>
                <w:lang w:eastAsia="zh-CN"/>
              </w:rPr>
              <w:t>月举行的</w:t>
            </w:r>
            <w:r w:rsidR="006F691B">
              <w:fldChar w:fldCharType="begin"/>
            </w:r>
            <w:r w:rsidR="006F691B">
              <w:instrText xml:space="preserve"> HYPERLINK "https://www.itu.int/en/ITU-D/Statistics/Pages/events/wtis2020/default.aspx" </w:instrText>
            </w:r>
            <w:r w:rsidR="006F691B">
              <w:fldChar w:fldCharType="separate"/>
            </w:r>
            <w:r w:rsidRPr="003D6326">
              <w:rPr>
                <w:rFonts w:ascii="SimSun" w:eastAsia="SimSun" w:hAnsi="SimSun" w:cs="SimSun" w:hint="eastAsia"/>
                <w:color w:val="0000FF"/>
                <w:sz w:val="22"/>
                <w:szCs w:val="22"/>
                <w:u w:val="single"/>
                <w:lang w:eastAsia="zh-CN"/>
              </w:rPr>
              <w:t>第</w:t>
            </w:r>
            <w:r w:rsidRPr="003D6326">
              <w:rPr>
                <w:rFonts w:eastAsia="Calibri"/>
                <w:color w:val="0000FF"/>
                <w:sz w:val="22"/>
                <w:szCs w:val="22"/>
                <w:u w:val="single"/>
                <w:lang w:eastAsia="zh-CN"/>
              </w:rPr>
              <w:t>17</w:t>
            </w:r>
            <w:r w:rsidRPr="003D6326">
              <w:rPr>
                <w:rFonts w:ascii="SimSun" w:eastAsia="SimSun" w:hAnsi="SimSun" w:cs="SimSun" w:hint="eastAsia"/>
                <w:color w:val="0000FF"/>
                <w:sz w:val="22"/>
                <w:szCs w:val="22"/>
                <w:u w:val="single"/>
                <w:lang w:eastAsia="zh-CN"/>
              </w:rPr>
              <w:t>届</w:t>
            </w:r>
            <w:r w:rsidR="006F691B">
              <w:rPr>
                <w:rFonts w:ascii="SimSun" w:hAnsi="SimSun" w:cs="SimSun"/>
                <w:color w:val="0000FF"/>
                <w:sz w:val="22"/>
                <w:szCs w:val="22"/>
                <w:u w:val="single"/>
                <w:lang w:eastAsia="zh-CN"/>
              </w:rPr>
              <w:fldChar w:fldCharType="end"/>
            </w:r>
            <w:r w:rsidRPr="003D6326">
              <w:rPr>
                <w:rFonts w:asciiTheme="minorEastAsia" w:eastAsiaTheme="minorEastAsia" w:hAnsiTheme="minorEastAsia" w:cs="Calibri"/>
                <w:sz w:val="22"/>
                <w:szCs w:val="22"/>
                <w:lang w:eastAsia="zh-CN"/>
              </w:rPr>
              <w:t>“</w:t>
            </w:r>
            <w:r w:rsidRPr="003D6326">
              <w:rPr>
                <w:rFonts w:asciiTheme="minorEastAsia" w:eastAsiaTheme="minorEastAsia" w:hAnsiTheme="minorEastAsia" w:cs="SimSun" w:hint="eastAsia"/>
                <w:sz w:val="22"/>
                <w:szCs w:val="22"/>
                <w:lang w:eastAsia="zh-CN"/>
              </w:rPr>
              <w:t>世界电信</w:t>
            </w:r>
            <w:r w:rsidRPr="003D6326">
              <w:rPr>
                <w:rFonts w:asciiTheme="minorEastAsia" w:eastAsiaTheme="minorEastAsia" w:hAnsiTheme="minorEastAsia" w:hint="eastAsia"/>
                <w:sz w:val="22"/>
                <w:szCs w:val="22"/>
                <w:lang w:eastAsia="zh-CN"/>
              </w:rPr>
              <w:t>/</w:t>
            </w:r>
            <w:r w:rsidRPr="003D6326">
              <w:rPr>
                <w:rFonts w:asciiTheme="minorEastAsia" w:eastAsiaTheme="minorEastAsia" w:hAnsiTheme="minorEastAsia" w:cs="SimSun" w:hint="eastAsia"/>
                <w:sz w:val="22"/>
                <w:szCs w:val="22"/>
                <w:lang w:eastAsia="zh-CN"/>
              </w:rPr>
              <w:t>信息通信技术指标研讨会</w:t>
            </w:r>
            <w:r w:rsidRPr="003D6326">
              <w:rPr>
                <w:rFonts w:asciiTheme="minorEastAsia" w:eastAsiaTheme="minorEastAsia" w:hAnsiTheme="minorEastAsia" w:cs="Calibri"/>
                <w:sz w:val="22"/>
                <w:szCs w:val="22"/>
                <w:lang w:eastAsia="zh-CN"/>
              </w:rPr>
              <w:t>”</w:t>
            </w:r>
            <w:r w:rsidRPr="003D6326">
              <w:rPr>
                <w:rFonts w:ascii="SimSun" w:eastAsia="SimSun" w:hAnsi="SimSun" w:cs="SimSun" w:hint="eastAsia"/>
                <w:sz w:val="22"/>
                <w:szCs w:val="22"/>
                <w:lang w:eastAsia="zh-CN"/>
              </w:rPr>
              <w:t>是</w:t>
            </w:r>
            <w:r w:rsidRPr="003D6326">
              <w:rPr>
                <w:rFonts w:eastAsia="SimSun" w:cs="SimSun" w:hint="eastAsia"/>
                <w:sz w:val="22"/>
                <w:szCs w:val="22"/>
                <w:lang w:eastAsia="zh-CN"/>
              </w:rPr>
              <w:t>讨论</w:t>
            </w:r>
            <w:r w:rsidRPr="003D6326">
              <w:rPr>
                <w:rFonts w:eastAsia="SimSun" w:cs="SimSun" w:hint="eastAsia"/>
                <w:sz w:val="22"/>
                <w:szCs w:val="22"/>
                <w:lang w:eastAsia="zh-CN"/>
              </w:rPr>
              <w:t>I</w:t>
            </w:r>
            <w:r w:rsidRPr="003D6326">
              <w:rPr>
                <w:rFonts w:eastAsia="SimSun" w:cs="SimSun"/>
                <w:sz w:val="22"/>
                <w:szCs w:val="22"/>
                <w:lang w:eastAsia="zh-CN"/>
              </w:rPr>
              <w:t>CT</w:t>
            </w:r>
            <w:r w:rsidRPr="003D6326">
              <w:rPr>
                <w:rFonts w:eastAsia="SimSun" w:cs="SimSun" w:hint="eastAsia"/>
                <w:sz w:val="22"/>
                <w:szCs w:val="22"/>
                <w:lang w:eastAsia="zh-CN"/>
              </w:rPr>
              <w:t>统计最</w:t>
            </w:r>
            <w:r w:rsidRPr="003D6326">
              <w:rPr>
                <w:rFonts w:ascii="SimSun" w:eastAsia="SimSun" w:hAnsi="SimSun" w:cs="SimSun" w:hint="eastAsia"/>
                <w:sz w:val="22"/>
                <w:szCs w:val="22"/>
                <w:lang w:eastAsia="zh-CN"/>
              </w:rPr>
              <w:t>新趋势的主要全球论坛，主题</w:t>
            </w:r>
            <w:r w:rsidRPr="003D6326">
              <w:rPr>
                <w:rFonts w:asciiTheme="minorEastAsia" w:eastAsiaTheme="minorEastAsia" w:hAnsiTheme="minorEastAsia" w:cs="SimSun" w:hint="eastAsia"/>
                <w:sz w:val="22"/>
                <w:szCs w:val="22"/>
                <w:lang w:eastAsia="zh-CN"/>
              </w:rPr>
              <w:t>为</w:t>
            </w:r>
            <w:r w:rsidRPr="003D6326">
              <w:rPr>
                <w:rFonts w:asciiTheme="minorEastAsia" w:eastAsiaTheme="minorEastAsia" w:hAnsiTheme="minorEastAsia" w:cs="Calibri"/>
                <w:sz w:val="22"/>
                <w:szCs w:val="22"/>
                <w:lang w:eastAsia="zh-CN"/>
              </w:rPr>
              <w:t>“</w:t>
            </w:r>
            <w:r w:rsidRPr="003D6326">
              <w:rPr>
                <w:rFonts w:asciiTheme="minorEastAsia" w:eastAsiaTheme="minorEastAsia" w:hAnsiTheme="minorEastAsia" w:cs="SimSun" w:hint="eastAsia"/>
                <w:sz w:val="22"/>
                <w:szCs w:val="22"/>
                <w:lang w:eastAsia="zh-CN"/>
              </w:rPr>
              <w:t>建设一个包容性的数字社会</w:t>
            </w:r>
            <w:r w:rsidRPr="003D6326">
              <w:rPr>
                <w:rFonts w:asciiTheme="minorEastAsia" w:eastAsiaTheme="minorEastAsia" w:hAnsiTheme="minorEastAsia" w:cs="Calibri"/>
                <w:sz w:val="22"/>
                <w:szCs w:val="22"/>
                <w:lang w:eastAsia="zh-CN"/>
              </w:rPr>
              <w:t>”</w:t>
            </w:r>
            <w:r w:rsidRPr="003D6326">
              <w:rPr>
                <w:rFonts w:asciiTheme="minorEastAsia" w:eastAsiaTheme="minorEastAsia" w:hAnsiTheme="minorEastAsia" w:cs="SimSun" w:hint="eastAsia"/>
                <w:sz w:val="22"/>
                <w:szCs w:val="22"/>
                <w:lang w:eastAsia="zh-CN"/>
              </w:rPr>
              <w:t>。</w:t>
            </w:r>
          </w:p>
          <w:p w14:paraId="15E4D6A2"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国际电联通过几个关键的伙伴关系，积极在联合国系统内推动实现统计议程。</w:t>
            </w:r>
          </w:p>
        </w:tc>
      </w:tr>
      <w:tr w:rsidR="00E33429" w:rsidRPr="003D6326" w14:paraId="4C7D3095" w14:textId="77777777" w:rsidTr="00EC4A66">
        <w:tc>
          <w:tcPr>
            <w:tcW w:w="9634" w:type="dxa"/>
          </w:tcPr>
          <w:p w14:paraId="41AD1BEC" w14:textId="77777777" w:rsidR="00E33429" w:rsidRPr="003D6326" w:rsidRDefault="00E33429" w:rsidP="00EC4A66">
            <w:pPr>
              <w:keepNext/>
              <w:keepLines/>
              <w:pageBreakBefore/>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384" w:name="lt_pId1163"/>
            <w:r w:rsidRPr="003D6326">
              <w:rPr>
                <w:rFonts w:eastAsia="SimSun" w:cs="Calibri"/>
                <w:b/>
                <w:bCs/>
                <w:sz w:val="22"/>
                <w:szCs w:val="22"/>
                <w:lang w:eastAsia="zh-CN"/>
              </w:rPr>
              <w:lastRenderedPageBreak/>
              <w:t>第</w:t>
            </w:r>
            <w:r w:rsidRPr="003D6326">
              <w:rPr>
                <w:rFonts w:eastAsia="SimSun" w:cs="Calibri"/>
                <w:b/>
                <w:bCs/>
                <w:sz w:val="22"/>
                <w:szCs w:val="22"/>
                <w:lang w:eastAsia="zh-CN"/>
              </w:rPr>
              <w:t>135</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国际电联在推动电信</w:t>
            </w:r>
            <w:r w:rsidRPr="003D6326">
              <w:rPr>
                <w:rFonts w:eastAsia="SimSun" w:cs="Calibri" w:hint="eastAsia"/>
                <w:b/>
                <w:bCs/>
                <w:sz w:val="22"/>
                <w:szCs w:val="22"/>
                <w:lang w:eastAsia="zh-CN"/>
              </w:rPr>
              <w:t>/</w:t>
            </w:r>
            <w:r w:rsidRPr="003D6326">
              <w:rPr>
                <w:rFonts w:eastAsia="SimSun" w:cs="Calibri" w:hint="eastAsia"/>
                <w:b/>
                <w:bCs/>
                <w:sz w:val="22"/>
                <w:szCs w:val="22"/>
                <w:lang w:eastAsia="zh-CN"/>
              </w:rPr>
              <w:t>信息通信技术持久和</w:t>
            </w:r>
            <w:proofErr w:type="gramStart"/>
            <w:r w:rsidRPr="003D6326">
              <w:rPr>
                <w:rFonts w:eastAsia="SimSun" w:cs="Calibri" w:hint="eastAsia"/>
                <w:b/>
                <w:bCs/>
                <w:sz w:val="22"/>
                <w:szCs w:val="22"/>
                <w:lang w:eastAsia="zh-CN"/>
              </w:rPr>
              <w:t>可</w:t>
            </w:r>
            <w:proofErr w:type="gramEnd"/>
            <w:r w:rsidRPr="003D6326">
              <w:rPr>
                <w:rFonts w:eastAsia="SimSun" w:cs="Calibri" w:hint="eastAsia"/>
                <w:b/>
                <w:bCs/>
                <w:sz w:val="22"/>
                <w:szCs w:val="22"/>
                <w:lang w:eastAsia="zh-CN"/>
              </w:rPr>
              <w:t>持续</w:t>
            </w:r>
            <w:r>
              <w:rPr>
                <w:rFonts w:eastAsia="SimSun" w:cs="Calibri"/>
                <w:b/>
                <w:bCs/>
                <w:sz w:val="22"/>
                <w:szCs w:val="22"/>
                <w:lang w:eastAsia="zh-CN"/>
              </w:rPr>
              <w:br/>
            </w:r>
            <w:r w:rsidRPr="003D6326">
              <w:rPr>
                <w:rFonts w:eastAsia="SimSun" w:cs="Calibri" w:hint="eastAsia"/>
                <w:b/>
                <w:bCs/>
                <w:sz w:val="22"/>
                <w:szCs w:val="22"/>
                <w:lang w:eastAsia="zh-CN"/>
              </w:rPr>
              <w:t>发展、向发展中国家提供技术援助与建议以及实施相关的国家、区域和区域</w:t>
            </w:r>
            <w:proofErr w:type="gramStart"/>
            <w:r w:rsidRPr="003D6326">
              <w:rPr>
                <w:rFonts w:eastAsia="SimSun" w:cs="Calibri" w:hint="eastAsia"/>
                <w:b/>
                <w:bCs/>
                <w:sz w:val="22"/>
                <w:szCs w:val="22"/>
                <w:lang w:eastAsia="zh-CN"/>
              </w:rPr>
              <w:t>间项目</w:t>
            </w:r>
            <w:proofErr w:type="gramEnd"/>
            <w:r w:rsidRPr="003D6326">
              <w:rPr>
                <w:rFonts w:eastAsia="SimSun" w:cs="Calibri" w:hint="eastAsia"/>
                <w:b/>
                <w:bCs/>
                <w:sz w:val="22"/>
                <w:szCs w:val="22"/>
                <w:lang w:eastAsia="zh-CN"/>
              </w:rPr>
              <w:t>中的作用</w:t>
            </w:r>
            <w:bookmarkEnd w:id="384"/>
          </w:p>
          <w:p w14:paraId="2914F138"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u w:val="single"/>
                <w:lang w:eastAsia="zh-CN"/>
              </w:rPr>
            </w:pPr>
            <w:bookmarkStart w:id="385" w:name="lt_pId1164"/>
            <w:r w:rsidRPr="003D6326">
              <w:rPr>
                <w:rFonts w:eastAsia="SimSun" w:cs="Calibri" w:hint="eastAsia"/>
                <w:sz w:val="22"/>
                <w:szCs w:val="22"/>
                <w:lang w:eastAsia="zh-CN"/>
              </w:rPr>
              <w:t>电信发展局利用从主管部门、监管机构、运营商和公共来源获得的信息更新了国际电联宽带地图</w:t>
            </w:r>
            <w:r w:rsidRPr="003D6326">
              <w:rPr>
                <w:rFonts w:eastAsia="SimSun" w:cs="Calibri" w:hint="eastAsia"/>
                <w:color w:val="000000"/>
                <w:sz w:val="22"/>
                <w:szCs w:val="22"/>
                <w:lang w:eastAsia="zh-CN"/>
              </w:rPr>
              <w:t>（</w:t>
            </w:r>
            <w:r w:rsidRPr="003D6326">
              <w:rPr>
                <w:rFonts w:eastAsia="SimSun" w:cs="Calibri" w:hint="eastAsia"/>
                <w:sz w:val="22"/>
                <w:szCs w:val="22"/>
                <w:lang w:eastAsia="zh-CN"/>
              </w:rPr>
              <w:t>可</w:t>
            </w:r>
            <w:hyperlink r:id="rId219" w:history="1">
              <w:r w:rsidRPr="003D6326">
                <w:rPr>
                  <w:rFonts w:eastAsia="SimSun" w:cs="Calibri" w:hint="eastAsia"/>
                  <w:color w:val="0000FF"/>
                  <w:sz w:val="22"/>
                  <w:szCs w:val="22"/>
                  <w:u w:val="single"/>
                  <w:lang w:eastAsia="zh-CN"/>
                </w:rPr>
                <w:t>在线</w:t>
              </w:r>
            </w:hyperlink>
            <w:r w:rsidRPr="003D6326">
              <w:rPr>
                <w:rFonts w:eastAsia="SimSun" w:cs="Calibri" w:hint="eastAsia"/>
                <w:sz w:val="22"/>
                <w:szCs w:val="22"/>
                <w:lang w:eastAsia="zh-CN"/>
              </w:rPr>
              <w:t>查看</w:t>
            </w:r>
            <w:r w:rsidRPr="003D6326">
              <w:rPr>
                <w:rFonts w:eastAsia="SimSun" w:cs="Calibri" w:hint="eastAsia"/>
                <w:color w:val="000000"/>
                <w:sz w:val="22"/>
                <w:szCs w:val="22"/>
                <w:lang w:eastAsia="zh-CN"/>
              </w:rPr>
              <w:t>）</w:t>
            </w:r>
            <w:r w:rsidRPr="003D6326">
              <w:rPr>
                <w:rFonts w:eastAsia="SimSun" w:cs="Calibri" w:hint="eastAsia"/>
                <w:sz w:val="22"/>
                <w:szCs w:val="22"/>
                <w:lang w:eastAsia="zh-CN"/>
              </w:rPr>
              <w:t>。</w:t>
            </w:r>
            <w:r w:rsidRPr="003D6326">
              <w:rPr>
                <w:rFonts w:eastAsia="SimSun" w:cs="Calibri" w:hint="eastAsia"/>
                <w:sz w:val="22"/>
                <w:szCs w:val="22"/>
                <w:lang w:eastAsia="zh-CN"/>
              </w:rPr>
              <w:t>2</w:t>
            </w:r>
            <w:r w:rsidRPr="003D6326">
              <w:rPr>
                <w:rFonts w:eastAsia="SimSun" w:cs="Calibri"/>
                <w:sz w:val="22"/>
                <w:szCs w:val="22"/>
                <w:lang w:eastAsia="zh-CN"/>
              </w:rPr>
              <w:t>019</w:t>
            </w:r>
            <w:r w:rsidRPr="003D6326">
              <w:rPr>
                <w:rFonts w:eastAsia="SimSun" w:cs="Calibri" w:hint="eastAsia"/>
                <w:sz w:val="22"/>
                <w:szCs w:val="22"/>
                <w:lang w:eastAsia="zh-CN"/>
              </w:rPr>
              <w:t>年，该地图展示了来自全球</w:t>
            </w:r>
            <w:r w:rsidRPr="003D6326">
              <w:rPr>
                <w:rFonts w:eastAsia="SimSun" w:cs="Calibri"/>
                <w:sz w:val="22"/>
                <w:szCs w:val="22"/>
                <w:lang w:eastAsia="zh-CN"/>
              </w:rPr>
              <w:t>520</w:t>
            </w:r>
            <w:r w:rsidRPr="003D6326">
              <w:rPr>
                <w:rFonts w:eastAsia="SimSun" w:cs="Calibri" w:hint="eastAsia"/>
                <w:sz w:val="22"/>
                <w:szCs w:val="22"/>
                <w:lang w:eastAsia="zh-CN"/>
              </w:rPr>
              <w:t>个运营商网络和</w:t>
            </w:r>
            <w:r w:rsidRPr="003D6326">
              <w:rPr>
                <w:rFonts w:eastAsia="SimSun" w:cs="Calibri"/>
                <w:sz w:val="22"/>
                <w:szCs w:val="22"/>
                <w:lang w:eastAsia="zh-CN"/>
              </w:rPr>
              <w:t>21</w:t>
            </w:r>
            <w:r w:rsidRPr="003D6326">
              <w:rPr>
                <w:rFonts w:eastAsia="SimSun" w:cs="Calibri"/>
                <w:sz w:val="22"/>
                <w:szCs w:val="22"/>
                <w:lang w:val="en-US" w:eastAsia="zh-CN"/>
              </w:rPr>
              <w:t> </w:t>
            </w:r>
            <w:r w:rsidRPr="003D6326">
              <w:rPr>
                <w:rFonts w:eastAsia="SimSun" w:cs="Calibri"/>
                <w:sz w:val="22"/>
                <w:szCs w:val="22"/>
                <w:lang w:eastAsia="zh-CN"/>
              </w:rPr>
              <w:t>806</w:t>
            </w:r>
            <w:r w:rsidRPr="003D6326">
              <w:rPr>
                <w:rFonts w:eastAsia="SimSun" w:cs="Calibri" w:hint="eastAsia"/>
                <w:sz w:val="22"/>
                <w:szCs w:val="22"/>
                <w:lang w:eastAsia="zh-CN"/>
              </w:rPr>
              <w:t>个节点的基础设施信息。</w:t>
            </w:r>
            <w:bookmarkEnd w:id="385"/>
            <w:r w:rsidRPr="003D6326">
              <w:rPr>
                <w:rFonts w:eastAsia="Calibri" w:hint="eastAsia"/>
                <w:sz w:val="22"/>
                <w:szCs w:val="22"/>
                <w:lang w:eastAsia="zh-CN"/>
              </w:rPr>
              <w:t>2021</w:t>
            </w:r>
            <w:r w:rsidRPr="003D6326">
              <w:rPr>
                <w:rFonts w:ascii="SimSun" w:eastAsia="SimSun" w:hAnsi="SimSun" w:cs="SimSun" w:hint="eastAsia"/>
                <w:sz w:val="22"/>
                <w:szCs w:val="22"/>
                <w:lang w:eastAsia="zh-CN"/>
              </w:rPr>
              <w:t>年，该地图显示了</w:t>
            </w:r>
            <w:r w:rsidRPr="003D6326">
              <w:rPr>
                <w:rFonts w:eastAsia="Calibri" w:hint="eastAsia"/>
                <w:sz w:val="22"/>
                <w:szCs w:val="22"/>
                <w:lang w:eastAsia="zh-CN"/>
              </w:rPr>
              <w:t>2</w:t>
            </w:r>
            <w:r w:rsidRPr="003D6326">
              <w:rPr>
                <w:rFonts w:eastAsia="Calibri"/>
                <w:sz w:val="22"/>
                <w:szCs w:val="22"/>
                <w:lang w:eastAsia="zh-CN"/>
              </w:rPr>
              <w:t xml:space="preserve"> </w:t>
            </w:r>
            <w:r w:rsidRPr="003D6326">
              <w:rPr>
                <w:rFonts w:eastAsia="Calibri" w:hint="eastAsia"/>
                <w:sz w:val="22"/>
                <w:szCs w:val="22"/>
                <w:lang w:eastAsia="zh-CN"/>
              </w:rPr>
              <w:t>000</w:t>
            </w:r>
            <w:r w:rsidRPr="003D6326">
              <w:rPr>
                <w:rFonts w:ascii="SimSun" w:eastAsia="SimSun" w:hAnsi="SimSun" w:cs="SimSun" w:hint="eastAsia"/>
                <w:sz w:val="22"/>
                <w:szCs w:val="22"/>
                <w:lang w:eastAsia="zh-CN"/>
              </w:rPr>
              <w:t>多万公里与其他相关</w:t>
            </w:r>
            <w:r w:rsidRPr="003D6326">
              <w:rPr>
                <w:rFonts w:eastAsia="SimSun" w:cs="SimSun" w:hint="eastAsia"/>
                <w:sz w:val="22"/>
                <w:szCs w:val="22"/>
                <w:lang w:eastAsia="zh-CN"/>
              </w:rPr>
              <w:t>I</w:t>
            </w:r>
            <w:r w:rsidRPr="003D6326">
              <w:rPr>
                <w:rFonts w:eastAsia="SimSun" w:cs="SimSun"/>
                <w:sz w:val="22"/>
                <w:szCs w:val="22"/>
                <w:lang w:eastAsia="zh-CN"/>
              </w:rPr>
              <w:t>CT</w:t>
            </w:r>
            <w:r w:rsidRPr="003D6326">
              <w:rPr>
                <w:rFonts w:eastAsia="SimSun" w:cs="SimSun" w:hint="eastAsia"/>
                <w:sz w:val="22"/>
                <w:szCs w:val="22"/>
                <w:lang w:eastAsia="zh-CN"/>
              </w:rPr>
              <w:t>基</w:t>
            </w:r>
            <w:r w:rsidRPr="003D6326">
              <w:rPr>
                <w:rFonts w:ascii="SimSun" w:eastAsia="SimSun" w:hAnsi="SimSun" w:cs="SimSun" w:hint="eastAsia"/>
                <w:sz w:val="22"/>
                <w:szCs w:val="22"/>
                <w:lang w:eastAsia="zh-CN"/>
              </w:rPr>
              <w:t>础设施</w:t>
            </w:r>
            <w:r w:rsidRPr="003D6326">
              <w:rPr>
                <w:rFonts w:eastAsia="SimSun" w:cs="SimSun" w:hint="eastAsia"/>
                <w:sz w:val="22"/>
                <w:szCs w:val="22"/>
                <w:lang w:eastAsia="zh-CN"/>
              </w:rPr>
              <w:t>数据</w:t>
            </w:r>
            <w:r w:rsidRPr="003D6326">
              <w:rPr>
                <w:rFonts w:eastAsia="SimSun" w:hint="eastAsia"/>
                <w:sz w:val="22"/>
                <w:szCs w:val="22"/>
                <w:lang w:eastAsia="zh-CN"/>
              </w:rPr>
              <w:t>（</w:t>
            </w:r>
            <w:r w:rsidRPr="003D6326">
              <w:rPr>
                <w:rFonts w:eastAsia="SimSun" w:cs="SimSun" w:hint="eastAsia"/>
                <w:sz w:val="22"/>
                <w:szCs w:val="22"/>
                <w:lang w:eastAsia="zh-CN"/>
              </w:rPr>
              <w:t>如海底电缆和卫星地球站</w:t>
            </w:r>
            <w:r w:rsidRPr="003D6326">
              <w:rPr>
                <w:rFonts w:eastAsia="SimSun" w:hint="eastAsia"/>
                <w:sz w:val="22"/>
                <w:szCs w:val="22"/>
                <w:lang w:eastAsia="zh-CN"/>
              </w:rPr>
              <w:t>）</w:t>
            </w:r>
            <w:r w:rsidRPr="003D6326">
              <w:rPr>
                <w:rFonts w:eastAsia="SimSun" w:cs="SimSun" w:hint="eastAsia"/>
                <w:sz w:val="22"/>
                <w:szCs w:val="22"/>
                <w:lang w:eastAsia="zh-CN"/>
              </w:rPr>
              <w:t>存在交叉</w:t>
            </w:r>
            <w:r w:rsidRPr="003D6326">
              <w:rPr>
                <w:rFonts w:ascii="SimSun" w:eastAsia="SimSun" w:hAnsi="SimSun" w:cs="SimSun" w:hint="eastAsia"/>
                <w:sz w:val="22"/>
                <w:szCs w:val="22"/>
                <w:lang w:eastAsia="zh-CN"/>
              </w:rPr>
              <w:t>的地面光纤（源自国际电联的研究）</w:t>
            </w:r>
            <w:r w:rsidRPr="003D6326">
              <w:rPr>
                <w:rFonts w:eastAsia="SimSun" w:cs="SimSun" w:hint="eastAsia"/>
                <w:sz w:val="22"/>
                <w:szCs w:val="22"/>
                <w:lang w:eastAsia="zh-CN"/>
              </w:rPr>
              <w:t>。一段通信视频</w:t>
            </w:r>
            <w:r w:rsidRPr="003D6326">
              <w:rPr>
                <w:rFonts w:eastAsia="SimSun" w:cs="SimSun" w:hint="eastAsia"/>
                <w:sz w:val="22"/>
                <w:szCs w:val="22"/>
                <w:lang w:eastAsia="zh-CN"/>
              </w:rPr>
              <w:t xml:space="preserve"> </w:t>
            </w:r>
            <w:r w:rsidRPr="003D6326">
              <w:rPr>
                <w:rFonts w:cs="SimSun"/>
                <w:sz w:val="22"/>
                <w:szCs w:val="22"/>
                <w:lang w:eastAsia="zh-CN"/>
              </w:rPr>
              <w:t>–</w:t>
            </w:r>
            <w:r w:rsidRPr="003D6326">
              <w:rPr>
                <w:rFonts w:asciiTheme="minorEastAsia" w:eastAsiaTheme="minorEastAsia" w:hAnsiTheme="minorEastAsia" w:cs="Calibri"/>
                <w:sz w:val="22"/>
                <w:szCs w:val="22"/>
                <w:lang w:eastAsia="zh-CN"/>
              </w:rPr>
              <w:t>“</w:t>
            </w:r>
            <w:r w:rsidRPr="003D6326">
              <w:rPr>
                <w:rFonts w:eastAsia="SimSun" w:cs="SimSun" w:hint="eastAsia"/>
                <w:sz w:val="22"/>
                <w:szCs w:val="22"/>
                <w:lang w:eastAsia="zh-CN"/>
              </w:rPr>
              <w:t>因何绘制宽带地图是实现普遍连接的关键所在？</w:t>
            </w:r>
            <w:r w:rsidRPr="003D6326">
              <w:rPr>
                <w:rFonts w:asciiTheme="minorEastAsia" w:eastAsiaTheme="minorEastAsia" w:hAnsiTheme="minorEastAsia" w:cs="Calibri"/>
                <w:sz w:val="22"/>
                <w:szCs w:val="22"/>
                <w:lang w:eastAsia="zh-CN"/>
              </w:rPr>
              <w:t>”</w:t>
            </w:r>
            <w:r w:rsidRPr="003D6326">
              <w:rPr>
                <w:sz w:val="22"/>
                <w:szCs w:val="22"/>
                <w:lang w:eastAsia="zh-CN"/>
              </w:rPr>
              <w:t xml:space="preserve">– </w:t>
            </w:r>
            <w:r w:rsidRPr="003D6326">
              <w:rPr>
                <w:rFonts w:eastAsia="SimSun" w:cs="SimSun" w:hint="eastAsia"/>
                <w:sz w:val="22"/>
                <w:szCs w:val="22"/>
                <w:lang w:eastAsia="zh-CN"/>
              </w:rPr>
              <w:t>突出强调了区域监管协会在绘图过程中的重要性及其在国际电联与合作伙伴互联互通项目中的使用</w:t>
            </w:r>
            <w:r w:rsidRPr="003D6326">
              <w:rPr>
                <w:rFonts w:eastAsia="SimSun" w:hint="eastAsia"/>
                <w:sz w:val="22"/>
                <w:szCs w:val="22"/>
                <w:lang w:eastAsia="zh-CN"/>
              </w:rPr>
              <w:t>（</w:t>
            </w:r>
            <w:r w:rsidRPr="003D6326">
              <w:rPr>
                <w:rFonts w:eastAsia="SimSun" w:cs="SimSun" w:hint="eastAsia"/>
                <w:sz w:val="22"/>
                <w:szCs w:val="22"/>
                <w:lang w:eastAsia="zh-CN"/>
              </w:rPr>
              <w:t>例如</w:t>
            </w:r>
            <w:r w:rsidRPr="003D6326">
              <w:rPr>
                <w:rFonts w:eastAsia="Calibri"/>
                <w:sz w:val="22"/>
                <w:szCs w:val="22"/>
                <w:lang w:eastAsia="zh-CN"/>
              </w:rPr>
              <w:t>Giga</w:t>
            </w:r>
            <w:r w:rsidRPr="003D6326">
              <w:rPr>
                <w:rFonts w:eastAsia="SimSun" w:cs="SimSun" w:hint="eastAsia"/>
                <w:sz w:val="22"/>
                <w:szCs w:val="22"/>
                <w:lang w:eastAsia="zh-CN"/>
              </w:rPr>
              <w:t>学校互联互通项目</w:t>
            </w:r>
            <w:r w:rsidRPr="003D6326">
              <w:rPr>
                <w:rFonts w:eastAsia="SimSun" w:hint="eastAsia"/>
                <w:sz w:val="22"/>
                <w:szCs w:val="22"/>
                <w:lang w:eastAsia="zh-CN"/>
              </w:rPr>
              <w:t>）（</w:t>
            </w:r>
            <w:hyperlink r:id="rId220" w:history="1">
              <w:r w:rsidRPr="003D6326">
                <w:rPr>
                  <w:rStyle w:val="Hyperlink"/>
                  <w:rFonts w:ascii="SimSun" w:eastAsia="SimSun" w:hAnsi="SimSun" w:cs="SimSun" w:hint="eastAsia"/>
                  <w:sz w:val="22"/>
                  <w:szCs w:val="22"/>
                  <w:lang w:eastAsia="zh-CN"/>
                </w:rPr>
                <w:t>视频</w:t>
              </w:r>
            </w:hyperlink>
            <w:r w:rsidRPr="003D6326">
              <w:rPr>
                <w:rFonts w:eastAsia="SimSun" w:hint="eastAsia"/>
                <w:sz w:val="22"/>
                <w:szCs w:val="22"/>
                <w:lang w:eastAsia="zh-CN"/>
              </w:rPr>
              <w:t>）</w:t>
            </w:r>
            <w:r w:rsidRPr="003D6326">
              <w:rPr>
                <w:rFonts w:eastAsia="SimSun" w:cs="SimSun" w:hint="eastAsia"/>
                <w:sz w:val="22"/>
                <w:szCs w:val="22"/>
                <w:lang w:eastAsia="zh-CN"/>
              </w:rPr>
              <w:t>。</w:t>
            </w:r>
          </w:p>
          <w:p w14:paraId="2376CBEF"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sz w:val="22"/>
                <w:szCs w:val="22"/>
                <w:lang w:eastAsia="zh-CN"/>
              </w:rPr>
              <w:t>有关传输</w:t>
            </w:r>
            <w:r w:rsidRPr="003D6326">
              <w:rPr>
                <w:rFonts w:eastAsia="SimSun" w:cs="Calibri" w:hint="eastAsia"/>
                <w:sz w:val="22"/>
                <w:szCs w:val="22"/>
                <w:lang w:eastAsia="zh-CN"/>
              </w:rPr>
              <w:t>链路的研究和展示涉及的路由达到了</w:t>
            </w:r>
            <w:r w:rsidRPr="003D6326">
              <w:rPr>
                <w:rFonts w:eastAsia="SimSun" w:cs="Calibri"/>
                <w:sz w:val="22"/>
                <w:szCs w:val="22"/>
                <w:lang w:eastAsia="zh-CN"/>
              </w:rPr>
              <w:t>3,720,687</w:t>
            </w:r>
            <w:r w:rsidRPr="003D6326">
              <w:rPr>
                <w:rFonts w:eastAsia="SimSun" w:cs="Calibri"/>
                <w:color w:val="000000"/>
                <w:sz w:val="22"/>
                <w:szCs w:val="22"/>
                <w:shd w:val="clear" w:color="auto" w:fill="FFFFFF"/>
                <w:lang w:eastAsia="zh-CN"/>
              </w:rPr>
              <w:t>公里</w:t>
            </w:r>
            <w:r w:rsidRPr="003D6326">
              <w:rPr>
                <w:rFonts w:eastAsia="SimSun" w:cs="Calibri" w:hint="eastAsia"/>
                <w:color w:val="000000"/>
                <w:sz w:val="22"/>
                <w:szCs w:val="22"/>
                <w:shd w:val="clear" w:color="auto" w:fill="FFFFFF"/>
                <w:lang w:eastAsia="zh-CN"/>
              </w:rPr>
              <w:t>。</w:t>
            </w:r>
            <w:r w:rsidRPr="003D6326">
              <w:rPr>
                <w:rFonts w:eastAsia="SimSun" w:cs="Calibri" w:hint="eastAsia"/>
                <w:sz w:val="22"/>
                <w:szCs w:val="22"/>
                <w:lang w:eastAsia="zh-CN"/>
              </w:rPr>
              <w:t>此外，已采取以下行动：</w:t>
            </w:r>
          </w:p>
          <w:p w14:paraId="1F7A5A75" w14:textId="77777777" w:rsidR="00E33429" w:rsidRPr="003D6326" w:rsidRDefault="00E33429" w:rsidP="00EC4A66">
            <w:pPr>
              <w:pStyle w:val="enumlev1"/>
              <w:ind w:left="452" w:hanging="452"/>
              <w:rPr>
                <w:sz w:val="22"/>
                <w:szCs w:val="22"/>
                <w:lang w:eastAsia="zh-CN"/>
              </w:rPr>
            </w:pPr>
            <w:r w:rsidRPr="003D6326">
              <w:rPr>
                <w:sz w:val="22"/>
                <w:szCs w:val="22"/>
                <w:lang w:eastAsia="zh-CN"/>
              </w:rPr>
              <w:t>•</w:t>
            </w:r>
            <w:r w:rsidRPr="003D6326">
              <w:rPr>
                <w:sz w:val="22"/>
                <w:szCs w:val="22"/>
                <w:lang w:eastAsia="zh-CN"/>
              </w:rPr>
              <w:tab/>
            </w:r>
            <w:hyperlink r:id="rId221" w:history="1">
              <w:r w:rsidRPr="003D6326">
                <w:rPr>
                  <w:rStyle w:val="Hyperlink"/>
                  <w:rFonts w:ascii="SimSun" w:eastAsia="SimSun" w:hAnsi="SimSun" w:cs="SimSun" w:hint="eastAsia"/>
                  <w:sz w:val="22"/>
                  <w:szCs w:val="22"/>
                  <w:lang w:eastAsia="zh-CN"/>
                </w:rPr>
                <w:t>国际电联宽带业务规划工具包</w:t>
              </w:r>
            </w:hyperlink>
            <w:r w:rsidRPr="003D6326">
              <w:rPr>
                <w:rFonts w:ascii="SimSun" w:eastAsia="SimSun" w:hAnsi="SimSun" w:cs="SimSun" w:hint="eastAsia"/>
                <w:sz w:val="22"/>
                <w:szCs w:val="22"/>
                <w:lang w:eastAsia="zh-CN"/>
              </w:rPr>
              <w:t>（</w:t>
            </w:r>
            <w:r w:rsidRPr="003D6326">
              <w:rPr>
                <w:rFonts w:eastAsia="Calibri" w:hint="eastAsia"/>
                <w:sz w:val="22"/>
                <w:szCs w:val="22"/>
                <w:lang w:eastAsia="zh-CN"/>
              </w:rPr>
              <w:t>2019</w:t>
            </w:r>
            <w:r w:rsidRPr="003D6326">
              <w:rPr>
                <w:rFonts w:ascii="SimSun" w:eastAsia="SimSun" w:hAnsi="SimSun" w:cs="SimSun" w:hint="eastAsia"/>
                <w:sz w:val="22"/>
                <w:szCs w:val="22"/>
                <w:lang w:eastAsia="zh-CN"/>
              </w:rPr>
              <w:t>年）提供了一种实用方法，对拟议的宽带基础设施安装和部署计划开展可持续的经济评估。</w:t>
            </w:r>
            <w:r w:rsidRPr="003D6326">
              <w:rPr>
                <w:rFonts w:eastAsia="Calibri" w:hint="eastAsia"/>
                <w:sz w:val="22"/>
                <w:szCs w:val="22"/>
                <w:lang w:eastAsia="zh-CN"/>
              </w:rPr>
              <w:t>2020</w:t>
            </w:r>
            <w:r w:rsidRPr="003D6326">
              <w:rPr>
                <w:rFonts w:ascii="SimSun" w:eastAsia="SimSun" w:hAnsi="SimSun" w:cs="SimSun" w:hint="eastAsia"/>
                <w:sz w:val="22"/>
                <w:szCs w:val="22"/>
                <w:lang w:eastAsia="zh-CN"/>
              </w:rPr>
              <w:t>年和</w:t>
            </w:r>
            <w:r w:rsidRPr="003D6326">
              <w:rPr>
                <w:rFonts w:eastAsia="Calibri" w:hint="eastAsia"/>
                <w:sz w:val="22"/>
                <w:szCs w:val="22"/>
                <w:lang w:eastAsia="zh-CN"/>
              </w:rPr>
              <w:t>2021</w:t>
            </w:r>
            <w:r w:rsidRPr="003D6326">
              <w:rPr>
                <w:rFonts w:ascii="SimSun" w:eastAsia="SimSun" w:hAnsi="SimSun" w:cs="SimSun" w:hint="eastAsia"/>
                <w:sz w:val="22"/>
                <w:szCs w:val="22"/>
                <w:lang w:eastAsia="zh-CN"/>
              </w:rPr>
              <w:t>年，通过国际电联学院、为美洲（</w:t>
            </w:r>
            <w:r w:rsidR="006F691B">
              <w:fldChar w:fldCharType="begin"/>
            </w:r>
            <w:r w:rsidR="006F691B">
              <w:instrText xml:space="preserve"> HYPERLINK "https://academy.itu.int/training-courses/full-catalogue/itu-training-business-planning-ict-infrastructure</w:instrText>
            </w:r>
            <w:r w:rsidR="006F691B">
              <w:instrText xml:space="preserve">-development" </w:instrText>
            </w:r>
            <w:r w:rsidR="006F691B">
              <w:fldChar w:fldCharType="separate"/>
            </w:r>
            <w:r w:rsidRPr="003D6326">
              <w:rPr>
                <w:rStyle w:val="Hyperlink"/>
                <w:rFonts w:eastAsia="Times New Roman"/>
                <w:sz w:val="22"/>
                <w:szCs w:val="22"/>
                <w:lang w:eastAsia="zh-CN"/>
              </w:rPr>
              <w:t>AMS</w:t>
            </w:r>
            <w:r w:rsidR="006F691B">
              <w:rPr>
                <w:rStyle w:val="Hyperlink"/>
                <w:rFonts w:eastAsia="Times New Roman"/>
                <w:sz w:val="22"/>
                <w:szCs w:val="22"/>
                <w:lang w:eastAsia="zh-CN"/>
              </w:rPr>
              <w:fldChar w:fldCharType="end"/>
            </w:r>
            <w:r w:rsidRPr="003D6326">
              <w:rPr>
                <w:rFonts w:ascii="SimSun" w:eastAsia="SimSun" w:hAnsi="SimSun" w:cs="SimSun" w:hint="eastAsia"/>
                <w:sz w:val="22"/>
                <w:szCs w:val="22"/>
                <w:lang w:eastAsia="zh-CN"/>
              </w:rPr>
              <w:t>）、欧洲</w:t>
            </w:r>
            <w:r w:rsidRPr="003D6326">
              <w:rPr>
                <w:rFonts w:eastAsia="SimSun" w:cs="SimSun" w:hint="eastAsia"/>
                <w:sz w:val="22"/>
                <w:szCs w:val="22"/>
                <w:lang w:eastAsia="zh-CN"/>
              </w:rPr>
              <w:t>（</w:t>
            </w:r>
            <w:hyperlink r:id="rId222" w:history="1">
              <w:r w:rsidRPr="003D6326">
                <w:rPr>
                  <w:rStyle w:val="Hyperlink"/>
                  <w:rFonts w:eastAsia="Times New Roman"/>
                  <w:sz w:val="22"/>
                  <w:szCs w:val="22"/>
                  <w:lang w:eastAsia="zh-CN"/>
                </w:rPr>
                <w:t>EUR</w:t>
              </w:r>
            </w:hyperlink>
            <w:r w:rsidRPr="003D6326">
              <w:rPr>
                <w:rFonts w:eastAsia="SimSun" w:cs="SimSun"/>
                <w:sz w:val="22"/>
                <w:szCs w:val="22"/>
                <w:lang w:eastAsia="zh-CN"/>
              </w:rPr>
              <w:t>）</w:t>
            </w:r>
            <w:r w:rsidRPr="003D6326">
              <w:rPr>
                <w:rFonts w:ascii="SimSun" w:eastAsia="SimSun" w:hAnsi="SimSun" w:cs="SimSun" w:hint="eastAsia"/>
                <w:sz w:val="22"/>
                <w:szCs w:val="22"/>
                <w:lang w:eastAsia="zh-CN"/>
              </w:rPr>
              <w:t>和非洲（</w:t>
            </w:r>
            <w:r w:rsidR="006F691B">
              <w:fldChar w:fldCharType="begin"/>
            </w:r>
            <w:r w:rsidR="006F691B">
              <w:instrText xml:space="preserve"> HYPERLINK "https://academy.itu.int/training-courses/full-catalogue/business-planning-ict-infrastructure-development-africa" </w:instrText>
            </w:r>
            <w:r w:rsidR="006F691B">
              <w:fldChar w:fldCharType="separate"/>
            </w:r>
            <w:r w:rsidRPr="003D6326">
              <w:rPr>
                <w:rStyle w:val="Hyperlink"/>
                <w:rFonts w:eastAsia="Times New Roman"/>
                <w:sz w:val="22"/>
                <w:szCs w:val="22"/>
                <w:lang w:eastAsia="zh-CN"/>
              </w:rPr>
              <w:t>AFR</w:t>
            </w:r>
            <w:r w:rsidR="006F691B">
              <w:rPr>
                <w:rStyle w:val="Hyperlink"/>
                <w:rFonts w:eastAsia="Times New Roman"/>
                <w:sz w:val="22"/>
                <w:szCs w:val="22"/>
                <w:lang w:eastAsia="zh-CN"/>
              </w:rPr>
              <w:fldChar w:fldCharType="end"/>
            </w:r>
            <w:r w:rsidRPr="003D6326">
              <w:rPr>
                <w:rFonts w:ascii="SimSun" w:eastAsia="SimSun" w:hAnsi="SimSun" w:cs="SimSun" w:hint="eastAsia"/>
                <w:sz w:val="22"/>
                <w:szCs w:val="22"/>
                <w:lang w:eastAsia="zh-CN"/>
              </w:rPr>
              <w:t>）区域举办了一系列区域能力建设活动，向这些区域提供工具包使用方面的实践经验。工具包将在</w:t>
            </w:r>
            <w:r w:rsidRPr="003D6326">
              <w:rPr>
                <w:rFonts w:eastAsia="Calibri" w:hint="eastAsia"/>
                <w:sz w:val="22"/>
                <w:szCs w:val="22"/>
                <w:lang w:eastAsia="zh-CN"/>
              </w:rPr>
              <w:t>2021</w:t>
            </w:r>
            <w:r w:rsidRPr="003D6326">
              <w:rPr>
                <w:rFonts w:ascii="SimSun" w:eastAsia="SimSun" w:hAnsi="SimSun" w:cs="SimSun" w:hint="eastAsia"/>
                <w:sz w:val="22"/>
                <w:szCs w:val="22"/>
                <w:lang w:eastAsia="zh-CN"/>
              </w:rPr>
              <w:t>年更新，纳入关于推出</w:t>
            </w:r>
            <w:r w:rsidRPr="003D6326">
              <w:rPr>
                <w:rFonts w:eastAsia="Calibri" w:hint="eastAsia"/>
                <w:sz w:val="22"/>
                <w:szCs w:val="22"/>
                <w:lang w:eastAsia="zh-CN"/>
              </w:rPr>
              <w:t>5G</w:t>
            </w:r>
            <w:r w:rsidRPr="003D6326">
              <w:rPr>
                <w:rFonts w:ascii="SimSun" w:eastAsia="SimSun" w:hAnsi="SimSun" w:cs="SimSun" w:hint="eastAsia"/>
                <w:sz w:val="22"/>
                <w:szCs w:val="22"/>
                <w:lang w:eastAsia="zh-CN"/>
              </w:rPr>
              <w:t>网络的指导；</w:t>
            </w:r>
          </w:p>
          <w:p w14:paraId="33ECEAAF" w14:textId="77777777" w:rsidR="00E33429" w:rsidRPr="003D6326" w:rsidRDefault="00E33429" w:rsidP="00EC4A66">
            <w:pPr>
              <w:pStyle w:val="enumlev1"/>
              <w:ind w:left="452" w:hanging="452"/>
              <w:rPr>
                <w:rFonts w:ascii="SimSun" w:eastAsia="SimSun" w:hAnsi="SimSun" w:cs="SimSun"/>
                <w:sz w:val="22"/>
                <w:szCs w:val="22"/>
                <w:lang w:eastAsia="zh-CN"/>
              </w:rPr>
            </w:pPr>
            <w:r w:rsidRPr="003D6326">
              <w:rPr>
                <w:sz w:val="22"/>
                <w:szCs w:val="22"/>
                <w:lang w:eastAsia="zh-CN"/>
              </w:rPr>
              <w:t>•</w:t>
            </w:r>
            <w:r w:rsidRPr="003D6326">
              <w:rPr>
                <w:sz w:val="22"/>
                <w:szCs w:val="22"/>
                <w:lang w:eastAsia="zh-CN"/>
              </w:rPr>
              <w:tab/>
            </w:r>
            <w:r w:rsidRPr="003D6326">
              <w:rPr>
                <w:rFonts w:ascii="SimSun" w:eastAsia="SimSun" w:hAnsi="SimSun" w:cs="SimSun" w:hint="eastAsia"/>
                <w:sz w:val="22"/>
                <w:szCs w:val="22"/>
                <w:lang w:eastAsia="zh-CN"/>
              </w:rPr>
              <w:t>编写了关于西非国家经济共同体（</w:t>
            </w:r>
            <w:r w:rsidRPr="003D6326">
              <w:rPr>
                <w:rFonts w:hint="eastAsia"/>
                <w:sz w:val="22"/>
                <w:szCs w:val="22"/>
                <w:lang w:eastAsia="zh-CN"/>
              </w:rPr>
              <w:t>ECOWAS</w:t>
            </w:r>
            <w:r w:rsidRPr="003D6326">
              <w:rPr>
                <w:rFonts w:ascii="SimSun" w:eastAsia="SimSun" w:hAnsi="SimSun" w:cs="SimSun" w:hint="eastAsia"/>
                <w:sz w:val="22"/>
                <w:szCs w:val="22"/>
                <w:lang w:eastAsia="zh-CN"/>
              </w:rPr>
              <w:t>）一致性和互操作性以及电磁场的评估研究；</w:t>
            </w:r>
          </w:p>
          <w:p w14:paraId="22F40D8C" w14:textId="77777777" w:rsidR="00E33429" w:rsidRPr="003D6326" w:rsidRDefault="00E33429" w:rsidP="00EC4A66">
            <w:pPr>
              <w:pStyle w:val="enumlev1"/>
              <w:ind w:left="452" w:hanging="452"/>
              <w:rPr>
                <w:rFonts w:ascii="SimSun" w:eastAsia="SimSun" w:hAnsi="SimSun" w:cs="SimSun"/>
                <w:color w:val="000000"/>
                <w:sz w:val="22"/>
                <w:szCs w:val="22"/>
                <w:lang w:eastAsia="zh-CN"/>
              </w:rPr>
            </w:pPr>
            <w:r w:rsidRPr="003D6326">
              <w:rPr>
                <w:sz w:val="22"/>
                <w:szCs w:val="22"/>
                <w:lang w:eastAsia="zh-CN"/>
              </w:rPr>
              <w:t>•</w:t>
            </w:r>
            <w:r w:rsidRPr="003D6326">
              <w:rPr>
                <w:sz w:val="22"/>
                <w:szCs w:val="22"/>
                <w:lang w:eastAsia="zh-CN"/>
              </w:rPr>
              <w:tab/>
            </w:r>
            <w:r w:rsidRPr="003D6326">
              <w:rPr>
                <w:rFonts w:ascii="SimSun" w:eastAsia="SimSun" w:hAnsi="SimSun" w:cs="SimSun" w:hint="eastAsia"/>
                <w:sz w:val="22"/>
                <w:szCs w:val="22"/>
                <w:lang w:eastAsia="zh-CN"/>
              </w:rPr>
              <w:t>为</w:t>
            </w:r>
            <w:r w:rsidRPr="003D6326">
              <w:rPr>
                <w:rFonts w:ascii="SimSun" w:eastAsia="SimSun" w:hAnsi="SimSun" w:cs="SimSun" w:hint="eastAsia"/>
                <w:color w:val="000000"/>
                <w:sz w:val="22"/>
                <w:szCs w:val="22"/>
                <w:lang w:eastAsia="zh-CN"/>
              </w:rPr>
              <w:t>加速行动，现已制定了</w:t>
            </w:r>
            <w:hyperlink r:id="rId223" w:history="1">
              <w:r w:rsidRPr="003D6326">
                <w:rPr>
                  <w:rStyle w:val="Hyperlink"/>
                  <w:rFonts w:ascii="SimSun" w:eastAsia="SimSun" w:hAnsi="SimSun" w:cs="SimSun" w:hint="eastAsia"/>
                  <w:sz w:val="22"/>
                  <w:szCs w:val="22"/>
                  <w:lang w:eastAsia="zh-CN"/>
                </w:rPr>
                <w:t>《国际电联最后一英里连接方案指南》</w:t>
              </w:r>
            </w:hyperlink>
            <w:r w:rsidRPr="003D6326">
              <w:rPr>
                <w:rFonts w:ascii="SimSun" w:eastAsia="SimSun" w:hAnsi="SimSun" w:cs="SimSun" w:hint="eastAsia"/>
                <w:color w:val="000000"/>
                <w:sz w:val="22"/>
                <w:szCs w:val="22"/>
                <w:lang w:eastAsia="zh-CN"/>
              </w:rPr>
              <w:t>，以便在缺乏网络基础设施的情况下解决最后一英里的互联网连接问题，并鼓励相关方面提供更加实惠的服务。</w:t>
            </w:r>
            <w:r w:rsidRPr="003D6326">
              <w:rPr>
                <w:rFonts w:eastAsia="SimSun" w:cs="SimSun" w:hint="eastAsia"/>
                <w:color w:val="000000"/>
                <w:sz w:val="22"/>
                <w:szCs w:val="22"/>
                <w:lang w:eastAsia="zh-CN"/>
              </w:rPr>
              <w:t>电信发展局正在开发一系列资源，以帮助成员国应对最后一英里连通性面临的挑战，其内容包括案例研究数据库（</w:t>
            </w:r>
            <w:hyperlink r:id="rId224" w:history="1">
              <w:r w:rsidRPr="003D6326">
                <w:rPr>
                  <w:rStyle w:val="Hyperlink"/>
                  <w:rFonts w:eastAsia="Times New Roman"/>
                  <w:sz w:val="22"/>
                  <w:szCs w:val="22"/>
                  <w:lang w:eastAsia="zh-CN"/>
                </w:rPr>
                <w:t>LMC</w:t>
              </w:r>
              <w:r w:rsidRPr="003D6326">
                <w:rPr>
                  <w:rStyle w:val="Hyperlink"/>
                  <w:rFonts w:ascii="SimSun" w:eastAsia="SimSun" w:hAnsi="SimSun" w:cs="SimSun" w:hint="eastAsia"/>
                  <w:sz w:val="22"/>
                  <w:szCs w:val="22"/>
                  <w:lang w:eastAsia="zh-CN"/>
                </w:rPr>
                <w:t>案例研究数据库</w:t>
              </w:r>
            </w:hyperlink>
            <w:r w:rsidRPr="003D6326">
              <w:rPr>
                <w:rFonts w:eastAsia="SimSun" w:cs="SimSun" w:hint="eastAsia"/>
                <w:color w:val="000000"/>
                <w:sz w:val="22"/>
                <w:szCs w:val="22"/>
                <w:lang w:eastAsia="zh-CN"/>
              </w:rPr>
              <w:t>）、能力建设课程以及交互式的最后一英里连通性诊断和决策工具。</w:t>
            </w:r>
          </w:p>
          <w:p w14:paraId="07B882C3" w14:textId="77777777" w:rsidR="00E33429" w:rsidRPr="003D6326" w:rsidRDefault="00E33429" w:rsidP="00EC4A66">
            <w:pPr>
              <w:pStyle w:val="enumlev1"/>
              <w:spacing w:after="120"/>
              <w:ind w:left="452" w:hanging="452"/>
              <w:rPr>
                <w:sz w:val="22"/>
                <w:szCs w:val="22"/>
                <w:lang w:eastAsia="zh-CN"/>
              </w:rPr>
            </w:pPr>
            <w:r w:rsidRPr="003D6326">
              <w:rPr>
                <w:sz w:val="22"/>
                <w:szCs w:val="22"/>
                <w:lang w:eastAsia="zh-CN"/>
              </w:rPr>
              <w:t>•</w:t>
            </w:r>
            <w:r w:rsidRPr="003D6326">
              <w:rPr>
                <w:sz w:val="22"/>
                <w:szCs w:val="22"/>
                <w:lang w:eastAsia="zh-CN"/>
              </w:rPr>
              <w:tab/>
            </w:r>
            <w:r w:rsidRPr="003D6326">
              <w:rPr>
                <w:rFonts w:asciiTheme="minorHAnsi" w:eastAsiaTheme="minorEastAsia" w:hAnsiTheme="minorHAnsi" w:cstheme="minorHAnsi" w:hint="eastAsia"/>
                <w:sz w:val="22"/>
                <w:szCs w:val="22"/>
                <w:lang w:eastAsia="zh-CN"/>
              </w:rPr>
              <w:t>国际电联</w:t>
            </w:r>
            <w:r w:rsidRPr="003D6326">
              <w:rPr>
                <w:rFonts w:eastAsia="SimSun" w:hint="eastAsia"/>
                <w:sz w:val="22"/>
                <w:szCs w:val="22"/>
                <w:lang w:eastAsia="zh-CN"/>
              </w:rPr>
              <w:t>的</w:t>
            </w:r>
            <w:hyperlink r:id="rId225" w:history="1">
              <w:r w:rsidRPr="003D6326">
                <w:rPr>
                  <w:rStyle w:val="Hyperlink"/>
                  <w:rFonts w:asciiTheme="minorEastAsia" w:eastAsiaTheme="minorEastAsia" w:hAnsiTheme="minorEastAsia" w:cstheme="minorHAnsi"/>
                  <w:sz w:val="22"/>
                  <w:szCs w:val="22"/>
                  <w:lang w:eastAsia="zh-CN"/>
                </w:rPr>
                <w:t>“</w:t>
              </w:r>
              <w:r w:rsidRPr="003D6326">
                <w:rPr>
                  <w:rStyle w:val="Hyperlink"/>
                  <w:rFonts w:asciiTheme="minorHAnsi" w:eastAsiaTheme="minorEastAsia" w:hAnsiTheme="minorHAnsi" w:cstheme="minorHAnsi"/>
                  <w:sz w:val="22"/>
                  <w:szCs w:val="22"/>
                  <w:lang w:eastAsia="zh-CN"/>
                </w:rPr>
                <w:t>2021</w:t>
              </w:r>
              <w:r w:rsidRPr="003D6326">
                <w:rPr>
                  <w:rStyle w:val="Hyperlink"/>
                  <w:rFonts w:asciiTheme="minorHAnsi" w:eastAsiaTheme="minorEastAsia" w:hAnsiTheme="minorHAnsi" w:cstheme="minorHAnsi"/>
                  <w:sz w:val="22"/>
                  <w:szCs w:val="22"/>
                  <w:lang w:eastAsia="zh-CN"/>
                </w:rPr>
                <w:t>年新兴技术促进互联互通</w:t>
              </w:r>
              <w:r w:rsidRPr="003D6326">
                <w:rPr>
                  <w:rStyle w:val="Hyperlink"/>
                  <w:rFonts w:asciiTheme="minorEastAsia" w:eastAsiaTheme="minorEastAsia" w:hAnsiTheme="minorEastAsia" w:cstheme="minorHAnsi"/>
                  <w:sz w:val="22"/>
                  <w:szCs w:val="22"/>
                  <w:lang w:eastAsia="zh-CN"/>
                </w:rPr>
                <w:t>”</w:t>
              </w:r>
            </w:hyperlink>
            <w:r w:rsidRPr="003D6326">
              <w:rPr>
                <w:rFonts w:eastAsia="SimSun" w:hint="eastAsia"/>
                <w:sz w:val="22"/>
                <w:szCs w:val="22"/>
                <w:lang w:eastAsia="zh-CN"/>
              </w:rPr>
              <w:t>活动于</w:t>
            </w:r>
            <w:r w:rsidRPr="003D6326">
              <w:rPr>
                <w:rFonts w:eastAsia="SimSun" w:hint="eastAsia"/>
                <w:sz w:val="22"/>
                <w:szCs w:val="22"/>
                <w:lang w:eastAsia="zh-CN"/>
              </w:rPr>
              <w:t>2021</w:t>
            </w:r>
            <w:r w:rsidRPr="003D6326">
              <w:rPr>
                <w:rFonts w:eastAsia="SimSun" w:hint="eastAsia"/>
                <w:sz w:val="22"/>
                <w:szCs w:val="22"/>
                <w:lang w:eastAsia="zh-CN"/>
              </w:rPr>
              <w:t>年</w:t>
            </w:r>
            <w:r w:rsidRPr="003D6326">
              <w:rPr>
                <w:rFonts w:eastAsia="SimSun" w:hint="eastAsia"/>
                <w:sz w:val="22"/>
                <w:szCs w:val="22"/>
                <w:lang w:eastAsia="zh-CN"/>
              </w:rPr>
              <w:t>7</w:t>
            </w:r>
            <w:r w:rsidRPr="003D6326">
              <w:rPr>
                <w:rFonts w:eastAsia="SimSun" w:hint="eastAsia"/>
                <w:sz w:val="22"/>
                <w:szCs w:val="22"/>
                <w:lang w:eastAsia="zh-CN"/>
              </w:rPr>
              <w:t>月</w:t>
            </w:r>
            <w:r w:rsidRPr="003D6326">
              <w:rPr>
                <w:rFonts w:eastAsia="SimSun" w:hint="eastAsia"/>
                <w:sz w:val="22"/>
                <w:szCs w:val="22"/>
                <w:lang w:eastAsia="zh-CN"/>
              </w:rPr>
              <w:t>5</w:t>
            </w:r>
            <w:r w:rsidRPr="003D6326">
              <w:rPr>
                <w:rFonts w:eastAsia="SimSun" w:hint="eastAsia"/>
                <w:sz w:val="22"/>
                <w:szCs w:val="22"/>
                <w:lang w:eastAsia="zh-CN"/>
              </w:rPr>
              <w:t>日至</w:t>
            </w:r>
            <w:r w:rsidRPr="003D6326">
              <w:rPr>
                <w:rFonts w:eastAsia="SimSun" w:hint="eastAsia"/>
                <w:sz w:val="22"/>
                <w:szCs w:val="22"/>
                <w:lang w:eastAsia="zh-CN"/>
              </w:rPr>
              <w:t>7</w:t>
            </w:r>
            <w:r w:rsidRPr="003D6326">
              <w:rPr>
                <w:rFonts w:eastAsia="SimSun" w:hint="eastAsia"/>
                <w:sz w:val="22"/>
                <w:szCs w:val="22"/>
                <w:lang w:eastAsia="zh-CN"/>
              </w:rPr>
              <w:t>月</w:t>
            </w:r>
            <w:r w:rsidRPr="003D6326">
              <w:rPr>
                <w:rFonts w:eastAsia="SimSun" w:hint="eastAsia"/>
                <w:sz w:val="22"/>
                <w:szCs w:val="22"/>
                <w:lang w:eastAsia="zh-CN"/>
              </w:rPr>
              <w:t>16</w:t>
            </w:r>
            <w:r w:rsidRPr="003D6326">
              <w:rPr>
                <w:rFonts w:eastAsia="SimSun" w:hint="eastAsia"/>
                <w:sz w:val="22"/>
                <w:szCs w:val="22"/>
                <w:lang w:eastAsia="zh-CN"/>
              </w:rPr>
              <w:t>日举行，共组织</w:t>
            </w:r>
            <w:r w:rsidRPr="003D6326">
              <w:rPr>
                <w:rFonts w:eastAsia="SimSun" w:hint="eastAsia"/>
                <w:sz w:val="22"/>
                <w:szCs w:val="22"/>
                <w:lang w:eastAsia="zh-CN"/>
              </w:rPr>
              <w:t>25</w:t>
            </w:r>
            <w:r w:rsidRPr="003D6326">
              <w:rPr>
                <w:rFonts w:eastAsia="SimSun" w:hint="eastAsia"/>
                <w:sz w:val="22"/>
                <w:szCs w:val="22"/>
                <w:lang w:eastAsia="zh-CN"/>
              </w:rPr>
              <w:t>场左右的会议</w:t>
            </w:r>
            <w:r w:rsidRPr="003D6326">
              <w:rPr>
                <w:rFonts w:asciiTheme="minorHAnsi" w:eastAsiaTheme="minorEastAsia" w:hAnsiTheme="minorHAnsi" w:cstheme="minorHAnsi" w:hint="eastAsia"/>
                <w:sz w:val="22"/>
                <w:szCs w:val="22"/>
                <w:lang w:eastAsia="zh-CN"/>
              </w:rPr>
              <w:t>，有</w:t>
            </w:r>
            <w:r w:rsidRPr="003D6326">
              <w:rPr>
                <w:rFonts w:asciiTheme="minorHAnsi" w:eastAsiaTheme="minorEastAsia" w:hAnsiTheme="minorHAnsi" w:cstheme="minorHAnsi" w:hint="eastAsia"/>
                <w:sz w:val="22"/>
                <w:szCs w:val="22"/>
                <w:lang w:eastAsia="zh-CN"/>
              </w:rPr>
              <w:t>595</w:t>
            </w:r>
            <w:r w:rsidRPr="003D6326">
              <w:rPr>
                <w:rFonts w:asciiTheme="minorHAnsi" w:eastAsiaTheme="minorEastAsia" w:hAnsiTheme="minorHAnsi" w:cstheme="minorHAnsi" w:hint="eastAsia"/>
                <w:sz w:val="22"/>
                <w:szCs w:val="22"/>
                <w:lang w:eastAsia="zh-CN"/>
              </w:rPr>
              <w:t>名代表参与。</w:t>
            </w:r>
            <w:r w:rsidRPr="003D6326">
              <w:rPr>
                <w:rFonts w:asciiTheme="minorHAnsi" w:eastAsiaTheme="minorEastAsia" w:hAnsiTheme="minorHAnsi" w:cstheme="minorHAnsi" w:hint="eastAsia"/>
                <w:bCs/>
                <w:sz w:val="22"/>
                <w:szCs w:val="22"/>
                <w:lang w:eastAsia="zh-CN"/>
              </w:rPr>
              <w:t>会议约有</w:t>
            </w:r>
            <w:r w:rsidRPr="003D6326">
              <w:rPr>
                <w:rFonts w:asciiTheme="minorHAnsi" w:eastAsiaTheme="minorEastAsia" w:hAnsiTheme="minorHAnsi" w:cstheme="minorHAnsi" w:hint="eastAsia"/>
                <w:bCs/>
                <w:sz w:val="22"/>
                <w:szCs w:val="22"/>
                <w:lang w:eastAsia="zh-CN"/>
              </w:rPr>
              <w:t>154</w:t>
            </w:r>
            <w:r w:rsidRPr="003D6326">
              <w:rPr>
                <w:rFonts w:asciiTheme="minorHAnsi" w:eastAsiaTheme="minorEastAsia" w:hAnsiTheme="minorHAnsi" w:cstheme="minorHAnsi" w:hint="eastAsia"/>
                <w:bCs/>
                <w:sz w:val="22"/>
                <w:szCs w:val="22"/>
                <w:lang w:eastAsia="zh-CN"/>
              </w:rPr>
              <w:t>名演讲人发表的讲话。此外，通过</w:t>
            </w:r>
            <w:r w:rsidRPr="003D6326">
              <w:rPr>
                <w:rFonts w:asciiTheme="minorHAnsi" w:eastAsiaTheme="minorEastAsia" w:hAnsiTheme="minorHAnsi" w:cstheme="minorHAnsi" w:hint="eastAsia"/>
                <w:bCs/>
                <w:sz w:val="22"/>
                <w:szCs w:val="22"/>
                <w:lang w:eastAsia="zh-CN"/>
              </w:rPr>
              <w:t>5</w:t>
            </w:r>
            <w:r w:rsidRPr="003D6326">
              <w:rPr>
                <w:rFonts w:asciiTheme="minorHAnsi" w:eastAsiaTheme="minorEastAsia" w:hAnsiTheme="minorHAnsi" w:cstheme="minorHAnsi" w:hint="eastAsia"/>
                <w:bCs/>
                <w:sz w:val="22"/>
                <w:szCs w:val="22"/>
                <w:lang w:eastAsia="zh-CN"/>
              </w:rPr>
              <w:t>个培训课程开展了能力开发活动。</w:t>
            </w:r>
            <w:r w:rsidRPr="003D6326">
              <w:rPr>
                <w:rFonts w:eastAsia="SimSun" w:hint="eastAsia"/>
                <w:sz w:val="22"/>
                <w:szCs w:val="22"/>
                <w:lang w:eastAsia="zh-CN"/>
              </w:rPr>
              <w:t>发言稿、录音和报告可通过活动</w:t>
            </w:r>
            <w:hyperlink r:id="rId226" w:history="1">
              <w:r w:rsidRPr="003D6326">
                <w:rPr>
                  <w:rStyle w:val="Hyperlink"/>
                  <w:rFonts w:asciiTheme="minorHAnsi" w:eastAsiaTheme="minorEastAsia" w:hAnsiTheme="minorHAnsi" w:cstheme="minorHAnsi"/>
                  <w:sz w:val="22"/>
                  <w:szCs w:val="22"/>
                  <w:lang w:eastAsia="zh-CN"/>
                </w:rPr>
                <w:t>网站</w:t>
              </w:r>
            </w:hyperlink>
            <w:r w:rsidRPr="003D6326">
              <w:rPr>
                <w:rFonts w:eastAsia="SimSun" w:hint="eastAsia"/>
                <w:sz w:val="22"/>
                <w:szCs w:val="22"/>
                <w:lang w:eastAsia="zh-CN"/>
              </w:rPr>
              <w:t>获取。该活动促进了新兴技术的大规模应用，有助于实现可持续发展目标。此次活动侧重于最不发达国家、内陆发展中国家和小岛屿发展中国家，目标是实现可持续发展目标</w:t>
            </w:r>
            <w:r w:rsidRPr="003D6326">
              <w:rPr>
                <w:rFonts w:eastAsia="SimSun" w:hint="eastAsia"/>
                <w:sz w:val="22"/>
                <w:szCs w:val="22"/>
                <w:lang w:eastAsia="zh-CN"/>
              </w:rPr>
              <w:t>4</w:t>
            </w:r>
            <w:r w:rsidRPr="003D6326">
              <w:rPr>
                <w:rFonts w:eastAsia="SimSun" w:hint="eastAsia"/>
                <w:sz w:val="22"/>
                <w:szCs w:val="22"/>
                <w:lang w:eastAsia="zh-CN"/>
              </w:rPr>
              <w:t>（优质教育）、可持续发展目标</w:t>
            </w:r>
            <w:r w:rsidRPr="003D6326">
              <w:rPr>
                <w:rFonts w:eastAsia="SimSun" w:hint="eastAsia"/>
                <w:sz w:val="22"/>
                <w:szCs w:val="22"/>
                <w:lang w:eastAsia="zh-CN"/>
              </w:rPr>
              <w:t>9</w:t>
            </w:r>
            <w:r w:rsidRPr="003D6326">
              <w:rPr>
                <w:rFonts w:eastAsia="SimSun" w:hint="eastAsia"/>
                <w:sz w:val="22"/>
                <w:szCs w:val="22"/>
                <w:lang w:eastAsia="zh-CN"/>
              </w:rPr>
              <w:t>（工业、创新和基础设施）、可持续发展目标</w:t>
            </w:r>
            <w:r w:rsidRPr="003D6326">
              <w:rPr>
                <w:rFonts w:eastAsia="SimSun" w:hint="eastAsia"/>
                <w:sz w:val="22"/>
                <w:szCs w:val="22"/>
                <w:lang w:eastAsia="zh-CN"/>
              </w:rPr>
              <w:t>11</w:t>
            </w:r>
            <w:r w:rsidRPr="003D6326">
              <w:rPr>
                <w:rFonts w:eastAsia="SimSun" w:hint="eastAsia"/>
                <w:sz w:val="22"/>
                <w:szCs w:val="22"/>
                <w:lang w:eastAsia="zh-CN"/>
              </w:rPr>
              <w:t>（可持续城市和社区）和可持续发展目标</w:t>
            </w:r>
            <w:r w:rsidRPr="003D6326">
              <w:rPr>
                <w:rFonts w:eastAsia="SimSun" w:hint="eastAsia"/>
                <w:sz w:val="22"/>
                <w:szCs w:val="22"/>
                <w:lang w:eastAsia="zh-CN"/>
              </w:rPr>
              <w:t>17</w:t>
            </w:r>
            <w:r w:rsidRPr="003D6326">
              <w:rPr>
                <w:rFonts w:eastAsia="SimSun" w:hint="eastAsia"/>
                <w:sz w:val="22"/>
                <w:szCs w:val="22"/>
                <w:lang w:eastAsia="zh-CN"/>
              </w:rPr>
              <w:t>（为实现目标结成伙伴关系）。</w:t>
            </w:r>
          </w:p>
        </w:tc>
      </w:tr>
      <w:tr w:rsidR="00E33429" w:rsidRPr="003D6326" w14:paraId="1A3C759D" w14:textId="77777777" w:rsidTr="00EC4A66">
        <w:tc>
          <w:tcPr>
            <w:tcW w:w="9634" w:type="dxa"/>
          </w:tcPr>
          <w:p w14:paraId="79BD9160"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sz w:val="22"/>
                <w:szCs w:val="22"/>
                <w:lang w:eastAsia="zh-CN"/>
              </w:rPr>
            </w:pPr>
            <w:bookmarkStart w:id="386" w:name="lt_pId1172"/>
            <w:r w:rsidRPr="003D6326">
              <w:rPr>
                <w:rFonts w:eastAsia="SimSun" w:cs="Calibri"/>
                <w:b/>
                <w:bCs/>
                <w:sz w:val="22"/>
                <w:szCs w:val="22"/>
                <w:lang w:eastAsia="zh-CN"/>
              </w:rPr>
              <w:t>第</w:t>
            </w:r>
            <w:r w:rsidRPr="003D6326">
              <w:rPr>
                <w:rFonts w:eastAsia="SimSun" w:cs="Calibri"/>
                <w:b/>
                <w:bCs/>
                <w:sz w:val="22"/>
                <w:szCs w:val="22"/>
                <w:lang w:eastAsia="zh-CN"/>
              </w:rPr>
              <w:t>139</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利用</w:t>
            </w:r>
            <w:r w:rsidRPr="003D6326">
              <w:rPr>
                <w:rFonts w:eastAsia="SimSun" w:cs="Calibri" w:hint="eastAsia"/>
                <w:b/>
                <w:bCs/>
                <w:sz w:val="22"/>
                <w:szCs w:val="22"/>
                <w:lang w:eastAsia="zh-CN"/>
              </w:rPr>
              <w:t>电信</w:t>
            </w:r>
            <w:r w:rsidRPr="003D6326">
              <w:rPr>
                <w:rFonts w:eastAsia="SimSun" w:cs="Calibri"/>
                <w:b/>
                <w:bCs/>
                <w:sz w:val="22"/>
                <w:szCs w:val="22"/>
                <w:lang w:eastAsia="zh-CN"/>
              </w:rPr>
              <w:t>/</w:t>
            </w:r>
            <w:r w:rsidRPr="003D6326">
              <w:rPr>
                <w:rFonts w:eastAsia="SimSun" w:cs="Calibri"/>
                <w:b/>
                <w:bCs/>
                <w:sz w:val="22"/>
                <w:szCs w:val="22"/>
                <w:lang w:eastAsia="zh-CN"/>
              </w:rPr>
              <w:t>信息通信技</w:t>
            </w:r>
            <w:r w:rsidRPr="003D6326">
              <w:rPr>
                <w:rFonts w:eastAsia="SimSun" w:cs="Calibri" w:hint="eastAsia"/>
                <w:b/>
                <w:bCs/>
                <w:sz w:val="22"/>
                <w:szCs w:val="22"/>
                <w:lang w:eastAsia="zh-CN"/>
              </w:rPr>
              <w:t>术弥合数字鸿沟并建设</w:t>
            </w:r>
            <w:r w:rsidRPr="003D6326">
              <w:rPr>
                <w:rFonts w:eastAsia="SimSun" w:cs="Calibri"/>
                <w:b/>
                <w:bCs/>
                <w:sz w:val="22"/>
                <w:szCs w:val="22"/>
                <w:lang w:eastAsia="zh-CN"/>
              </w:rPr>
              <w:t>包容性信息社会</w:t>
            </w:r>
            <w:bookmarkEnd w:id="386"/>
          </w:p>
          <w:bookmarkStart w:id="387" w:name="lt_pId1173"/>
          <w:p w14:paraId="787F1A7D"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bCs/>
                <w:sz w:val="22"/>
                <w:szCs w:val="22"/>
                <w:lang w:eastAsia="zh-CN"/>
              </w:rPr>
            </w:pPr>
            <w:r w:rsidRPr="003D6326">
              <w:rPr>
                <w:sz w:val="22"/>
                <w:szCs w:val="22"/>
              </w:rPr>
              <w:fldChar w:fldCharType="begin"/>
            </w:r>
            <w:r w:rsidRPr="003D6326">
              <w:rPr>
                <w:sz w:val="22"/>
                <w:szCs w:val="22"/>
                <w:lang w:eastAsia="zh-CN"/>
              </w:rPr>
              <w:instrText>HYPERLINK "https://www.youtube.com/watch?v=zMIwISDVy_0"</w:instrText>
            </w:r>
            <w:r w:rsidRPr="003D6326">
              <w:rPr>
                <w:sz w:val="22"/>
                <w:szCs w:val="22"/>
              </w:rPr>
              <w:fldChar w:fldCharType="separate"/>
            </w:r>
            <w:r w:rsidRPr="003D6326">
              <w:rPr>
                <w:rStyle w:val="Hyperlink"/>
                <w:rFonts w:ascii="SimSun" w:eastAsia="SimSun" w:hAnsi="SimSun" w:cs="SimSun" w:hint="eastAsia"/>
                <w:sz w:val="22"/>
                <w:szCs w:val="22"/>
                <w:lang w:eastAsia="zh-CN"/>
              </w:rPr>
              <w:t>国际电联的宽带地图</w:t>
            </w:r>
            <w:r w:rsidRPr="003D6326">
              <w:rPr>
                <w:sz w:val="22"/>
                <w:szCs w:val="22"/>
              </w:rPr>
              <w:fldChar w:fldCharType="end"/>
            </w:r>
            <w:r w:rsidRPr="003D6326">
              <w:rPr>
                <w:rFonts w:eastAsia="SimSun" w:cs="Calibri" w:hint="eastAsia"/>
                <w:bCs/>
                <w:sz w:val="22"/>
                <w:szCs w:val="22"/>
                <w:lang w:eastAsia="zh-CN"/>
              </w:rPr>
              <w:t>在评估全球连通性、促进对网络基础设施的了解和投资机会方面得到了加强</w:t>
            </w:r>
            <w:r w:rsidRPr="003D6326">
              <w:rPr>
                <w:rFonts w:eastAsia="SimSun" w:cs="Calibri"/>
                <w:bCs/>
                <w:sz w:val="22"/>
                <w:szCs w:val="22"/>
                <w:lang w:eastAsia="zh-CN"/>
              </w:rPr>
              <w:t>。</w:t>
            </w:r>
            <w:r w:rsidRPr="003D6326">
              <w:rPr>
                <w:rFonts w:eastAsia="SimSun" w:cs="Calibri" w:hint="eastAsia"/>
                <w:sz w:val="22"/>
                <w:szCs w:val="22"/>
                <w:lang w:eastAsia="zh-CN"/>
              </w:rPr>
              <w:t>交互式地图的公共版本可</w:t>
            </w:r>
            <w:hyperlink r:id="rId227" w:history="1">
              <w:r w:rsidRPr="003D6326">
                <w:rPr>
                  <w:rFonts w:eastAsia="SimSun" w:cs="Calibri" w:hint="eastAsia"/>
                  <w:color w:val="0000FF"/>
                  <w:sz w:val="22"/>
                  <w:szCs w:val="22"/>
                  <w:u w:val="single"/>
                  <w:lang w:eastAsia="zh-CN"/>
                </w:rPr>
                <w:t>在线</w:t>
              </w:r>
            </w:hyperlink>
            <w:r w:rsidRPr="003D6326">
              <w:rPr>
                <w:rFonts w:eastAsia="SimSun" w:cs="Calibri" w:hint="eastAsia"/>
                <w:sz w:val="22"/>
                <w:szCs w:val="22"/>
                <w:lang w:eastAsia="zh-CN"/>
              </w:rPr>
              <w:t>获得。</w:t>
            </w:r>
            <w:r w:rsidRPr="003D6326">
              <w:rPr>
                <w:rFonts w:eastAsia="SimSun" w:cs="Calibri" w:hint="eastAsia"/>
                <w:sz w:val="22"/>
                <w:szCs w:val="22"/>
                <w:lang w:eastAsia="zh-CN"/>
              </w:rPr>
              <w:t>2019</w:t>
            </w:r>
            <w:r w:rsidRPr="003D6326">
              <w:rPr>
                <w:rFonts w:eastAsia="SimSun" w:cs="Calibri" w:hint="eastAsia"/>
                <w:sz w:val="22"/>
                <w:szCs w:val="22"/>
                <w:lang w:eastAsia="zh-CN"/>
              </w:rPr>
              <w:t>年，宽带地图支持了其他全球举措，例如</w:t>
            </w:r>
            <w:r w:rsidRPr="003D6326">
              <w:rPr>
                <w:rFonts w:eastAsia="SimSun" w:cs="Calibri" w:hint="eastAsia"/>
                <w:bCs/>
                <w:sz w:val="22"/>
                <w:szCs w:val="22"/>
                <w:lang w:eastAsia="zh-CN"/>
              </w:rPr>
              <w:t>学校连通项目（</w:t>
            </w:r>
            <w:r w:rsidRPr="003D6326">
              <w:rPr>
                <w:rFonts w:eastAsia="SimSun" w:cs="Calibri"/>
                <w:bCs/>
                <w:sz w:val="22"/>
                <w:szCs w:val="22"/>
                <w:lang w:eastAsia="zh-CN"/>
              </w:rPr>
              <w:t>Giga</w:t>
            </w:r>
            <w:r w:rsidRPr="003D6326">
              <w:rPr>
                <w:rFonts w:eastAsia="SimSun" w:cs="Calibri" w:hint="eastAsia"/>
                <w:bCs/>
                <w:sz w:val="22"/>
                <w:szCs w:val="22"/>
                <w:lang w:eastAsia="zh-CN"/>
              </w:rPr>
              <w:t>）</w:t>
            </w:r>
            <w:r w:rsidRPr="003D6326">
              <w:rPr>
                <w:rFonts w:eastAsia="SimSun" w:cs="Calibri" w:hint="eastAsia"/>
                <w:sz w:val="22"/>
                <w:szCs w:val="22"/>
                <w:lang w:eastAsia="zh-CN"/>
              </w:rPr>
              <w:t>（请参见</w:t>
            </w:r>
            <w:r w:rsidR="006F691B">
              <w:fldChar w:fldCharType="begin"/>
            </w:r>
            <w:r w:rsidR="006F691B">
              <w:instrText xml:space="preserve"> HYPERLINK \l "Section_1_9" </w:instrText>
            </w:r>
            <w:r w:rsidR="006F691B">
              <w:fldChar w:fldCharType="separate"/>
            </w:r>
            <w:r w:rsidRPr="003D6326">
              <w:rPr>
                <w:rStyle w:val="Hyperlink"/>
                <w:rFonts w:eastAsia="SimSun" w:cs="Calibri" w:hint="eastAsia"/>
                <w:sz w:val="22"/>
                <w:szCs w:val="22"/>
                <w:lang w:eastAsia="zh-CN"/>
              </w:rPr>
              <w:t>第</w:t>
            </w:r>
            <w:r w:rsidRPr="003D6326">
              <w:rPr>
                <w:rStyle w:val="Hyperlink"/>
                <w:rFonts w:eastAsia="SimSun" w:cs="Calibri"/>
                <w:sz w:val="22"/>
                <w:szCs w:val="22"/>
                <w:lang w:eastAsia="zh-CN"/>
              </w:rPr>
              <w:t>1.9</w:t>
            </w:r>
            <w:r w:rsidRPr="003D6326">
              <w:rPr>
                <w:rStyle w:val="Hyperlink"/>
                <w:rFonts w:eastAsia="SimSun" w:cs="Calibri" w:hint="eastAsia"/>
                <w:sz w:val="22"/>
                <w:szCs w:val="22"/>
                <w:lang w:eastAsia="zh-CN"/>
              </w:rPr>
              <w:t>部分</w:t>
            </w:r>
            <w:r w:rsidR="006F691B">
              <w:rPr>
                <w:rStyle w:val="Hyperlink"/>
                <w:rFonts w:cs="Calibri"/>
                <w:sz w:val="22"/>
                <w:szCs w:val="22"/>
                <w:lang w:eastAsia="zh-CN"/>
              </w:rPr>
              <w:fldChar w:fldCharType="end"/>
            </w:r>
            <w:r w:rsidRPr="003D6326">
              <w:rPr>
                <w:rFonts w:eastAsia="SimSun" w:cs="Calibri" w:hint="eastAsia"/>
                <w:sz w:val="22"/>
                <w:szCs w:val="22"/>
                <w:lang w:eastAsia="zh-CN"/>
              </w:rPr>
              <w:t>）、</w:t>
            </w:r>
            <w:r w:rsidRPr="003D6326">
              <w:rPr>
                <w:rFonts w:eastAsia="SimSun" w:cs="Calibri" w:hint="eastAsia"/>
                <w:sz w:val="22"/>
                <w:szCs w:val="22"/>
                <w:lang w:eastAsia="zh-CN"/>
              </w:rPr>
              <w:t>FIGI-</w:t>
            </w:r>
            <w:r w:rsidRPr="003D6326">
              <w:rPr>
                <w:rFonts w:eastAsia="SimSun" w:cs="Calibri" w:hint="eastAsia"/>
                <w:sz w:val="22"/>
                <w:szCs w:val="22"/>
                <w:lang w:eastAsia="zh-CN"/>
              </w:rPr>
              <w:t>墨西哥和应急通信地图。</w:t>
            </w:r>
            <w:r w:rsidRPr="003D6326">
              <w:rPr>
                <w:rFonts w:eastAsia="SimSun" w:cs="Calibri" w:hint="eastAsia"/>
                <w:bCs/>
                <w:sz w:val="22"/>
                <w:szCs w:val="22"/>
                <w:lang w:eastAsia="zh-CN"/>
              </w:rPr>
              <w:t>2021</w:t>
            </w:r>
            <w:r w:rsidRPr="003D6326">
              <w:rPr>
                <w:rFonts w:eastAsia="SimSun" w:cs="Calibri" w:hint="eastAsia"/>
                <w:bCs/>
                <w:sz w:val="22"/>
                <w:szCs w:val="22"/>
                <w:lang w:eastAsia="zh-CN"/>
              </w:rPr>
              <w:t>年，宽带地图支持依赖地理空间</w:t>
            </w:r>
            <w:r w:rsidRPr="003D6326">
              <w:rPr>
                <w:rFonts w:eastAsia="SimSun" w:cs="Calibri" w:hint="eastAsia"/>
                <w:bCs/>
                <w:sz w:val="22"/>
                <w:szCs w:val="22"/>
                <w:lang w:eastAsia="zh-CN"/>
              </w:rPr>
              <w:t>I</w:t>
            </w:r>
            <w:r w:rsidRPr="003D6326">
              <w:rPr>
                <w:rFonts w:eastAsia="SimSun" w:cs="Calibri"/>
                <w:bCs/>
                <w:sz w:val="22"/>
                <w:szCs w:val="22"/>
                <w:lang w:eastAsia="zh-CN"/>
              </w:rPr>
              <w:t>CT</w:t>
            </w:r>
            <w:r w:rsidRPr="003D6326">
              <w:rPr>
                <w:rFonts w:eastAsia="SimSun" w:cs="Calibri" w:hint="eastAsia"/>
                <w:bCs/>
                <w:sz w:val="22"/>
                <w:szCs w:val="22"/>
                <w:lang w:eastAsia="zh-CN"/>
              </w:rPr>
              <w:t>基础设施数据的全球举措，这些数据用于网络实施规划，连接学校</w:t>
            </w:r>
            <w:r w:rsidRPr="003D6326">
              <w:rPr>
                <w:rFonts w:eastAsia="SimSun" w:cs="Calibri" w:hint="eastAsia"/>
                <w:bCs/>
                <w:sz w:val="22"/>
                <w:szCs w:val="22"/>
                <w:lang w:eastAsia="zh-CN"/>
              </w:rPr>
              <w:t>/</w:t>
            </w:r>
            <w:r w:rsidRPr="003D6326">
              <w:rPr>
                <w:rFonts w:eastAsia="SimSun" w:cs="Calibri" w:hint="eastAsia"/>
                <w:bCs/>
                <w:sz w:val="22"/>
                <w:szCs w:val="22"/>
                <w:lang w:eastAsia="zh-CN"/>
              </w:rPr>
              <w:t>英国外交、联邦和发展办公室（</w:t>
            </w:r>
            <w:r w:rsidRPr="003D6326">
              <w:rPr>
                <w:rFonts w:eastAsia="SimSun" w:cs="Calibri" w:hint="eastAsia"/>
                <w:bCs/>
                <w:sz w:val="22"/>
                <w:szCs w:val="22"/>
                <w:lang w:eastAsia="zh-CN"/>
              </w:rPr>
              <w:t>FCDO</w:t>
            </w:r>
            <w:r w:rsidRPr="003D6326">
              <w:rPr>
                <w:rFonts w:eastAsia="SimSun" w:cs="Calibri" w:hint="eastAsia"/>
                <w:bCs/>
                <w:sz w:val="22"/>
                <w:szCs w:val="22"/>
                <w:lang w:eastAsia="zh-CN"/>
              </w:rPr>
              <w:t>）及</w:t>
            </w:r>
            <w:r w:rsidRPr="003D6326">
              <w:rPr>
                <w:rFonts w:eastAsia="SimSun" w:cs="Calibri" w:hint="eastAsia"/>
                <w:bCs/>
                <w:sz w:val="22"/>
                <w:szCs w:val="22"/>
                <w:lang w:eastAsia="zh-CN"/>
              </w:rPr>
              <w:t>Giga</w:t>
            </w:r>
            <w:r w:rsidRPr="003D6326">
              <w:rPr>
                <w:rFonts w:eastAsia="SimSun" w:cs="Calibri" w:hint="eastAsia"/>
                <w:bCs/>
                <w:sz w:val="22"/>
                <w:szCs w:val="22"/>
                <w:lang w:eastAsia="zh-CN"/>
              </w:rPr>
              <w:t>等兴趣点、实现数字包容</w:t>
            </w:r>
            <w:r w:rsidRPr="003D6326">
              <w:rPr>
                <w:rFonts w:eastAsia="SimSun" w:cs="Calibri" w:hint="eastAsia"/>
                <w:bCs/>
                <w:sz w:val="22"/>
                <w:szCs w:val="22"/>
                <w:lang w:eastAsia="zh-CN"/>
              </w:rPr>
              <w:t>/</w:t>
            </w:r>
            <w:hyperlink r:id="rId228" w:history="1">
              <w:r w:rsidRPr="003D6326">
                <w:rPr>
                  <w:rStyle w:val="Hyperlink"/>
                  <w:rFonts w:eastAsia="Times New Roman"/>
                  <w:sz w:val="22"/>
                  <w:szCs w:val="22"/>
                  <w:lang w:eastAsia="zh-CN"/>
                </w:rPr>
                <w:t>FIGI-</w:t>
              </w:r>
              <w:r w:rsidRPr="003D6326">
                <w:rPr>
                  <w:rStyle w:val="Hyperlink"/>
                  <w:rFonts w:ascii="SimSun" w:eastAsia="SimSun" w:hAnsi="SimSun" w:cs="SimSun" w:hint="eastAsia"/>
                  <w:sz w:val="22"/>
                  <w:szCs w:val="22"/>
                  <w:lang w:eastAsia="zh-CN"/>
                </w:rPr>
                <w:t>墨西哥</w:t>
              </w:r>
            </w:hyperlink>
            <w:r w:rsidRPr="003D6326">
              <w:rPr>
                <w:rFonts w:eastAsia="SimSun" w:cs="Calibri" w:hint="eastAsia"/>
                <w:bCs/>
                <w:sz w:val="22"/>
                <w:szCs w:val="22"/>
                <w:lang w:eastAsia="zh-CN"/>
              </w:rPr>
              <w:t>；保障网络复原力</w:t>
            </w:r>
            <w:r w:rsidRPr="003D6326">
              <w:rPr>
                <w:rFonts w:eastAsia="SimSun" w:cs="Calibri" w:hint="eastAsia"/>
                <w:bCs/>
                <w:sz w:val="22"/>
                <w:szCs w:val="22"/>
                <w:lang w:eastAsia="zh-CN"/>
              </w:rPr>
              <w:t>/</w:t>
            </w:r>
            <w:r w:rsidRPr="003D6326">
              <w:rPr>
                <w:rFonts w:eastAsia="SimSun" w:cs="Calibri" w:hint="eastAsia"/>
                <w:bCs/>
                <w:sz w:val="22"/>
                <w:szCs w:val="22"/>
                <w:lang w:eastAsia="zh-CN"/>
              </w:rPr>
              <w:t>“互联连通、促进恢复”（</w:t>
            </w:r>
            <w:r w:rsidRPr="003D6326">
              <w:rPr>
                <w:rFonts w:eastAsia="SimSun" w:cs="Calibri" w:hint="eastAsia"/>
                <w:bCs/>
                <w:sz w:val="22"/>
                <w:szCs w:val="22"/>
                <w:lang w:eastAsia="zh-CN"/>
              </w:rPr>
              <w:t>C2R</w:t>
            </w:r>
            <w:r w:rsidRPr="003D6326">
              <w:rPr>
                <w:rFonts w:eastAsia="SimSun" w:cs="Calibri" w:hint="eastAsia"/>
                <w:bCs/>
                <w:sz w:val="22"/>
                <w:szCs w:val="22"/>
                <w:lang w:eastAsia="zh-CN"/>
              </w:rPr>
              <w:t>）；完成救灾</w:t>
            </w:r>
            <w:r w:rsidRPr="003D6326">
              <w:rPr>
                <w:rFonts w:eastAsia="SimSun" w:cs="Calibri" w:hint="eastAsia"/>
                <w:bCs/>
                <w:sz w:val="22"/>
                <w:szCs w:val="22"/>
                <w:lang w:eastAsia="zh-CN"/>
              </w:rPr>
              <w:t>/</w:t>
            </w:r>
            <w:r w:rsidRPr="003D6326">
              <w:rPr>
                <w:rFonts w:eastAsia="SimSun" w:cs="Calibri" w:hint="eastAsia"/>
                <w:bCs/>
                <w:sz w:val="22"/>
                <w:szCs w:val="22"/>
                <w:lang w:eastAsia="zh-CN"/>
              </w:rPr>
              <w:t>灾害通信连接图（</w:t>
            </w:r>
            <w:r w:rsidRPr="003D6326">
              <w:rPr>
                <w:rFonts w:eastAsia="SimSun" w:cs="Calibri" w:hint="eastAsia"/>
                <w:bCs/>
                <w:sz w:val="22"/>
                <w:szCs w:val="22"/>
                <w:lang w:eastAsia="zh-CN"/>
              </w:rPr>
              <w:t>DCM</w:t>
            </w:r>
            <w:r w:rsidRPr="003D6326">
              <w:rPr>
                <w:rFonts w:eastAsia="SimSun" w:cs="Calibri" w:hint="eastAsia"/>
                <w:bCs/>
                <w:sz w:val="22"/>
                <w:szCs w:val="22"/>
                <w:lang w:eastAsia="zh-CN"/>
              </w:rPr>
              <w:t>）。</w:t>
            </w:r>
          </w:p>
          <w:bookmarkEnd w:id="387"/>
          <w:p w14:paraId="3F282F1D"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进一步的进展包括：基于</w:t>
            </w:r>
            <w:r w:rsidRPr="003D6326">
              <w:rPr>
                <w:rFonts w:eastAsia="SimSun" w:cs="Calibri" w:hint="eastAsia"/>
                <w:sz w:val="22"/>
                <w:szCs w:val="22"/>
                <w:lang w:eastAsia="zh-CN"/>
              </w:rPr>
              <w:t>ITU</w:t>
            </w:r>
            <w:r w:rsidRPr="003D6326">
              <w:rPr>
                <w:rFonts w:eastAsia="SimSun" w:cs="Calibri" w:hint="eastAsia"/>
                <w:sz w:val="22"/>
                <w:szCs w:val="22"/>
                <w:lang w:eastAsia="zh-CN"/>
              </w:rPr>
              <w:t>区域性举措模型的网络部署估计，改进的图形界面和东欧投资机会伙伴关系地图。</w:t>
            </w:r>
          </w:p>
          <w:p w14:paraId="03A42F3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截至</w:t>
            </w:r>
            <w:r w:rsidRPr="003D6326">
              <w:rPr>
                <w:rFonts w:eastAsia="SimSun" w:cs="Calibri" w:hint="eastAsia"/>
                <w:sz w:val="22"/>
                <w:szCs w:val="22"/>
                <w:lang w:eastAsia="zh-CN"/>
              </w:rPr>
              <w:t>2019</w:t>
            </w:r>
            <w:r w:rsidRPr="003D6326">
              <w:rPr>
                <w:rFonts w:eastAsia="SimSun" w:cs="Calibri" w:hint="eastAsia"/>
                <w:sz w:val="22"/>
                <w:szCs w:val="22"/>
                <w:lang w:eastAsia="zh-CN"/>
              </w:rPr>
              <w:t>年</w:t>
            </w:r>
            <w:r w:rsidRPr="003D6326">
              <w:rPr>
                <w:rFonts w:eastAsia="SimSun" w:cs="Calibri" w:hint="eastAsia"/>
                <w:sz w:val="22"/>
                <w:szCs w:val="22"/>
                <w:lang w:eastAsia="zh-CN"/>
              </w:rPr>
              <w:t>12</w:t>
            </w:r>
            <w:r w:rsidRPr="003D6326">
              <w:rPr>
                <w:rFonts w:eastAsia="SimSun" w:cs="Calibri" w:hint="eastAsia"/>
                <w:sz w:val="22"/>
                <w:szCs w:val="22"/>
                <w:lang w:eastAsia="zh-CN"/>
              </w:rPr>
              <w:t>月，布隆迪已安装并运行了宽带</w:t>
            </w:r>
            <w:proofErr w:type="spellStart"/>
            <w:r w:rsidRPr="003D6326">
              <w:rPr>
                <w:rFonts w:eastAsia="SimSun" w:cs="Calibri" w:hint="eastAsia"/>
                <w:sz w:val="22"/>
                <w:szCs w:val="22"/>
                <w:lang w:eastAsia="zh-CN"/>
              </w:rPr>
              <w:t>WiMax</w:t>
            </w:r>
            <w:proofErr w:type="spellEnd"/>
            <w:r w:rsidRPr="003D6326">
              <w:rPr>
                <w:rFonts w:eastAsia="SimSun" w:cs="Calibri" w:hint="eastAsia"/>
                <w:sz w:val="22"/>
                <w:szCs w:val="22"/>
                <w:lang w:eastAsia="zh-CN"/>
              </w:rPr>
              <w:t>网络：有</w:t>
            </w:r>
            <w:r w:rsidRPr="003D6326">
              <w:rPr>
                <w:rFonts w:eastAsia="SimSun" w:cs="Calibri" w:hint="eastAsia"/>
                <w:sz w:val="22"/>
                <w:szCs w:val="22"/>
                <w:lang w:eastAsia="zh-CN"/>
              </w:rPr>
              <w:t>437</w:t>
            </w:r>
            <w:r w:rsidRPr="003D6326">
              <w:rPr>
                <w:rFonts w:eastAsia="SimSun" w:cs="Calibri" w:hint="eastAsia"/>
                <w:sz w:val="22"/>
                <w:szCs w:val="22"/>
                <w:lang w:eastAsia="zh-CN"/>
              </w:rPr>
              <w:t>所学校、医院和个人已接入宽带并从中受益。</w:t>
            </w:r>
          </w:p>
          <w:p w14:paraId="4CB36BD4"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吉布提已安装并运行了宽带</w:t>
            </w:r>
            <w:r w:rsidRPr="003D6326">
              <w:rPr>
                <w:rFonts w:eastAsia="SimSun" w:cs="Calibri" w:hint="eastAsia"/>
                <w:sz w:val="22"/>
                <w:szCs w:val="22"/>
                <w:lang w:eastAsia="zh-CN"/>
              </w:rPr>
              <w:t>4G</w:t>
            </w:r>
            <w:r w:rsidRPr="003D6326">
              <w:rPr>
                <w:rFonts w:eastAsia="SimSun" w:cs="Calibri" w:hint="eastAsia"/>
                <w:sz w:val="22"/>
                <w:szCs w:val="22"/>
                <w:lang w:eastAsia="zh-CN"/>
              </w:rPr>
              <w:t>移动</w:t>
            </w:r>
            <w:proofErr w:type="spellStart"/>
            <w:r w:rsidRPr="003D6326">
              <w:rPr>
                <w:rFonts w:eastAsia="SimSun" w:cs="Calibri" w:hint="eastAsia"/>
                <w:sz w:val="22"/>
                <w:szCs w:val="22"/>
                <w:lang w:eastAsia="zh-CN"/>
              </w:rPr>
              <w:t>WiMax</w:t>
            </w:r>
            <w:proofErr w:type="spellEnd"/>
            <w:r w:rsidRPr="003D6326">
              <w:rPr>
                <w:rFonts w:eastAsia="SimSun" w:cs="Calibri" w:hint="eastAsia"/>
                <w:sz w:val="22"/>
                <w:szCs w:val="22"/>
                <w:lang w:eastAsia="zh-CN"/>
              </w:rPr>
              <w:t>网络：截至</w:t>
            </w:r>
            <w:r w:rsidRPr="003D6326">
              <w:rPr>
                <w:rFonts w:eastAsia="SimSun" w:cs="Calibri" w:hint="eastAsia"/>
                <w:sz w:val="22"/>
                <w:szCs w:val="22"/>
                <w:lang w:eastAsia="zh-CN"/>
              </w:rPr>
              <w:t>2019</w:t>
            </w:r>
            <w:r w:rsidRPr="003D6326">
              <w:rPr>
                <w:rFonts w:eastAsia="SimSun" w:cs="Calibri" w:hint="eastAsia"/>
                <w:sz w:val="22"/>
                <w:szCs w:val="22"/>
                <w:lang w:eastAsia="zh-CN"/>
              </w:rPr>
              <w:t>年</w:t>
            </w:r>
            <w:r w:rsidRPr="003D6326">
              <w:rPr>
                <w:rFonts w:eastAsia="SimSun" w:cs="Calibri" w:hint="eastAsia"/>
                <w:sz w:val="22"/>
                <w:szCs w:val="22"/>
                <w:lang w:eastAsia="zh-CN"/>
              </w:rPr>
              <w:t>12</w:t>
            </w:r>
            <w:r w:rsidRPr="003D6326">
              <w:rPr>
                <w:rFonts w:eastAsia="SimSun" w:cs="Calibri" w:hint="eastAsia"/>
                <w:sz w:val="22"/>
                <w:szCs w:val="22"/>
                <w:lang w:eastAsia="zh-CN"/>
              </w:rPr>
              <w:t>月，已有</w:t>
            </w:r>
            <w:r w:rsidRPr="003D6326">
              <w:rPr>
                <w:rFonts w:eastAsia="SimSun" w:cs="Calibri" w:hint="eastAsia"/>
                <w:sz w:val="22"/>
                <w:szCs w:val="22"/>
                <w:lang w:eastAsia="zh-CN"/>
              </w:rPr>
              <w:t>4</w:t>
            </w:r>
            <w:r w:rsidRPr="003D6326">
              <w:rPr>
                <w:rFonts w:eastAsia="SimSun" w:cs="Calibri"/>
                <w:sz w:val="22"/>
                <w:szCs w:val="22"/>
                <w:lang w:eastAsia="zh-CN"/>
              </w:rPr>
              <w:t>8</w:t>
            </w:r>
            <w:r w:rsidRPr="003D6326">
              <w:rPr>
                <w:rFonts w:eastAsia="SimSun" w:cs="Calibri" w:hint="eastAsia"/>
                <w:sz w:val="22"/>
                <w:szCs w:val="22"/>
                <w:lang w:eastAsia="zh-CN"/>
              </w:rPr>
              <w:t>所学校，</w:t>
            </w:r>
            <w:r w:rsidRPr="003D6326">
              <w:rPr>
                <w:rFonts w:eastAsia="SimSun" w:cs="Calibri" w:hint="eastAsia"/>
                <w:sz w:val="22"/>
                <w:szCs w:val="22"/>
                <w:lang w:eastAsia="zh-CN"/>
              </w:rPr>
              <w:t>4</w:t>
            </w:r>
            <w:r w:rsidRPr="003D6326">
              <w:rPr>
                <w:rFonts w:eastAsia="SimSun" w:cs="Calibri"/>
                <w:sz w:val="22"/>
                <w:szCs w:val="22"/>
                <w:lang w:eastAsia="zh-CN"/>
              </w:rPr>
              <w:t>5</w:t>
            </w:r>
            <w:r w:rsidRPr="003D6326">
              <w:rPr>
                <w:rFonts w:eastAsia="SimSun" w:cs="Calibri" w:hint="eastAsia"/>
                <w:sz w:val="22"/>
                <w:szCs w:val="22"/>
                <w:lang w:eastAsia="zh-CN"/>
              </w:rPr>
              <w:t>家医院和</w:t>
            </w:r>
            <w:r w:rsidRPr="003D6326">
              <w:rPr>
                <w:rFonts w:eastAsia="SimSun" w:cs="Calibri" w:hint="eastAsia"/>
                <w:sz w:val="22"/>
                <w:szCs w:val="22"/>
                <w:lang w:eastAsia="zh-CN"/>
              </w:rPr>
              <w:t>/</w:t>
            </w:r>
            <w:r w:rsidRPr="003D6326">
              <w:rPr>
                <w:rFonts w:eastAsia="SimSun" w:cs="Calibri" w:hint="eastAsia"/>
                <w:sz w:val="22"/>
                <w:szCs w:val="22"/>
                <w:lang w:eastAsia="zh-CN"/>
              </w:rPr>
              <w:t>或</w:t>
            </w:r>
            <w:r w:rsidRPr="003D6326">
              <w:rPr>
                <w:rFonts w:eastAsia="SimSun" w:cs="Calibri" w:hint="eastAsia"/>
                <w:sz w:val="22"/>
                <w:szCs w:val="22"/>
                <w:lang w:eastAsia="zh-CN"/>
              </w:rPr>
              <w:t>2</w:t>
            </w:r>
            <w:r w:rsidRPr="003D6326">
              <w:rPr>
                <w:rFonts w:eastAsia="SimSun" w:cs="Calibri"/>
                <w:sz w:val="22"/>
                <w:szCs w:val="22"/>
                <w:lang w:eastAsia="zh-CN"/>
              </w:rPr>
              <w:t>3</w:t>
            </w:r>
            <w:r w:rsidRPr="003D6326">
              <w:rPr>
                <w:rFonts w:eastAsia="SimSun" w:cs="Calibri" w:hint="eastAsia"/>
                <w:sz w:val="22"/>
                <w:szCs w:val="22"/>
                <w:lang w:eastAsia="zh-CN"/>
              </w:rPr>
              <w:t>个政府部门</w:t>
            </w:r>
            <w:r w:rsidRPr="003D6326">
              <w:rPr>
                <w:rFonts w:eastAsia="SimSun" w:cs="Calibri" w:hint="eastAsia"/>
                <w:sz w:val="22"/>
                <w:szCs w:val="22"/>
                <w:lang w:eastAsia="zh-CN"/>
              </w:rPr>
              <w:t>/</w:t>
            </w:r>
            <w:r w:rsidRPr="003D6326">
              <w:rPr>
                <w:rFonts w:eastAsia="SimSun" w:cs="Calibri" w:hint="eastAsia"/>
                <w:sz w:val="22"/>
                <w:szCs w:val="22"/>
                <w:lang w:eastAsia="zh-CN"/>
              </w:rPr>
              <w:t>机构接入宽带并从中受益。</w:t>
            </w:r>
            <w:r w:rsidRPr="003D6326">
              <w:rPr>
                <w:rFonts w:eastAsia="SimSun" w:cs="Calibri"/>
                <w:sz w:val="22"/>
                <w:szCs w:val="22"/>
                <w:lang w:eastAsia="zh-CN"/>
              </w:rPr>
              <w:t>斯威士兰</w:t>
            </w:r>
            <w:r w:rsidRPr="003D6326">
              <w:rPr>
                <w:rFonts w:eastAsia="SimSun" w:cs="Calibri" w:hint="eastAsia"/>
                <w:sz w:val="22"/>
                <w:szCs w:val="22"/>
                <w:lang w:eastAsia="zh-CN"/>
              </w:rPr>
              <w:t>王国</w:t>
            </w:r>
            <w:r w:rsidRPr="003D6326">
              <w:rPr>
                <w:rFonts w:eastAsia="SimSun" w:cs="Calibri" w:hint="eastAsia"/>
                <w:sz w:val="22"/>
                <w:szCs w:val="22"/>
                <w:lang w:eastAsia="zh-CN"/>
              </w:rPr>
              <w:t>2</w:t>
            </w:r>
            <w:r w:rsidRPr="003D6326">
              <w:rPr>
                <w:rFonts w:eastAsia="SimSun" w:cs="Calibri"/>
                <w:sz w:val="22"/>
                <w:szCs w:val="22"/>
                <w:lang w:eastAsia="zh-CN"/>
              </w:rPr>
              <w:t>0</w:t>
            </w:r>
            <w:r w:rsidRPr="003D6326">
              <w:rPr>
                <w:rFonts w:eastAsia="SimSun" w:cs="Calibri" w:hint="eastAsia"/>
                <w:sz w:val="22"/>
                <w:szCs w:val="22"/>
                <w:lang w:eastAsia="zh-CN"/>
              </w:rPr>
              <w:t>个农村地区已安装并运行了宽带</w:t>
            </w:r>
            <w:r w:rsidRPr="003D6326">
              <w:rPr>
                <w:rFonts w:eastAsia="SimSun" w:cs="Calibri" w:hint="eastAsia"/>
                <w:sz w:val="22"/>
                <w:szCs w:val="22"/>
                <w:lang w:eastAsia="zh-CN"/>
              </w:rPr>
              <w:t>4G LTE</w:t>
            </w:r>
            <w:r w:rsidRPr="003D6326">
              <w:rPr>
                <w:rFonts w:eastAsia="SimSun" w:cs="Calibri" w:hint="eastAsia"/>
                <w:sz w:val="22"/>
                <w:szCs w:val="22"/>
                <w:lang w:eastAsia="zh-CN"/>
              </w:rPr>
              <w:t>移动网络。</w:t>
            </w:r>
          </w:p>
        </w:tc>
      </w:tr>
      <w:tr w:rsidR="00E33429" w:rsidRPr="003D6326" w14:paraId="467EF565" w14:textId="77777777" w:rsidTr="00EC4A66">
        <w:tc>
          <w:tcPr>
            <w:tcW w:w="9634" w:type="dxa"/>
          </w:tcPr>
          <w:p w14:paraId="1C78DA75" w14:textId="77777777" w:rsidR="00E33429" w:rsidRPr="003D6326" w:rsidRDefault="006F691B" w:rsidP="00EC4A66">
            <w:pPr>
              <w:tabs>
                <w:tab w:val="clear" w:pos="794"/>
                <w:tab w:val="clear" w:pos="1191"/>
                <w:tab w:val="clear" w:pos="1588"/>
                <w:tab w:val="clear" w:pos="1985"/>
              </w:tabs>
              <w:overflowPunct/>
              <w:autoSpaceDE/>
              <w:autoSpaceDN/>
              <w:adjustRightInd/>
              <w:textAlignment w:val="auto"/>
              <w:rPr>
                <w:rFonts w:eastAsia="Calibri"/>
                <w:b/>
                <w:sz w:val="22"/>
                <w:szCs w:val="22"/>
                <w:lang w:eastAsia="zh-CN"/>
              </w:rPr>
            </w:pPr>
            <w:hyperlink r:id="rId229" w:history="1">
              <w:r w:rsidR="00E33429" w:rsidRPr="003D6326">
                <w:rPr>
                  <w:rStyle w:val="Hyperlink"/>
                  <w:rFonts w:eastAsia="SimSun" w:hint="eastAsia"/>
                  <w:b/>
                  <w:sz w:val="22"/>
                  <w:szCs w:val="22"/>
                  <w:lang w:eastAsia="zh-CN"/>
                </w:rPr>
                <w:t>第</w:t>
              </w:r>
              <w:r w:rsidR="00E33429" w:rsidRPr="003D6326">
                <w:rPr>
                  <w:rStyle w:val="Hyperlink"/>
                  <w:rFonts w:eastAsia="SimSun" w:hint="eastAsia"/>
                  <w:b/>
                  <w:sz w:val="22"/>
                  <w:szCs w:val="22"/>
                  <w:lang w:eastAsia="zh-CN"/>
                </w:rPr>
                <w:t>140</w:t>
              </w:r>
              <w:r w:rsidR="00E33429" w:rsidRPr="003D6326">
                <w:rPr>
                  <w:rStyle w:val="Hyperlink"/>
                  <w:rFonts w:eastAsia="SimSun" w:hint="eastAsia"/>
                  <w:b/>
                  <w:sz w:val="22"/>
                  <w:szCs w:val="22"/>
                  <w:lang w:eastAsia="zh-CN"/>
                </w:rPr>
                <w:t>号决议（</w:t>
              </w:r>
              <w:r w:rsidR="00E33429" w:rsidRPr="003D6326">
                <w:rPr>
                  <w:rStyle w:val="Hyperlink"/>
                  <w:rFonts w:eastAsia="SimSun" w:hint="eastAsia"/>
                  <w:b/>
                  <w:sz w:val="22"/>
                  <w:szCs w:val="22"/>
                  <w:lang w:eastAsia="zh-CN"/>
                </w:rPr>
                <w:t>2018</w:t>
              </w:r>
              <w:r w:rsidR="00E33429" w:rsidRPr="003D6326">
                <w:rPr>
                  <w:rStyle w:val="Hyperlink"/>
                  <w:rFonts w:eastAsia="SimSun" w:hint="eastAsia"/>
                  <w:b/>
                  <w:sz w:val="22"/>
                  <w:szCs w:val="22"/>
                  <w:lang w:eastAsia="zh-CN"/>
                </w:rPr>
                <w:t>年，迪拜，修订版）</w:t>
              </w:r>
            </w:hyperlink>
            <w:r w:rsidR="00E33429" w:rsidRPr="003D6326">
              <w:rPr>
                <w:rFonts w:eastAsia="SimSun" w:hint="eastAsia"/>
                <w:b/>
                <w:sz w:val="22"/>
                <w:szCs w:val="22"/>
                <w:lang w:eastAsia="zh-CN"/>
              </w:rPr>
              <w:t>国际电联在落实信息社会世界高峰会议成果和</w:t>
            </w:r>
            <w:r w:rsidR="00E33429" w:rsidRPr="003D6326">
              <w:rPr>
                <w:rFonts w:eastAsia="SimSun" w:hint="eastAsia"/>
                <w:b/>
                <w:sz w:val="22"/>
                <w:szCs w:val="22"/>
                <w:lang w:eastAsia="zh-CN"/>
              </w:rPr>
              <w:t>2030</w:t>
            </w:r>
            <w:r w:rsidR="00E33429" w:rsidRPr="003D6326">
              <w:rPr>
                <w:rFonts w:eastAsia="SimSun" w:hint="eastAsia"/>
                <w:b/>
                <w:sz w:val="22"/>
                <w:szCs w:val="22"/>
                <w:lang w:eastAsia="zh-CN"/>
              </w:rPr>
              <w:t>年可持续发展议程及其跟进和审查程序中的作用</w:t>
            </w:r>
          </w:p>
          <w:p w14:paraId="63618CD9" w14:textId="2DA85E24"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b/>
                <w:sz w:val="22"/>
                <w:szCs w:val="22"/>
                <w:lang w:eastAsia="zh-CN"/>
              </w:rPr>
            </w:pPr>
            <w:r w:rsidRPr="003D6326">
              <w:rPr>
                <w:rFonts w:ascii="SimSun" w:eastAsia="SimSun" w:hAnsi="SimSun" w:cs="SimSun" w:hint="eastAsia"/>
                <w:sz w:val="22"/>
                <w:szCs w:val="22"/>
                <w:lang w:eastAsia="zh-CN"/>
              </w:rPr>
              <w:t>协调并落实信息社会世界峰会（</w:t>
            </w:r>
            <w:r w:rsidRPr="003D6326">
              <w:rPr>
                <w:rFonts w:eastAsia="Calibri" w:hint="eastAsia"/>
                <w:sz w:val="22"/>
                <w:szCs w:val="22"/>
                <w:lang w:eastAsia="zh-CN"/>
              </w:rPr>
              <w:t>WSIS</w:t>
            </w:r>
            <w:r w:rsidRPr="003D6326">
              <w:rPr>
                <w:rFonts w:ascii="SimSun" w:eastAsia="SimSun" w:hAnsi="SimSun" w:cs="SimSun" w:hint="eastAsia"/>
                <w:sz w:val="22"/>
                <w:szCs w:val="22"/>
                <w:lang w:eastAsia="zh-CN"/>
              </w:rPr>
              <w:t>）的成果仍是国际电信联盟</w:t>
            </w:r>
            <w:r w:rsidRPr="003D6326">
              <w:rPr>
                <w:rFonts w:eastAsia="SimSun" w:cs="SimSun" w:hint="eastAsia"/>
                <w:sz w:val="22"/>
                <w:szCs w:val="22"/>
                <w:lang w:eastAsia="zh-CN"/>
              </w:rPr>
              <w:t>（</w:t>
            </w:r>
            <w:r w:rsidRPr="003D6326">
              <w:rPr>
                <w:rFonts w:eastAsia="SimSun" w:cs="SimSun" w:hint="eastAsia"/>
                <w:sz w:val="22"/>
                <w:szCs w:val="22"/>
                <w:lang w:eastAsia="zh-CN"/>
              </w:rPr>
              <w:t>I</w:t>
            </w:r>
            <w:r w:rsidRPr="003D6326">
              <w:rPr>
                <w:rFonts w:eastAsia="SimSun" w:cs="SimSun"/>
                <w:sz w:val="22"/>
                <w:szCs w:val="22"/>
                <w:lang w:eastAsia="zh-CN"/>
              </w:rPr>
              <w:t>TU</w:t>
            </w:r>
            <w:r w:rsidRPr="003D6326">
              <w:rPr>
                <w:rFonts w:eastAsia="SimSun" w:cs="SimSun" w:hint="eastAsia"/>
                <w:sz w:val="22"/>
                <w:szCs w:val="22"/>
                <w:lang w:eastAsia="zh-CN"/>
              </w:rPr>
              <w:t>）秘</w:t>
            </w:r>
            <w:r w:rsidRPr="003D6326">
              <w:rPr>
                <w:rFonts w:ascii="SimSun" w:eastAsia="SimSun" w:hAnsi="SimSun" w:cs="SimSun" w:hint="eastAsia"/>
                <w:sz w:val="22"/>
                <w:szCs w:val="22"/>
                <w:lang w:eastAsia="zh-CN"/>
              </w:rPr>
              <w:t>书长的工作重点之一。《国际电联</w:t>
            </w:r>
            <w:r w:rsidRPr="003D6326">
              <w:rPr>
                <w:rFonts w:eastAsia="Calibri" w:hint="eastAsia"/>
                <w:sz w:val="22"/>
                <w:szCs w:val="22"/>
                <w:lang w:eastAsia="zh-CN"/>
              </w:rPr>
              <w:t>2020-2023</w:t>
            </w:r>
            <w:r w:rsidRPr="003D6326">
              <w:rPr>
                <w:rFonts w:ascii="SimSun" w:eastAsia="SimSun" w:hAnsi="SimSun" w:cs="SimSun" w:hint="eastAsia"/>
                <w:sz w:val="22"/>
                <w:szCs w:val="22"/>
                <w:lang w:eastAsia="zh-CN"/>
              </w:rPr>
              <w:t>年战略计划》定义的国际电</w:t>
            </w:r>
            <w:proofErr w:type="gramStart"/>
            <w:r w:rsidRPr="003D6326">
              <w:rPr>
                <w:rFonts w:ascii="SimSun" w:eastAsia="SimSun" w:hAnsi="SimSun" w:cs="SimSun" w:hint="eastAsia"/>
                <w:sz w:val="22"/>
                <w:szCs w:val="22"/>
                <w:lang w:eastAsia="zh-CN"/>
              </w:rPr>
              <w:t>联愿景是</w:t>
            </w:r>
            <w:proofErr w:type="gramEnd"/>
            <w:r w:rsidRPr="003D6326">
              <w:rPr>
                <w:rFonts w:ascii="SimSun" w:eastAsia="SimSun" w:hAnsi="SimSun" w:cs="SimSun" w:hint="eastAsia"/>
                <w:sz w:val="22"/>
                <w:szCs w:val="22"/>
                <w:lang w:eastAsia="zh-CN"/>
              </w:rPr>
              <w:t>“一个由互连世界赋能的信息社会，在此社会中电信</w:t>
            </w:r>
            <w:r w:rsidRPr="003D6326">
              <w:rPr>
                <w:rFonts w:ascii="SimSun" w:eastAsia="SimSun" w:hAnsi="SimSun" w:cs="SimSun"/>
                <w:sz w:val="22"/>
                <w:szCs w:val="22"/>
                <w:lang w:eastAsia="zh-CN"/>
              </w:rPr>
              <w:t>/</w:t>
            </w:r>
            <w:r w:rsidRPr="003D6326">
              <w:rPr>
                <w:rFonts w:ascii="SimSun" w:eastAsia="SimSun" w:hAnsi="SimSun" w:cs="SimSun" w:hint="eastAsia"/>
                <w:sz w:val="22"/>
                <w:szCs w:val="22"/>
                <w:lang w:eastAsia="zh-CN"/>
              </w:rPr>
              <w:t>信息通信技术促成并加速可由人人共享的社会、经济和在环境方面具有可持续性的增长和发展”,与</w:t>
            </w:r>
            <w:r w:rsidRPr="003D6326">
              <w:rPr>
                <w:rFonts w:eastAsia="Calibri"/>
                <w:sz w:val="22"/>
                <w:szCs w:val="22"/>
                <w:lang w:eastAsia="zh-CN"/>
              </w:rPr>
              <w:t>WSIS</w:t>
            </w:r>
            <w:r w:rsidRPr="003D6326">
              <w:rPr>
                <w:rFonts w:ascii="SimSun" w:eastAsia="SimSun" w:hAnsi="SimSun" w:cs="SimSun" w:hint="eastAsia"/>
                <w:sz w:val="22"/>
                <w:szCs w:val="22"/>
                <w:lang w:eastAsia="zh-CN"/>
              </w:rPr>
              <w:t>成果文件步调一致。</w:t>
            </w:r>
          </w:p>
          <w:p w14:paraId="3065529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sz w:val="22"/>
                <w:szCs w:val="22"/>
                <w:highlight w:val="cyan"/>
                <w:lang w:eastAsia="zh-CN"/>
              </w:rPr>
            </w:pPr>
            <w:r w:rsidRPr="003D6326">
              <w:rPr>
                <w:rFonts w:ascii="SimSun" w:eastAsia="SimSun" w:hAnsi="SimSun" w:cs="SimSun" w:hint="eastAsia"/>
                <w:sz w:val="22"/>
                <w:szCs w:val="22"/>
                <w:lang w:eastAsia="zh-CN"/>
              </w:rPr>
              <w:t>国际电联的战略目标（增长、包容性、可持续性、创新和伙伴关系）支持国际电联在推动落实</w:t>
            </w:r>
            <w:r w:rsidRPr="003D6326">
              <w:rPr>
                <w:rFonts w:eastAsia="SimSun" w:cs="Calibri" w:hint="eastAsia"/>
                <w:sz w:val="22"/>
                <w:szCs w:val="22"/>
                <w:lang w:eastAsia="zh-CN"/>
              </w:rPr>
              <w:t>WSIS</w:t>
            </w:r>
            <w:r w:rsidRPr="003D6326">
              <w:rPr>
                <w:rFonts w:ascii="SimSun" w:eastAsia="SimSun" w:hAnsi="SimSun" w:cs="SimSun" w:hint="eastAsia"/>
                <w:sz w:val="22"/>
                <w:szCs w:val="22"/>
                <w:lang w:eastAsia="zh-CN"/>
              </w:rPr>
              <w:t>行动方面和</w:t>
            </w:r>
            <w:r w:rsidRPr="003D6326">
              <w:rPr>
                <w:rFonts w:eastAsia="Calibri" w:hint="eastAsia"/>
                <w:sz w:val="22"/>
                <w:szCs w:val="22"/>
                <w:lang w:eastAsia="zh-CN"/>
              </w:rPr>
              <w:t>2030</w:t>
            </w:r>
            <w:r w:rsidRPr="003D6326">
              <w:rPr>
                <w:rFonts w:ascii="SimSun" w:eastAsia="SimSun" w:hAnsi="SimSun" w:cs="SimSun" w:hint="eastAsia"/>
                <w:sz w:val="22"/>
                <w:szCs w:val="22"/>
                <w:lang w:eastAsia="zh-CN"/>
              </w:rPr>
              <w:t>年可持续发展议程方面发挥作用。</w:t>
            </w:r>
            <w:r w:rsidRPr="003D6326">
              <w:rPr>
                <w:rFonts w:eastAsia="SimSun" w:cs="SimSun" w:hint="eastAsia"/>
                <w:sz w:val="22"/>
                <w:szCs w:val="22"/>
                <w:lang w:eastAsia="zh-CN"/>
              </w:rPr>
              <w:t>通过确定这些目标，国际电联寻求致力于建设有利于创新的环境，新技术可成为落实</w:t>
            </w:r>
            <w:r w:rsidRPr="003D6326">
              <w:rPr>
                <w:rFonts w:eastAsia="SimSun" w:cs="SimSun" w:hint="eastAsia"/>
                <w:sz w:val="22"/>
                <w:szCs w:val="22"/>
                <w:lang w:eastAsia="zh-CN"/>
              </w:rPr>
              <w:t>WSIS</w:t>
            </w:r>
            <w:r w:rsidRPr="003D6326">
              <w:rPr>
                <w:rFonts w:eastAsia="SimSun" w:cs="SimSun" w:hint="eastAsia"/>
                <w:sz w:val="22"/>
                <w:szCs w:val="22"/>
                <w:lang w:eastAsia="zh-CN"/>
              </w:rPr>
              <w:t>各行动方面和</w:t>
            </w:r>
            <w:r w:rsidRPr="003D6326">
              <w:rPr>
                <w:rFonts w:eastAsia="SimSun" w:cs="SimSun" w:hint="eastAsia"/>
                <w:sz w:val="22"/>
                <w:szCs w:val="22"/>
                <w:lang w:eastAsia="zh-CN"/>
              </w:rPr>
              <w:t>2030</w:t>
            </w:r>
            <w:r w:rsidRPr="003D6326">
              <w:rPr>
                <w:rFonts w:eastAsia="SimSun" w:cs="SimSun" w:hint="eastAsia"/>
                <w:sz w:val="22"/>
                <w:szCs w:val="22"/>
                <w:lang w:eastAsia="zh-CN"/>
              </w:rPr>
              <w:t>年可持续发展议程的重要推动力量。国际电联</w:t>
            </w:r>
            <w:proofErr w:type="gramStart"/>
            <w:r w:rsidRPr="003D6326">
              <w:rPr>
                <w:rFonts w:eastAsia="SimSun" w:cs="SimSun" w:hint="eastAsia"/>
                <w:sz w:val="22"/>
                <w:szCs w:val="22"/>
                <w:lang w:eastAsia="zh-CN"/>
              </w:rPr>
              <w:t>亦认识</w:t>
            </w:r>
            <w:proofErr w:type="gramEnd"/>
            <w:r w:rsidRPr="003D6326">
              <w:rPr>
                <w:rFonts w:eastAsia="SimSun" w:cs="SimSun" w:hint="eastAsia"/>
                <w:sz w:val="22"/>
                <w:szCs w:val="22"/>
                <w:lang w:eastAsia="zh-CN"/>
              </w:rPr>
              <w:t>到需为建立全球伙伴关系做出贡献，以强化信息通信技术（</w:t>
            </w:r>
            <w:r w:rsidRPr="003D6326">
              <w:rPr>
                <w:rFonts w:eastAsia="SimSun" w:cs="SimSun"/>
                <w:sz w:val="22"/>
                <w:szCs w:val="22"/>
                <w:lang w:eastAsia="zh-CN"/>
              </w:rPr>
              <w:t>ICT</w:t>
            </w:r>
            <w:r w:rsidRPr="003D6326">
              <w:rPr>
                <w:rFonts w:eastAsia="SimSun" w:cs="SimSun" w:hint="eastAsia"/>
                <w:sz w:val="22"/>
                <w:szCs w:val="22"/>
                <w:lang w:eastAsia="zh-CN"/>
              </w:rPr>
              <w:t>）为实现上述目标做出贡献的职能。</w:t>
            </w:r>
          </w:p>
          <w:p w14:paraId="3A1DA0E7"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sz w:val="22"/>
                <w:szCs w:val="22"/>
                <w:lang w:eastAsia="zh-CN"/>
              </w:rPr>
            </w:pPr>
            <w:r w:rsidRPr="003D6326">
              <w:rPr>
                <w:rFonts w:ascii="SimSun" w:eastAsia="SimSun" w:hAnsi="SimSun" w:cs="SimSun" w:hint="eastAsia"/>
                <w:sz w:val="22"/>
                <w:szCs w:val="22"/>
                <w:lang w:eastAsia="zh-CN"/>
              </w:rPr>
              <w:t>成员国在关于《国际电联</w:t>
            </w:r>
            <w:r w:rsidRPr="003D6326">
              <w:rPr>
                <w:rFonts w:eastAsia="Calibri" w:hint="eastAsia"/>
                <w:sz w:val="22"/>
                <w:szCs w:val="22"/>
                <w:lang w:eastAsia="zh-CN"/>
              </w:rPr>
              <w:t>2020-2023</w:t>
            </w:r>
            <w:r w:rsidRPr="003D6326">
              <w:rPr>
                <w:rFonts w:ascii="SimSun" w:eastAsia="SimSun" w:hAnsi="SimSun" w:cs="SimSun" w:hint="eastAsia"/>
                <w:sz w:val="22"/>
                <w:szCs w:val="22"/>
                <w:lang w:eastAsia="zh-CN"/>
              </w:rPr>
              <w:t>年战略规划》的</w:t>
            </w:r>
            <w:r w:rsidR="006F691B">
              <w:fldChar w:fldCharType="begin"/>
            </w:r>
            <w:r w:rsidR="006F691B">
              <w:instrText xml:space="preserve"> HYPERLINK "https://www.itu.int/en/council/planning/Documents/ITU_Strategic_plan_2020-2023.pdf" </w:instrText>
            </w:r>
            <w:r w:rsidR="006F691B">
              <w:fldChar w:fldCharType="separate"/>
            </w:r>
            <w:r w:rsidRPr="003D6326">
              <w:rPr>
                <w:rStyle w:val="Hyperlink"/>
                <w:rFonts w:ascii="SimSun" w:eastAsia="SimSun" w:hAnsi="SimSun" w:cs="SimSun" w:hint="eastAsia"/>
                <w:sz w:val="22"/>
                <w:szCs w:val="22"/>
                <w:lang w:eastAsia="zh-CN"/>
              </w:rPr>
              <w:t>第</w:t>
            </w:r>
            <w:r w:rsidRPr="003D6326">
              <w:rPr>
                <w:rStyle w:val="Hyperlink"/>
                <w:rFonts w:eastAsia="Calibri" w:hint="eastAsia"/>
                <w:sz w:val="22"/>
                <w:szCs w:val="22"/>
                <w:lang w:eastAsia="zh-CN"/>
              </w:rPr>
              <w:t>71</w:t>
            </w:r>
            <w:r w:rsidRPr="003D6326">
              <w:rPr>
                <w:rStyle w:val="Hyperlink"/>
                <w:rFonts w:ascii="SimSun" w:eastAsia="SimSun" w:hAnsi="SimSun" w:cs="SimSun" w:hint="eastAsia"/>
                <w:sz w:val="22"/>
                <w:szCs w:val="22"/>
                <w:lang w:eastAsia="zh-CN"/>
              </w:rPr>
              <w:t>号决议（迪拜，</w:t>
            </w:r>
            <w:r w:rsidRPr="003D6326">
              <w:rPr>
                <w:rStyle w:val="Hyperlink"/>
                <w:rFonts w:eastAsia="Calibri" w:hint="eastAsia"/>
                <w:sz w:val="22"/>
                <w:szCs w:val="22"/>
                <w:lang w:eastAsia="zh-CN"/>
              </w:rPr>
              <w:t>2018</w:t>
            </w:r>
            <w:r w:rsidRPr="003D6326">
              <w:rPr>
                <w:rStyle w:val="Hyperlink"/>
                <w:rFonts w:ascii="SimSun" w:eastAsia="SimSun" w:hAnsi="SimSun" w:cs="SimSun" w:hint="eastAsia"/>
                <w:sz w:val="22"/>
                <w:szCs w:val="22"/>
                <w:lang w:eastAsia="zh-CN"/>
              </w:rPr>
              <w:t>年，修订版）</w:t>
            </w:r>
            <w:r w:rsidR="006F691B">
              <w:rPr>
                <w:rStyle w:val="Hyperlink"/>
                <w:rFonts w:ascii="SimSun" w:hAnsi="SimSun" w:cs="SimSun"/>
                <w:sz w:val="22"/>
                <w:szCs w:val="22"/>
                <w:lang w:eastAsia="zh-CN"/>
              </w:rPr>
              <w:fldChar w:fldCharType="end"/>
            </w:r>
            <w:r w:rsidRPr="003D6326">
              <w:rPr>
                <w:rFonts w:ascii="SimSun" w:eastAsia="SimSun" w:hAnsi="SimSun" w:cs="SimSun" w:hint="eastAsia"/>
                <w:sz w:val="22"/>
                <w:szCs w:val="22"/>
                <w:lang w:eastAsia="zh-CN"/>
              </w:rPr>
              <w:t>中</w:t>
            </w:r>
            <w:r w:rsidRPr="003D6326">
              <w:rPr>
                <w:rFonts w:eastAsia="SimSun" w:cs="Calibri" w:hint="eastAsia"/>
                <w:sz w:val="22"/>
                <w:szCs w:val="22"/>
                <w:lang w:eastAsia="zh-CN"/>
              </w:rPr>
              <w:t>强调</w:t>
            </w:r>
            <w:r w:rsidRPr="003D6326">
              <w:rPr>
                <w:rFonts w:ascii="SimSun" w:eastAsia="SimSun" w:hAnsi="SimSun" w:cs="SimSun" w:hint="eastAsia"/>
                <w:sz w:val="22"/>
                <w:szCs w:val="22"/>
                <w:lang w:eastAsia="zh-CN"/>
              </w:rPr>
              <w:t>，必须为力争全球实现与</w:t>
            </w:r>
            <w:r w:rsidRPr="003D6326">
              <w:rPr>
                <w:rFonts w:eastAsia="Calibri" w:hint="eastAsia"/>
                <w:sz w:val="22"/>
                <w:szCs w:val="22"/>
                <w:lang w:eastAsia="zh-CN"/>
              </w:rPr>
              <w:t>WSIS</w:t>
            </w:r>
            <w:r w:rsidRPr="003D6326">
              <w:rPr>
                <w:rFonts w:ascii="SimSun" w:eastAsia="SimSun" w:hAnsi="SimSun" w:cs="SimSun" w:hint="eastAsia"/>
                <w:sz w:val="22"/>
                <w:szCs w:val="22"/>
                <w:lang w:eastAsia="zh-CN"/>
              </w:rPr>
              <w:t>进程协调一致的可持续发展目标做出贡献。各部门的目标，特别是电信发展局（</w:t>
            </w:r>
            <w:r w:rsidR="006F691B">
              <w:fldChar w:fldCharType="begin"/>
            </w:r>
            <w:r w:rsidR="006F691B">
              <w:instrText xml:space="preserve"> HYPERLIN</w:instrText>
            </w:r>
            <w:r w:rsidR="006F691B">
              <w:instrText xml:space="preserve">K "https://www.itu.int/md/D14-WTDC17-C-0115/en" </w:instrText>
            </w:r>
            <w:r w:rsidR="006F691B">
              <w:fldChar w:fldCharType="separate"/>
            </w:r>
            <w:r w:rsidRPr="003D6326">
              <w:rPr>
                <w:rStyle w:val="Hyperlink"/>
                <w:rFonts w:eastAsia="Calibri" w:hint="eastAsia"/>
                <w:sz w:val="22"/>
                <w:szCs w:val="22"/>
                <w:lang w:eastAsia="zh-CN"/>
              </w:rPr>
              <w:t>WTDC 2017</w:t>
            </w:r>
            <w:r w:rsidRPr="003D6326">
              <w:rPr>
                <w:rStyle w:val="Hyperlink"/>
                <w:rFonts w:ascii="SimSun" w:eastAsia="SimSun" w:hAnsi="SimSun" w:cs="SimSun" w:hint="eastAsia"/>
                <w:sz w:val="22"/>
                <w:szCs w:val="22"/>
                <w:lang w:eastAsia="zh-CN"/>
              </w:rPr>
              <w:t>年第</w:t>
            </w:r>
            <w:r w:rsidRPr="003D6326">
              <w:rPr>
                <w:rStyle w:val="Hyperlink"/>
                <w:rFonts w:eastAsia="Calibri" w:hint="eastAsia"/>
                <w:sz w:val="22"/>
                <w:szCs w:val="22"/>
                <w:lang w:eastAsia="zh-CN"/>
              </w:rPr>
              <w:t>30</w:t>
            </w:r>
            <w:r w:rsidRPr="003D6326">
              <w:rPr>
                <w:rStyle w:val="Hyperlink"/>
                <w:rFonts w:ascii="SimSun" w:eastAsia="SimSun" w:hAnsi="SimSun" w:cs="SimSun" w:hint="eastAsia"/>
                <w:sz w:val="22"/>
                <w:szCs w:val="22"/>
                <w:lang w:eastAsia="zh-CN"/>
              </w:rPr>
              <w:t>号决议（</w:t>
            </w:r>
            <w:r w:rsidRPr="003D6326">
              <w:rPr>
                <w:rStyle w:val="Hyperlink"/>
                <w:rFonts w:eastAsia="Calibri" w:hint="eastAsia"/>
                <w:sz w:val="22"/>
                <w:szCs w:val="22"/>
                <w:lang w:eastAsia="zh-CN"/>
              </w:rPr>
              <w:t>2017</w:t>
            </w:r>
            <w:r w:rsidRPr="003D6326">
              <w:rPr>
                <w:rStyle w:val="Hyperlink"/>
                <w:rFonts w:ascii="SimSun" w:eastAsia="SimSun" w:hAnsi="SimSun" w:cs="SimSun" w:hint="eastAsia"/>
                <w:sz w:val="22"/>
                <w:szCs w:val="22"/>
                <w:lang w:eastAsia="zh-CN"/>
              </w:rPr>
              <w:t>年，布宜诺斯艾利斯，修订版）</w:t>
            </w:r>
            <w:r w:rsidR="006F691B">
              <w:rPr>
                <w:rStyle w:val="Hyperlink"/>
                <w:rFonts w:ascii="SimSun" w:hAnsi="SimSun" w:cs="SimSun"/>
                <w:sz w:val="22"/>
                <w:szCs w:val="22"/>
                <w:lang w:eastAsia="zh-CN"/>
              </w:rPr>
              <w:fldChar w:fldCharType="end"/>
            </w:r>
            <w:r w:rsidRPr="003D6326">
              <w:rPr>
                <w:rFonts w:ascii="SimSun" w:eastAsia="SimSun" w:hAnsi="SimSun" w:cs="SimSun" w:hint="eastAsia"/>
                <w:sz w:val="22"/>
                <w:szCs w:val="22"/>
                <w:lang w:eastAsia="zh-CN"/>
              </w:rPr>
              <w:t>）和电信标准化局（</w:t>
            </w:r>
            <w:hyperlink r:id="rId230" w:history="1">
              <w:r w:rsidRPr="003D6326">
                <w:rPr>
                  <w:rStyle w:val="Hyperlink"/>
                  <w:rFonts w:eastAsia="Calibri" w:hint="eastAsia"/>
                  <w:sz w:val="22"/>
                  <w:szCs w:val="22"/>
                  <w:lang w:eastAsia="zh-CN"/>
                </w:rPr>
                <w:t>WTSA-16</w:t>
              </w:r>
              <w:r w:rsidRPr="003D6326">
                <w:rPr>
                  <w:rStyle w:val="Hyperlink"/>
                  <w:rFonts w:ascii="SimSun" w:eastAsia="SimSun" w:hAnsi="SimSun" w:cs="SimSun" w:hint="eastAsia"/>
                  <w:sz w:val="22"/>
                  <w:szCs w:val="22"/>
                  <w:lang w:eastAsia="zh-CN"/>
                </w:rPr>
                <w:t>第</w:t>
              </w:r>
              <w:r w:rsidRPr="003D6326">
                <w:rPr>
                  <w:rStyle w:val="Hyperlink"/>
                  <w:rFonts w:eastAsia="Calibri" w:hint="eastAsia"/>
                  <w:sz w:val="22"/>
                  <w:szCs w:val="22"/>
                  <w:lang w:eastAsia="zh-CN"/>
                </w:rPr>
                <w:t>75</w:t>
              </w:r>
              <w:r w:rsidRPr="003D6326">
                <w:rPr>
                  <w:rStyle w:val="Hyperlink"/>
                  <w:rFonts w:ascii="SimSun" w:eastAsia="SimSun" w:hAnsi="SimSun" w:cs="SimSun" w:hint="eastAsia"/>
                  <w:sz w:val="22"/>
                  <w:szCs w:val="22"/>
                  <w:lang w:eastAsia="zh-CN"/>
                </w:rPr>
                <w:t>号决议，（</w:t>
              </w:r>
              <w:r w:rsidRPr="003D6326">
                <w:rPr>
                  <w:rStyle w:val="Hyperlink"/>
                  <w:rFonts w:eastAsia="Calibri" w:hint="eastAsia"/>
                  <w:sz w:val="22"/>
                  <w:szCs w:val="22"/>
                  <w:lang w:eastAsia="zh-CN"/>
                </w:rPr>
                <w:t>2016</w:t>
              </w:r>
              <w:r w:rsidRPr="003D6326">
                <w:rPr>
                  <w:rStyle w:val="Hyperlink"/>
                  <w:rFonts w:ascii="SimSun" w:eastAsia="SimSun" w:hAnsi="SimSun" w:cs="SimSun" w:hint="eastAsia"/>
                  <w:sz w:val="22"/>
                  <w:szCs w:val="22"/>
                  <w:lang w:eastAsia="zh-CN"/>
                </w:rPr>
                <w:t>年，哈马马特，修订版）</w:t>
              </w:r>
            </w:hyperlink>
            <w:r w:rsidRPr="003D6326">
              <w:rPr>
                <w:rFonts w:ascii="SimSun" w:eastAsia="SimSun" w:hAnsi="SimSun" w:cs="SimSun" w:hint="eastAsia"/>
                <w:sz w:val="22"/>
                <w:szCs w:val="22"/>
                <w:lang w:eastAsia="zh-CN"/>
              </w:rPr>
              <w:t>）的目标和输出成果，以及跨部门目标亦与</w:t>
            </w:r>
            <w:r w:rsidRPr="003D6326">
              <w:rPr>
                <w:rFonts w:eastAsia="Calibri" w:hint="eastAsia"/>
                <w:sz w:val="22"/>
                <w:szCs w:val="22"/>
                <w:lang w:eastAsia="zh-CN"/>
              </w:rPr>
              <w:t>WSIS</w:t>
            </w:r>
            <w:r w:rsidRPr="003D6326">
              <w:rPr>
                <w:rFonts w:ascii="SimSun" w:eastAsia="SimSun" w:hAnsi="SimSun" w:cs="SimSun" w:hint="eastAsia"/>
                <w:sz w:val="22"/>
                <w:szCs w:val="22"/>
                <w:lang w:eastAsia="zh-CN"/>
              </w:rPr>
              <w:t>行动方面和</w:t>
            </w:r>
            <w:r w:rsidRPr="003D6326">
              <w:rPr>
                <w:rFonts w:eastAsia="Calibri" w:hint="eastAsia"/>
                <w:sz w:val="22"/>
                <w:szCs w:val="22"/>
                <w:lang w:eastAsia="zh-CN"/>
              </w:rPr>
              <w:t>2030</w:t>
            </w:r>
            <w:r w:rsidRPr="003D6326">
              <w:rPr>
                <w:rFonts w:ascii="SimSun" w:eastAsia="SimSun" w:hAnsi="SimSun" w:cs="SimSun" w:hint="eastAsia"/>
                <w:sz w:val="22"/>
                <w:szCs w:val="22"/>
                <w:lang w:eastAsia="zh-CN"/>
              </w:rPr>
              <w:t>年可持续发展议程密切相关。</w:t>
            </w:r>
            <w:r w:rsidRPr="003D6326">
              <w:rPr>
                <w:rFonts w:eastAsia="Calibri" w:hint="eastAsia"/>
                <w:sz w:val="22"/>
                <w:szCs w:val="22"/>
                <w:lang w:eastAsia="zh-CN"/>
              </w:rPr>
              <w:t>2022</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1</w:t>
            </w:r>
            <w:r w:rsidRPr="003D6326">
              <w:rPr>
                <w:rFonts w:ascii="SimSun" w:eastAsia="SimSun" w:hAnsi="SimSun" w:cs="SimSun" w:hint="eastAsia"/>
                <w:sz w:val="22"/>
                <w:szCs w:val="22"/>
                <w:lang w:eastAsia="zh-CN"/>
              </w:rPr>
              <w:t>月举行的第</w:t>
            </w:r>
            <w:r w:rsidRPr="003D6326">
              <w:rPr>
                <w:rFonts w:eastAsia="Calibri" w:hint="eastAsia"/>
                <w:sz w:val="22"/>
                <w:szCs w:val="22"/>
                <w:lang w:eastAsia="zh-CN"/>
              </w:rPr>
              <w:t>38</w:t>
            </w:r>
            <w:r w:rsidRPr="003D6326">
              <w:rPr>
                <w:rFonts w:ascii="SimSun" w:eastAsia="SimSun" w:hAnsi="SimSun" w:cs="SimSun" w:hint="eastAsia"/>
                <w:sz w:val="22"/>
                <w:szCs w:val="22"/>
                <w:lang w:eastAsia="zh-CN"/>
              </w:rPr>
              <w:t>次理事会信息社会世界高峰会议和可持续发展目标工作组（</w:t>
            </w:r>
            <w:r w:rsidRPr="003D6326">
              <w:rPr>
                <w:rFonts w:eastAsia="Calibri" w:hint="eastAsia"/>
                <w:sz w:val="22"/>
                <w:szCs w:val="22"/>
                <w:lang w:eastAsia="zh-CN"/>
              </w:rPr>
              <w:t>CWG-WSIS&amp;SDG</w:t>
            </w:r>
            <w:r w:rsidRPr="003D6326">
              <w:rPr>
                <w:rFonts w:ascii="SimSun" w:eastAsia="SimSun" w:hAnsi="SimSun" w:cs="SimSun" w:hint="eastAsia"/>
                <w:sz w:val="22"/>
                <w:szCs w:val="22"/>
                <w:lang w:eastAsia="zh-CN"/>
              </w:rPr>
              <w:t>）会议上提出了国际电联与可持续发展目标相关的行动路线图草案（</w:t>
            </w:r>
            <w:r w:rsidR="006F691B">
              <w:fldChar w:fldCharType="begin"/>
            </w:r>
            <w:r w:rsidR="006F691B">
              <w:instrText xml:space="preserve"> HYPERLINK "https://www.itu.int/md/S22-CWGWSIS38-C-0014/en" </w:instrText>
            </w:r>
            <w:r w:rsidR="006F691B">
              <w:fldChar w:fldCharType="separate"/>
            </w:r>
            <w:r w:rsidRPr="003D6326">
              <w:rPr>
                <w:rStyle w:val="Hyperlink"/>
                <w:rFonts w:eastAsia="Calibri"/>
                <w:bCs/>
                <w:sz w:val="22"/>
                <w:szCs w:val="22"/>
                <w:lang w:eastAsia="zh-CN"/>
              </w:rPr>
              <w:t>CWG-WSIS&amp;SDG-38/14</w:t>
            </w:r>
            <w:r w:rsidR="006F691B">
              <w:rPr>
                <w:rStyle w:val="Hyperlink"/>
                <w:rFonts w:eastAsia="Calibri"/>
                <w:bCs/>
                <w:sz w:val="22"/>
                <w:szCs w:val="22"/>
                <w:lang w:eastAsia="zh-CN"/>
              </w:rPr>
              <w:fldChar w:fldCharType="end"/>
            </w:r>
            <w:r w:rsidRPr="003D6326">
              <w:rPr>
                <w:rFonts w:ascii="SimSun" w:eastAsia="SimSun" w:hAnsi="SimSun" w:cs="SimSun" w:hint="eastAsia"/>
                <w:sz w:val="22"/>
                <w:szCs w:val="22"/>
                <w:lang w:eastAsia="zh-CN"/>
              </w:rPr>
              <w:t>）。</w:t>
            </w:r>
          </w:p>
          <w:p w14:paraId="1DB28D0B" w14:textId="28F13DE8" w:rsidR="00E33429" w:rsidRPr="00191128"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sz w:val="22"/>
                <w:szCs w:val="22"/>
                <w:lang w:eastAsia="zh-CN"/>
              </w:rPr>
            </w:pPr>
            <w:r w:rsidRPr="003D6326">
              <w:rPr>
                <w:rFonts w:ascii="SimSun" w:eastAsia="SimSun" w:hAnsi="SimSun" w:cs="SimSun" w:hint="eastAsia"/>
                <w:sz w:val="22"/>
                <w:szCs w:val="22"/>
                <w:lang w:eastAsia="zh-CN"/>
              </w:rPr>
              <w:t>国际电联在</w:t>
            </w:r>
            <w:r w:rsidRPr="003D6326">
              <w:rPr>
                <w:rFonts w:eastAsia="Calibri" w:hint="eastAsia"/>
                <w:sz w:val="22"/>
                <w:szCs w:val="22"/>
                <w:lang w:eastAsia="zh-CN"/>
              </w:rPr>
              <w:t>WSIS</w:t>
            </w:r>
            <w:r w:rsidRPr="003D6326">
              <w:rPr>
                <w:rFonts w:ascii="SimSun" w:eastAsia="SimSun" w:hAnsi="SimSun" w:cs="SimSun" w:hint="eastAsia"/>
                <w:sz w:val="22"/>
                <w:szCs w:val="22"/>
                <w:lang w:eastAsia="zh-CN"/>
              </w:rPr>
              <w:t>实施进程中发挥着主导促进作用，通过与</w:t>
            </w:r>
            <w:r w:rsidRPr="003D6326">
              <w:rPr>
                <w:rFonts w:eastAsia="Calibri" w:hint="eastAsia"/>
                <w:sz w:val="22"/>
                <w:szCs w:val="22"/>
                <w:lang w:eastAsia="zh-CN"/>
              </w:rPr>
              <w:t>30</w:t>
            </w:r>
            <w:r w:rsidRPr="003D6326">
              <w:rPr>
                <w:rFonts w:ascii="SimSun" w:eastAsia="SimSun" w:hAnsi="SimSun" w:cs="SimSun" w:hint="eastAsia"/>
                <w:sz w:val="22"/>
                <w:szCs w:val="22"/>
                <w:lang w:eastAsia="zh-CN"/>
              </w:rPr>
              <w:t>多家联合国机构合作落实</w:t>
            </w:r>
            <w:r w:rsidRPr="003D6326">
              <w:rPr>
                <w:rFonts w:eastAsia="Calibri" w:hint="eastAsia"/>
                <w:sz w:val="22"/>
                <w:szCs w:val="22"/>
                <w:lang w:eastAsia="zh-CN"/>
              </w:rPr>
              <w:t>WSIS</w:t>
            </w:r>
            <w:r w:rsidRPr="003D6326">
              <w:rPr>
                <w:rFonts w:ascii="SimSun" w:eastAsia="SimSun" w:hAnsi="SimSun" w:cs="SimSun" w:hint="eastAsia"/>
                <w:sz w:val="22"/>
                <w:szCs w:val="22"/>
                <w:lang w:eastAsia="zh-CN"/>
              </w:rPr>
              <w:t>行动方面实现可持续发展目标，将建设包容性和面向发展的信息和知识社会作为共同愿望并致力于此。根据</w:t>
            </w:r>
            <w:hyperlink r:id="rId231" w:history="1">
              <w:r w:rsidRPr="003D6326">
                <w:rPr>
                  <w:rStyle w:val="Hyperlink"/>
                  <w:rFonts w:ascii="SimSun" w:eastAsia="SimSun" w:hAnsi="SimSun" w:cs="SimSun" w:hint="eastAsia"/>
                  <w:sz w:val="22"/>
                  <w:szCs w:val="22"/>
                  <w:lang w:eastAsia="zh-CN"/>
                </w:rPr>
                <w:t>第</w:t>
              </w:r>
              <w:r w:rsidRPr="003D6326">
                <w:rPr>
                  <w:rStyle w:val="Hyperlink"/>
                  <w:rFonts w:eastAsia="Calibri" w:hint="eastAsia"/>
                  <w:sz w:val="22"/>
                  <w:szCs w:val="22"/>
                  <w:lang w:eastAsia="zh-CN"/>
                </w:rPr>
                <w:t>1332</w:t>
              </w:r>
              <w:r w:rsidRPr="003D6326">
                <w:rPr>
                  <w:rStyle w:val="Hyperlink"/>
                  <w:rFonts w:ascii="SimSun" w:eastAsia="SimSun" w:hAnsi="SimSun" w:cs="SimSun" w:hint="eastAsia"/>
                  <w:sz w:val="22"/>
                  <w:szCs w:val="22"/>
                  <w:lang w:eastAsia="zh-CN"/>
                </w:rPr>
                <w:t>号决议（</w:t>
              </w:r>
              <w:r w:rsidRPr="003D6326">
                <w:rPr>
                  <w:rStyle w:val="Hyperlink"/>
                  <w:rFonts w:eastAsia="Calibri" w:hint="eastAsia"/>
                  <w:sz w:val="22"/>
                  <w:szCs w:val="22"/>
                  <w:lang w:eastAsia="zh-CN"/>
                </w:rPr>
                <w:t>2019</w:t>
              </w:r>
              <w:r w:rsidRPr="003D6326">
                <w:rPr>
                  <w:rStyle w:val="Hyperlink"/>
                  <w:rFonts w:ascii="SimSun" w:eastAsia="SimSun" w:hAnsi="SimSun" w:cs="SimSun" w:hint="eastAsia"/>
                  <w:sz w:val="22"/>
                  <w:szCs w:val="22"/>
                  <w:lang w:eastAsia="zh-CN"/>
                </w:rPr>
                <w:t>年修订版）</w:t>
              </w:r>
            </w:hyperlink>
            <w:r w:rsidRPr="003D6326">
              <w:rPr>
                <w:rFonts w:ascii="SimSun" w:eastAsia="SimSun" w:hAnsi="SimSun" w:cs="SimSun" w:hint="eastAsia"/>
                <w:sz w:val="22"/>
                <w:szCs w:val="22"/>
                <w:lang w:eastAsia="zh-CN"/>
              </w:rPr>
              <w:t>，国际电联成员决心以</w:t>
            </w:r>
            <w:r w:rsidRPr="003D6326">
              <w:rPr>
                <w:rFonts w:eastAsia="Calibri" w:hint="eastAsia"/>
                <w:sz w:val="22"/>
                <w:szCs w:val="22"/>
                <w:lang w:eastAsia="zh-CN"/>
              </w:rPr>
              <w:t>WSIS</w:t>
            </w:r>
            <w:r w:rsidRPr="003D6326">
              <w:rPr>
                <w:rFonts w:ascii="SimSun" w:eastAsia="SimSun" w:hAnsi="SimSun" w:cs="SimSun" w:hint="eastAsia"/>
                <w:sz w:val="22"/>
                <w:szCs w:val="22"/>
                <w:lang w:eastAsia="zh-CN"/>
              </w:rPr>
              <w:t>框架为基础，在国际电联的职责范围内通过该框架帮助全世界</w:t>
            </w:r>
            <w:proofErr w:type="gramStart"/>
            <w:r w:rsidRPr="003D6326">
              <w:rPr>
                <w:rFonts w:ascii="SimSun" w:eastAsia="SimSun" w:hAnsi="SimSun" w:cs="SimSun" w:hint="eastAsia"/>
                <w:sz w:val="22"/>
                <w:szCs w:val="22"/>
                <w:lang w:eastAsia="zh-CN"/>
              </w:rPr>
              <w:t>利用信</w:t>
            </w:r>
            <w:proofErr w:type="gramEnd"/>
            <w:r w:rsidRPr="003D6326">
              <w:rPr>
                <w:rFonts w:ascii="SimSun" w:eastAsia="SimSun" w:hAnsi="SimSun" w:cs="SimSun" w:hint="eastAsia"/>
                <w:sz w:val="22"/>
                <w:szCs w:val="22"/>
                <w:lang w:eastAsia="zh-CN"/>
              </w:rPr>
              <w:t>通技术实现</w:t>
            </w:r>
            <w:r w:rsidRPr="003D6326">
              <w:rPr>
                <w:rFonts w:eastAsia="Calibri" w:hint="eastAsia"/>
                <w:sz w:val="22"/>
                <w:szCs w:val="22"/>
                <w:lang w:eastAsia="zh-CN"/>
              </w:rPr>
              <w:t>2030</w:t>
            </w:r>
            <w:r w:rsidRPr="003D6326">
              <w:rPr>
                <w:rFonts w:ascii="SimSun" w:eastAsia="SimSun" w:hAnsi="SimSun" w:cs="SimSun" w:hint="eastAsia"/>
                <w:sz w:val="22"/>
                <w:szCs w:val="22"/>
                <w:lang w:eastAsia="zh-CN"/>
              </w:rPr>
              <w:t>年议程。</w:t>
            </w:r>
          </w:p>
          <w:p w14:paraId="65D9B1A4"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ascii="SimSun" w:eastAsia="SimSun" w:hAnsi="SimSun" w:cs="SimSun"/>
                <w:sz w:val="22"/>
                <w:szCs w:val="22"/>
                <w:lang w:eastAsia="zh-CN"/>
              </w:rPr>
            </w:pPr>
            <w:r w:rsidRPr="003D6326">
              <w:rPr>
                <w:rFonts w:ascii="SimSun" w:eastAsia="SimSun" w:hAnsi="SimSun" w:cs="SimSun" w:hint="eastAsia"/>
                <w:sz w:val="22"/>
                <w:szCs w:val="22"/>
                <w:lang w:eastAsia="zh-CN"/>
              </w:rPr>
              <w:t>国际电联根据</w:t>
            </w:r>
            <w:hyperlink r:id="rId232" w:history="1">
              <w:r w:rsidRPr="003D6326">
                <w:rPr>
                  <w:rStyle w:val="Hyperlink"/>
                  <w:rFonts w:ascii="SimSun" w:eastAsia="SimSun" w:hAnsi="SimSun" w:cs="SimSun" w:hint="eastAsia"/>
                  <w:sz w:val="22"/>
                  <w:szCs w:val="22"/>
                  <w:lang w:eastAsia="zh-CN"/>
                </w:rPr>
                <w:t>第</w:t>
              </w:r>
              <w:r w:rsidRPr="003D6326">
                <w:rPr>
                  <w:rStyle w:val="Hyperlink"/>
                  <w:rFonts w:eastAsia="Calibri" w:hint="eastAsia"/>
                  <w:sz w:val="22"/>
                  <w:szCs w:val="22"/>
                  <w:lang w:eastAsia="zh-CN"/>
                </w:rPr>
                <w:t>1332</w:t>
              </w:r>
              <w:r w:rsidRPr="003D6326">
                <w:rPr>
                  <w:rStyle w:val="Hyperlink"/>
                  <w:rFonts w:ascii="SimSun" w:eastAsia="SimSun" w:hAnsi="SimSun" w:cs="SimSun" w:hint="eastAsia"/>
                  <w:sz w:val="22"/>
                  <w:szCs w:val="22"/>
                  <w:lang w:eastAsia="zh-CN"/>
                </w:rPr>
                <w:t>号决议（</w:t>
              </w:r>
              <w:r w:rsidRPr="003D6326">
                <w:rPr>
                  <w:rStyle w:val="Hyperlink"/>
                  <w:rFonts w:eastAsia="Calibri" w:hint="eastAsia"/>
                  <w:sz w:val="22"/>
                  <w:szCs w:val="22"/>
                  <w:lang w:eastAsia="zh-CN"/>
                </w:rPr>
                <w:t>2019</w:t>
              </w:r>
              <w:r w:rsidRPr="003D6326">
                <w:rPr>
                  <w:rStyle w:val="Hyperlink"/>
                  <w:rFonts w:ascii="SimSun" w:eastAsia="SimSun" w:hAnsi="SimSun" w:cs="SimSun" w:hint="eastAsia"/>
                  <w:sz w:val="22"/>
                  <w:szCs w:val="22"/>
                  <w:lang w:eastAsia="zh-CN"/>
                </w:rPr>
                <w:t>年修订版）</w:t>
              </w:r>
            </w:hyperlink>
            <w:r w:rsidRPr="003D6326">
              <w:rPr>
                <w:rFonts w:ascii="SimSun" w:eastAsia="SimSun" w:hAnsi="SimSun" w:cs="SimSun" w:hint="eastAsia"/>
                <w:sz w:val="22"/>
                <w:szCs w:val="22"/>
                <w:lang w:eastAsia="zh-CN"/>
              </w:rPr>
              <w:t>，编写了</w:t>
            </w:r>
            <w:r w:rsidRPr="003D6326">
              <w:rPr>
                <w:rFonts w:eastAsia="STKaiti" w:cs="Microsoft YaHei" w:hint="eastAsia"/>
                <w:sz w:val="22"/>
                <w:szCs w:val="22"/>
                <w:lang w:eastAsia="zh-CN"/>
              </w:rPr>
              <w:t>有关国际电联对落实</w:t>
            </w:r>
            <w:r w:rsidRPr="003D6326">
              <w:rPr>
                <w:rFonts w:eastAsia="STKaiti"/>
                <w:sz w:val="22"/>
                <w:szCs w:val="22"/>
                <w:lang w:eastAsia="zh-CN"/>
              </w:rPr>
              <w:t>WSIS</w:t>
            </w:r>
            <w:r w:rsidRPr="003D6326">
              <w:rPr>
                <w:rFonts w:eastAsia="STKaiti" w:cs="Microsoft YaHei" w:hint="eastAsia"/>
                <w:sz w:val="22"/>
                <w:szCs w:val="22"/>
                <w:lang w:eastAsia="zh-CN"/>
              </w:rPr>
              <w:t>成果的贡献</w:t>
            </w:r>
            <w:r w:rsidRPr="003D6326">
              <w:rPr>
                <w:rFonts w:ascii="SimSun" w:eastAsia="SimSun" w:hAnsi="SimSun" w:cs="SimSun" w:hint="eastAsia"/>
                <w:sz w:val="22"/>
                <w:szCs w:val="22"/>
                <w:lang w:val="en-US" w:eastAsia="zh-CN"/>
              </w:rPr>
              <w:t>年度报告，概要介绍了在落实WSIS成果的背景下国际电联开展的与</w:t>
            </w:r>
            <w:r w:rsidRPr="003D6326">
              <w:rPr>
                <w:rFonts w:eastAsia="Calibri" w:hint="eastAsia"/>
                <w:sz w:val="22"/>
                <w:szCs w:val="22"/>
                <w:lang w:eastAsia="zh-CN"/>
              </w:rPr>
              <w:t>2030</w:t>
            </w:r>
            <w:r w:rsidRPr="003D6326">
              <w:rPr>
                <w:rFonts w:ascii="SimSun" w:eastAsia="SimSun" w:hAnsi="SimSun" w:cs="SimSun" w:hint="eastAsia"/>
                <w:sz w:val="22"/>
                <w:szCs w:val="22"/>
                <w:lang w:eastAsia="zh-CN"/>
              </w:rPr>
              <w:t>年议程有关的</w:t>
            </w:r>
            <w:r w:rsidRPr="003D6326">
              <w:rPr>
                <w:rFonts w:ascii="SimSun" w:eastAsia="SimSun" w:hAnsi="SimSun" w:cs="SimSun" w:hint="eastAsia"/>
                <w:sz w:val="22"/>
                <w:szCs w:val="22"/>
                <w:lang w:val="en-US" w:eastAsia="zh-CN"/>
              </w:rPr>
              <w:t>活动和项目。每年的报告请参见</w:t>
            </w:r>
            <w:hyperlink r:id="rId233" w:history="1">
              <w:r w:rsidRPr="003D6326">
                <w:rPr>
                  <w:rStyle w:val="Hyperlink"/>
                  <w:rFonts w:ascii="SimSun" w:eastAsia="SimSun" w:hAnsi="SimSun" w:cs="SimSun" w:hint="eastAsia"/>
                  <w:sz w:val="22"/>
                  <w:szCs w:val="22"/>
                  <w:lang w:eastAsia="zh-CN"/>
                </w:rPr>
                <w:t>此处</w:t>
              </w:r>
            </w:hyperlink>
            <w:r w:rsidRPr="003D6326">
              <w:rPr>
                <w:rFonts w:ascii="SimSun" w:eastAsia="SimSun" w:hAnsi="SimSun" w:cs="SimSun" w:hint="eastAsia"/>
                <w:sz w:val="22"/>
                <w:szCs w:val="22"/>
                <w:lang w:eastAsia="zh-CN"/>
              </w:rPr>
              <w:t>。</w:t>
            </w:r>
          </w:p>
          <w:p w14:paraId="6B80C7D4" w14:textId="77777777" w:rsidR="00E33429" w:rsidRPr="003D6326" w:rsidRDefault="006F691B" w:rsidP="00EC4A66">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b/>
                <w:bCs/>
                <w:sz w:val="22"/>
                <w:szCs w:val="22"/>
                <w:lang w:eastAsia="zh-CN"/>
              </w:rPr>
            </w:pPr>
            <w:hyperlink r:id="rId234" w:history="1">
              <w:r w:rsidR="00E33429" w:rsidRPr="003D6326">
                <w:rPr>
                  <w:rStyle w:val="Hyperlink"/>
                  <w:rFonts w:ascii="STKaiti" w:eastAsia="STKaiti" w:hAnsi="STKaiti" w:cs="SimSun" w:hint="eastAsia"/>
                  <w:bCs/>
                  <w:sz w:val="22"/>
                  <w:szCs w:val="22"/>
                  <w:lang w:eastAsia="zh-CN"/>
                </w:rPr>
                <w:t>国际电联的</w:t>
              </w:r>
              <w:r w:rsidR="00E33429" w:rsidRPr="003D6326">
                <w:rPr>
                  <w:rStyle w:val="Hyperlink"/>
                  <w:rFonts w:ascii="STKaiti" w:eastAsia="STKaiti" w:hAnsi="STKaiti" w:hint="eastAsia"/>
                  <w:bCs/>
                  <w:sz w:val="22"/>
                  <w:szCs w:val="22"/>
                  <w:lang w:eastAsia="zh-CN"/>
                </w:rPr>
                <w:t>C2</w:t>
              </w:r>
              <w:r w:rsidR="00E33429" w:rsidRPr="003D6326">
                <w:rPr>
                  <w:rStyle w:val="Hyperlink"/>
                  <w:rFonts w:ascii="STKaiti" w:eastAsia="STKaiti" w:hAnsi="STKaiti" w:cs="SimSun" w:hint="eastAsia"/>
                  <w:bCs/>
                  <w:sz w:val="22"/>
                  <w:szCs w:val="22"/>
                  <w:lang w:eastAsia="zh-CN"/>
                </w:rPr>
                <w:t>、</w:t>
              </w:r>
              <w:r w:rsidR="00E33429" w:rsidRPr="003D6326">
                <w:rPr>
                  <w:rStyle w:val="Hyperlink"/>
                  <w:rFonts w:ascii="STKaiti" w:eastAsia="STKaiti" w:hAnsi="STKaiti" w:hint="eastAsia"/>
                  <w:bCs/>
                  <w:sz w:val="22"/>
                  <w:szCs w:val="22"/>
                  <w:lang w:eastAsia="zh-CN"/>
                </w:rPr>
                <w:t>C4</w:t>
              </w:r>
              <w:r w:rsidR="00E33429" w:rsidRPr="003D6326">
                <w:rPr>
                  <w:rStyle w:val="Hyperlink"/>
                  <w:rFonts w:ascii="STKaiti" w:eastAsia="STKaiti" w:hAnsi="STKaiti" w:cs="SimSun" w:hint="eastAsia"/>
                  <w:bCs/>
                  <w:sz w:val="22"/>
                  <w:szCs w:val="22"/>
                  <w:lang w:eastAsia="zh-CN"/>
                </w:rPr>
                <w:t>、</w:t>
              </w:r>
              <w:r w:rsidR="00E33429" w:rsidRPr="003D6326">
                <w:rPr>
                  <w:rStyle w:val="Hyperlink"/>
                  <w:rFonts w:ascii="STKaiti" w:eastAsia="STKaiti" w:hAnsi="STKaiti" w:hint="eastAsia"/>
                  <w:bCs/>
                  <w:sz w:val="22"/>
                  <w:szCs w:val="22"/>
                  <w:lang w:eastAsia="zh-CN"/>
                </w:rPr>
                <w:t>C5</w:t>
              </w:r>
              <w:r w:rsidR="00E33429" w:rsidRPr="003D6326">
                <w:rPr>
                  <w:rStyle w:val="Hyperlink"/>
                  <w:rFonts w:ascii="STKaiti" w:eastAsia="STKaiti" w:hAnsi="STKaiti" w:cs="SimSun" w:hint="eastAsia"/>
                  <w:bCs/>
                  <w:sz w:val="22"/>
                  <w:szCs w:val="22"/>
                  <w:lang w:eastAsia="zh-CN"/>
                </w:rPr>
                <w:t>和</w:t>
              </w:r>
              <w:r w:rsidR="00E33429" w:rsidRPr="003D6326">
                <w:rPr>
                  <w:rStyle w:val="Hyperlink"/>
                  <w:rFonts w:ascii="STKaiti" w:eastAsia="STKaiti" w:hAnsi="STKaiti" w:hint="eastAsia"/>
                  <w:bCs/>
                  <w:sz w:val="22"/>
                  <w:szCs w:val="22"/>
                  <w:lang w:eastAsia="zh-CN"/>
                </w:rPr>
                <w:t>C6</w:t>
              </w:r>
              <w:r w:rsidR="00E33429" w:rsidRPr="003D6326">
                <w:rPr>
                  <w:rStyle w:val="Hyperlink"/>
                  <w:rFonts w:ascii="STKaiti" w:eastAsia="STKaiti" w:hAnsi="STKaiti" w:cs="SimSun" w:hint="eastAsia"/>
                  <w:bCs/>
                  <w:sz w:val="22"/>
                  <w:szCs w:val="22"/>
                  <w:lang w:eastAsia="zh-CN"/>
                </w:rPr>
                <w:t>路线图</w:t>
              </w:r>
            </w:hyperlink>
            <w:r w:rsidR="00E33429" w:rsidRPr="003D6326">
              <w:rPr>
                <w:rFonts w:ascii="SimSun" w:eastAsia="SimSun" w:hAnsi="SimSun" w:cs="SimSun" w:hint="eastAsia"/>
                <w:bCs/>
                <w:sz w:val="22"/>
                <w:szCs w:val="22"/>
                <w:lang w:eastAsia="zh-CN"/>
              </w:rPr>
              <w:t>展示了一个广阔的愿景，并详细阐述了国际电联职责范围内规划的活动。国际电联是</w:t>
            </w:r>
            <w:r w:rsidR="00E33429" w:rsidRPr="003D6326">
              <w:rPr>
                <w:rFonts w:eastAsia="Calibri" w:hint="eastAsia"/>
                <w:bCs/>
                <w:sz w:val="22"/>
                <w:szCs w:val="22"/>
                <w:lang w:eastAsia="zh-CN"/>
              </w:rPr>
              <w:t>WSIS</w:t>
            </w:r>
            <w:r w:rsidR="00E33429" w:rsidRPr="003D6326">
              <w:rPr>
                <w:rFonts w:ascii="SimSun" w:eastAsia="SimSun" w:hAnsi="SimSun" w:cs="SimSun" w:hint="eastAsia"/>
                <w:bCs/>
                <w:sz w:val="22"/>
                <w:szCs w:val="22"/>
                <w:lang w:eastAsia="zh-CN"/>
              </w:rPr>
              <w:t>行动方面</w:t>
            </w:r>
            <w:r w:rsidR="00E33429" w:rsidRPr="003D6326">
              <w:rPr>
                <w:rFonts w:eastAsia="Calibri" w:hint="eastAsia"/>
                <w:bCs/>
                <w:sz w:val="22"/>
                <w:szCs w:val="22"/>
                <w:lang w:eastAsia="zh-CN"/>
              </w:rPr>
              <w:t>C2</w:t>
            </w:r>
            <w:r w:rsidR="00E33429" w:rsidRPr="003D6326">
              <w:rPr>
                <w:rFonts w:ascii="SimSun" w:eastAsia="SimSun" w:hAnsi="SimSun" w:cs="SimSun" w:hint="eastAsia"/>
                <w:bCs/>
                <w:sz w:val="22"/>
                <w:szCs w:val="22"/>
                <w:lang w:eastAsia="zh-CN"/>
              </w:rPr>
              <w:t>（信息和通信基础设施）、</w:t>
            </w:r>
            <w:r w:rsidR="00E33429" w:rsidRPr="003D6326">
              <w:rPr>
                <w:rFonts w:eastAsia="Calibri" w:hint="eastAsia"/>
                <w:bCs/>
                <w:sz w:val="22"/>
                <w:szCs w:val="22"/>
                <w:lang w:eastAsia="zh-CN"/>
              </w:rPr>
              <w:t>C5</w:t>
            </w:r>
            <w:r w:rsidR="00E33429" w:rsidRPr="003D6326">
              <w:rPr>
                <w:rFonts w:ascii="SimSun" w:eastAsia="SimSun" w:hAnsi="SimSun" w:cs="SimSun" w:hint="eastAsia"/>
                <w:bCs/>
                <w:sz w:val="22"/>
                <w:szCs w:val="22"/>
                <w:lang w:eastAsia="zh-CN"/>
              </w:rPr>
              <w:t>（网络安全）和</w:t>
            </w:r>
            <w:r w:rsidR="00E33429" w:rsidRPr="003D6326">
              <w:rPr>
                <w:rFonts w:eastAsia="Calibri" w:hint="eastAsia"/>
                <w:bCs/>
                <w:sz w:val="22"/>
                <w:szCs w:val="22"/>
                <w:lang w:eastAsia="zh-CN"/>
              </w:rPr>
              <w:t>C6</w:t>
            </w:r>
            <w:r w:rsidR="00E33429" w:rsidRPr="003D6326">
              <w:rPr>
                <w:rFonts w:ascii="SimSun" w:eastAsia="SimSun" w:hAnsi="SimSun" w:cs="SimSun" w:hint="eastAsia"/>
                <w:bCs/>
                <w:sz w:val="22"/>
                <w:szCs w:val="22"/>
                <w:lang w:eastAsia="zh-CN"/>
              </w:rPr>
              <w:t>（有利环境）的主要促进方和实施方。此外，国际电联还一直在发挥</w:t>
            </w:r>
            <w:r w:rsidR="00E33429" w:rsidRPr="003D6326">
              <w:rPr>
                <w:rFonts w:eastAsia="Calibri" w:hint="eastAsia"/>
                <w:bCs/>
                <w:sz w:val="22"/>
                <w:szCs w:val="22"/>
                <w:lang w:eastAsia="zh-CN"/>
              </w:rPr>
              <w:t>WSIS</w:t>
            </w:r>
            <w:r w:rsidR="00E33429" w:rsidRPr="003D6326">
              <w:rPr>
                <w:rFonts w:ascii="SimSun" w:eastAsia="SimSun" w:hAnsi="SimSun" w:cs="SimSun" w:hint="eastAsia"/>
                <w:bCs/>
                <w:sz w:val="22"/>
                <w:szCs w:val="22"/>
                <w:lang w:eastAsia="zh-CN"/>
              </w:rPr>
              <w:t>行动方面</w:t>
            </w:r>
            <w:r w:rsidR="00E33429" w:rsidRPr="003D6326">
              <w:rPr>
                <w:rFonts w:eastAsia="Calibri" w:hint="eastAsia"/>
                <w:bCs/>
                <w:sz w:val="22"/>
                <w:szCs w:val="22"/>
                <w:lang w:eastAsia="zh-CN"/>
              </w:rPr>
              <w:t>C4</w:t>
            </w:r>
            <w:r w:rsidR="00E33429" w:rsidRPr="003D6326">
              <w:rPr>
                <w:rFonts w:ascii="SimSun" w:eastAsia="SimSun" w:hAnsi="SimSun" w:cs="SimSun" w:hint="eastAsia"/>
                <w:bCs/>
                <w:sz w:val="22"/>
                <w:szCs w:val="22"/>
                <w:lang w:eastAsia="zh-CN"/>
              </w:rPr>
              <w:t>（能力建设）促进方和执行方的主导作用。下一版路线图将纳入国际电联在落实</w:t>
            </w:r>
            <w:r w:rsidR="00E33429" w:rsidRPr="003D6326">
              <w:rPr>
                <w:rFonts w:eastAsia="Calibri" w:hint="eastAsia"/>
                <w:bCs/>
                <w:sz w:val="22"/>
                <w:szCs w:val="22"/>
                <w:lang w:eastAsia="zh-CN"/>
              </w:rPr>
              <w:t>WSIS</w:t>
            </w:r>
            <w:r w:rsidR="00E33429" w:rsidRPr="003D6326">
              <w:rPr>
                <w:rFonts w:ascii="SimSun" w:eastAsia="SimSun" w:hAnsi="SimSun" w:cs="SimSun" w:hint="eastAsia"/>
                <w:bCs/>
                <w:sz w:val="22"/>
                <w:szCs w:val="22"/>
                <w:lang w:eastAsia="zh-CN"/>
              </w:rPr>
              <w:t>行动方面</w:t>
            </w:r>
            <w:r w:rsidR="00E33429" w:rsidRPr="003D6326">
              <w:rPr>
                <w:rFonts w:eastAsia="Calibri" w:hint="eastAsia"/>
                <w:bCs/>
                <w:sz w:val="22"/>
                <w:szCs w:val="22"/>
                <w:lang w:eastAsia="zh-CN"/>
              </w:rPr>
              <w:t>C4</w:t>
            </w:r>
            <w:r w:rsidR="00E33429" w:rsidRPr="003D6326">
              <w:rPr>
                <w:rFonts w:ascii="SimSun" w:eastAsia="SimSun" w:hAnsi="SimSun" w:cs="SimSun" w:hint="eastAsia"/>
                <w:bCs/>
                <w:sz w:val="22"/>
                <w:szCs w:val="22"/>
                <w:lang w:eastAsia="zh-CN"/>
              </w:rPr>
              <w:t>领域开展的活动，并将按照</w:t>
            </w:r>
            <w:r w:rsidR="00E33429" w:rsidRPr="003D6326">
              <w:rPr>
                <w:rFonts w:eastAsia="Calibri" w:hint="eastAsia"/>
                <w:bCs/>
                <w:sz w:val="22"/>
                <w:szCs w:val="22"/>
                <w:lang w:eastAsia="zh-CN"/>
              </w:rPr>
              <w:t>2021</w:t>
            </w:r>
            <w:r w:rsidR="00E33429" w:rsidRPr="003D6326">
              <w:rPr>
                <w:rFonts w:ascii="SimSun" w:eastAsia="SimSun" w:hAnsi="SimSun" w:cs="SimSun" w:hint="eastAsia"/>
                <w:bCs/>
                <w:sz w:val="22"/>
                <w:szCs w:val="22"/>
                <w:lang w:eastAsia="zh-CN"/>
              </w:rPr>
              <w:t>年</w:t>
            </w:r>
            <w:r w:rsidR="00E33429" w:rsidRPr="003D6326">
              <w:rPr>
                <w:rFonts w:eastAsia="Calibri" w:hint="eastAsia"/>
                <w:bCs/>
                <w:sz w:val="22"/>
                <w:szCs w:val="22"/>
                <w:lang w:eastAsia="zh-CN"/>
              </w:rPr>
              <w:t>1</w:t>
            </w:r>
            <w:r w:rsidR="00E33429" w:rsidRPr="003D6326">
              <w:rPr>
                <w:rFonts w:ascii="SimSun" w:eastAsia="SimSun" w:hAnsi="SimSun" w:cs="SimSun" w:hint="eastAsia"/>
                <w:bCs/>
                <w:sz w:val="22"/>
                <w:szCs w:val="22"/>
                <w:lang w:eastAsia="zh-CN"/>
              </w:rPr>
              <w:t>月</w:t>
            </w:r>
            <w:r>
              <w:fldChar w:fldCharType="begin"/>
            </w:r>
            <w:r>
              <w:instrText xml:space="preserve"> HYPERLINK "https://www.itu.int/en/council/cwg-wsis/Pages/default.aspx" </w:instrText>
            </w:r>
            <w:r>
              <w:fldChar w:fldCharType="separate"/>
            </w:r>
            <w:r w:rsidR="00E33429" w:rsidRPr="003D6326">
              <w:rPr>
                <w:rStyle w:val="Hyperlink"/>
                <w:rFonts w:ascii="SimSun" w:eastAsia="SimSun" w:hAnsi="SimSun" w:cs="SimSun" w:hint="eastAsia"/>
                <w:bCs/>
                <w:sz w:val="22"/>
                <w:szCs w:val="22"/>
                <w:lang w:eastAsia="zh-CN"/>
              </w:rPr>
              <w:t>第</w:t>
            </w:r>
            <w:r w:rsidR="00E33429" w:rsidRPr="003D6326">
              <w:rPr>
                <w:rStyle w:val="Hyperlink"/>
                <w:rFonts w:eastAsia="SimSun" w:cs="SimSun" w:hint="eastAsia"/>
                <w:bCs/>
                <w:sz w:val="22"/>
                <w:szCs w:val="22"/>
                <w:lang w:eastAsia="zh-CN"/>
              </w:rPr>
              <w:t>3</w:t>
            </w:r>
            <w:r w:rsidR="00E33429" w:rsidRPr="003D6326">
              <w:rPr>
                <w:rStyle w:val="Hyperlink"/>
                <w:rFonts w:eastAsia="SimSun" w:cs="SimSun"/>
                <w:bCs/>
                <w:sz w:val="22"/>
                <w:szCs w:val="22"/>
                <w:lang w:eastAsia="zh-CN"/>
              </w:rPr>
              <w:t>6</w:t>
            </w:r>
            <w:r w:rsidR="00E33429" w:rsidRPr="003D6326">
              <w:rPr>
                <w:rStyle w:val="Hyperlink"/>
                <w:rFonts w:ascii="SimSun" w:eastAsia="SimSun" w:hAnsi="SimSun" w:cs="SimSun" w:hint="eastAsia"/>
                <w:bCs/>
                <w:sz w:val="22"/>
                <w:szCs w:val="22"/>
                <w:lang w:eastAsia="zh-CN"/>
              </w:rPr>
              <w:t>次</w:t>
            </w:r>
            <w:r w:rsidR="00E33429" w:rsidRPr="003D6326">
              <w:rPr>
                <w:rStyle w:val="Hyperlink"/>
                <w:rFonts w:eastAsia="Calibri"/>
                <w:bCs/>
                <w:sz w:val="22"/>
                <w:szCs w:val="22"/>
                <w:lang w:eastAsia="zh-CN"/>
              </w:rPr>
              <w:t>CWG-WSIS&amp;SDG</w:t>
            </w:r>
            <w:r w:rsidR="00E33429" w:rsidRPr="003D6326">
              <w:rPr>
                <w:rStyle w:val="Hyperlink"/>
                <w:rFonts w:ascii="SimSun" w:eastAsia="SimSun" w:hAnsi="SimSun" w:cs="SimSun" w:hint="eastAsia"/>
                <w:bCs/>
                <w:sz w:val="22"/>
                <w:szCs w:val="22"/>
                <w:lang w:eastAsia="zh-CN"/>
              </w:rPr>
              <w:t>会议</w:t>
            </w:r>
            <w:r>
              <w:rPr>
                <w:rStyle w:val="Hyperlink"/>
                <w:rFonts w:ascii="SimSun" w:hAnsi="SimSun" w:cs="SimSun"/>
                <w:bCs/>
                <w:sz w:val="22"/>
                <w:szCs w:val="22"/>
                <w:lang w:eastAsia="zh-CN"/>
              </w:rPr>
              <w:fldChar w:fldCharType="end"/>
            </w:r>
            <w:r w:rsidR="00E33429" w:rsidRPr="003D6326">
              <w:rPr>
                <w:rFonts w:ascii="SimSun" w:eastAsia="SimSun" w:hAnsi="SimSun" w:cs="SimSun" w:hint="eastAsia"/>
                <w:bCs/>
                <w:sz w:val="22"/>
                <w:szCs w:val="22"/>
                <w:lang w:eastAsia="zh-CN"/>
              </w:rPr>
              <w:t>批准的模板起草。这一版本的路线图将根据《国际电联</w:t>
            </w:r>
            <w:r w:rsidR="00E33429" w:rsidRPr="003D6326">
              <w:rPr>
                <w:rFonts w:eastAsia="Calibri" w:hint="eastAsia"/>
                <w:bCs/>
                <w:sz w:val="22"/>
                <w:szCs w:val="22"/>
                <w:lang w:eastAsia="zh-CN"/>
              </w:rPr>
              <w:t>2024-2027</w:t>
            </w:r>
            <w:r w:rsidR="00E33429" w:rsidRPr="003D6326">
              <w:rPr>
                <w:rFonts w:ascii="SimSun" w:eastAsia="SimSun" w:hAnsi="SimSun" w:cs="SimSun" w:hint="eastAsia"/>
                <w:bCs/>
                <w:sz w:val="22"/>
                <w:szCs w:val="22"/>
                <w:lang w:eastAsia="zh-CN"/>
              </w:rPr>
              <w:t>年战略规划》编制，其中包括</w:t>
            </w:r>
            <w:r w:rsidR="00E33429" w:rsidRPr="003D6326">
              <w:rPr>
                <w:rFonts w:eastAsia="Calibri" w:hint="eastAsia"/>
                <w:bCs/>
                <w:sz w:val="22"/>
                <w:szCs w:val="22"/>
                <w:lang w:eastAsia="zh-CN"/>
              </w:rPr>
              <w:t>WTSA</w:t>
            </w:r>
            <w:r w:rsidR="00E33429" w:rsidRPr="003D6326">
              <w:rPr>
                <w:rFonts w:eastAsia="Calibri"/>
                <w:bCs/>
                <w:sz w:val="22"/>
                <w:szCs w:val="22"/>
                <w:lang w:eastAsia="zh-CN"/>
              </w:rPr>
              <w:t>-</w:t>
            </w:r>
            <w:r w:rsidR="00E33429" w:rsidRPr="003D6326">
              <w:rPr>
                <w:rFonts w:eastAsia="Calibri" w:hint="eastAsia"/>
                <w:bCs/>
                <w:sz w:val="22"/>
                <w:szCs w:val="22"/>
                <w:lang w:eastAsia="zh-CN"/>
              </w:rPr>
              <w:t>20</w:t>
            </w:r>
            <w:r w:rsidR="00E33429" w:rsidRPr="003D6326">
              <w:rPr>
                <w:rFonts w:ascii="SimSun" w:eastAsia="SimSun" w:hAnsi="SimSun" w:cs="SimSun" w:hint="eastAsia"/>
                <w:bCs/>
                <w:sz w:val="22"/>
                <w:szCs w:val="22"/>
                <w:lang w:eastAsia="zh-CN"/>
              </w:rPr>
              <w:t>和</w:t>
            </w:r>
            <w:r w:rsidR="00E33429" w:rsidRPr="003D6326">
              <w:rPr>
                <w:rFonts w:eastAsia="Calibri" w:hint="eastAsia"/>
                <w:bCs/>
                <w:sz w:val="22"/>
                <w:szCs w:val="22"/>
                <w:lang w:eastAsia="zh-CN"/>
              </w:rPr>
              <w:t>WTDC</w:t>
            </w:r>
            <w:r w:rsidR="00E33429" w:rsidRPr="003D6326">
              <w:rPr>
                <w:rFonts w:eastAsia="Calibri"/>
                <w:bCs/>
                <w:sz w:val="22"/>
                <w:szCs w:val="22"/>
                <w:lang w:eastAsia="zh-CN"/>
              </w:rPr>
              <w:t>-</w:t>
            </w:r>
            <w:r w:rsidR="00E33429" w:rsidRPr="003D6326">
              <w:rPr>
                <w:rFonts w:eastAsia="Calibri" w:hint="eastAsia"/>
                <w:bCs/>
                <w:sz w:val="22"/>
                <w:szCs w:val="22"/>
                <w:lang w:eastAsia="zh-CN"/>
              </w:rPr>
              <w:t>21</w:t>
            </w:r>
            <w:r w:rsidR="00E33429" w:rsidRPr="003D6326">
              <w:rPr>
                <w:rFonts w:ascii="SimSun" w:eastAsia="SimSun" w:hAnsi="SimSun" w:cs="SimSun" w:hint="eastAsia"/>
                <w:bCs/>
                <w:sz w:val="22"/>
                <w:szCs w:val="22"/>
                <w:lang w:eastAsia="zh-CN"/>
              </w:rPr>
              <w:t>的成果。</w:t>
            </w:r>
          </w:p>
        </w:tc>
      </w:tr>
      <w:tr w:rsidR="00E33429" w:rsidRPr="003D6326" w14:paraId="4B0A8DFE" w14:textId="77777777" w:rsidTr="00EC4A66">
        <w:tc>
          <w:tcPr>
            <w:tcW w:w="9634" w:type="dxa"/>
          </w:tcPr>
          <w:p w14:paraId="0F98F464"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388" w:name="lt_pId1180"/>
            <w:r w:rsidRPr="003D6326">
              <w:rPr>
                <w:rFonts w:eastAsia="SimSun" w:cs="Calibri"/>
                <w:b/>
                <w:bCs/>
                <w:sz w:val="22"/>
                <w:szCs w:val="22"/>
                <w:lang w:eastAsia="zh-CN"/>
              </w:rPr>
              <w:t>第</w:t>
            </w:r>
            <w:r w:rsidRPr="003D6326">
              <w:rPr>
                <w:rFonts w:eastAsia="SimSun" w:cs="Calibri"/>
                <w:b/>
                <w:bCs/>
                <w:sz w:val="22"/>
                <w:szCs w:val="22"/>
                <w:lang w:eastAsia="zh-CN"/>
              </w:rPr>
              <w:t>151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落</w:t>
            </w:r>
            <w:r w:rsidRPr="003D6326">
              <w:rPr>
                <w:rFonts w:eastAsia="SimSun" w:cs="Calibri" w:hint="eastAsia"/>
                <w:b/>
                <w:bCs/>
                <w:sz w:val="22"/>
                <w:szCs w:val="22"/>
                <w:lang w:eastAsia="zh-CN"/>
              </w:rPr>
              <w:t>实国际电联基于结果的管理方</w:t>
            </w:r>
            <w:r w:rsidRPr="003D6326">
              <w:rPr>
                <w:rFonts w:eastAsia="SimSun" w:cs="Calibri"/>
                <w:b/>
                <w:bCs/>
                <w:sz w:val="22"/>
                <w:szCs w:val="22"/>
                <w:lang w:eastAsia="zh-CN"/>
              </w:rPr>
              <w:t>式</w:t>
            </w:r>
            <w:bookmarkEnd w:id="388"/>
          </w:p>
          <w:p w14:paraId="79E46BDA"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bookmarkStart w:id="389" w:name="lt_pId1181"/>
            <w:r w:rsidRPr="003D6326">
              <w:rPr>
                <w:rFonts w:eastAsia="SimSun" w:cs="Calibri" w:hint="eastAsia"/>
                <w:sz w:val="22"/>
                <w:szCs w:val="22"/>
                <w:lang w:eastAsia="zh-CN"/>
              </w:rPr>
              <w:t>关于</w:t>
            </w:r>
            <w:r w:rsidRPr="003D6326">
              <w:rPr>
                <w:rFonts w:eastAsia="SimSun" w:cs="Calibri"/>
                <w:sz w:val="22"/>
                <w:szCs w:val="22"/>
                <w:lang w:eastAsia="zh-CN"/>
              </w:rPr>
              <w:t>国</w:t>
            </w:r>
            <w:r w:rsidRPr="003D6326">
              <w:rPr>
                <w:rFonts w:eastAsia="SimSun" w:cs="Calibri" w:hint="eastAsia"/>
                <w:sz w:val="22"/>
                <w:szCs w:val="22"/>
                <w:lang w:eastAsia="zh-CN"/>
              </w:rPr>
              <w:t>际电联</w:t>
            </w:r>
            <w:r w:rsidRPr="003D6326">
              <w:rPr>
                <w:rFonts w:eastAsia="SimSun" w:cs="Calibri"/>
                <w:sz w:val="22"/>
                <w:szCs w:val="22"/>
                <w:lang w:eastAsia="zh-CN"/>
              </w:rPr>
              <w:t>2021-2024</w:t>
            </w:r>
            <w:r w:rsidRPr="003D6326">
              <w:rPr>
                <w:rFonts w:eastAsia="SimSun" w:cs="Calibri"/>
                <w:sz w:val="22"/>
                <w:szCs w:val="22"/>
                <w:lang w:eastAsia="zh-CN"/>
              </w:rPr>
              <w:t>年四年期滚</w:t>
            </w:r>
            <w:r w:rsidRPr="003D6326">
              <w:rPr>
                <w:rFonts w:eastAsia="SimSun" w:cs="Calibri" w:hint="eastAsia"/>
                <w:sz w:val="22"/>
                <w:szCs w:val="22"/>
                <w:lang w:eastAsia="zh-CN"/>
              </w:rPr>
              <w:t>动式运作规</w:t>
            </w:r>
            <w:r w:rsidRPr="003D6326">
              <w:rPr>
                <w:rFonts w:eastAsia="SimSun" w:cs="Calibri"/>
                <w:sz w:val="22"/>
                <w:szCs w:val="22"/>
                <w:lang w:eastAsia="zh-CN"/>
              </w:rPr>
              <w:t>划</w:t>
            </w:r>
            <w:r w:rsidRPr="003D6326">
              <w:rPr>
                <w:rFonts w:eastAsia="SimSun" w:cs="Calibri" w:hint="eastAsia"/>
                <w:sz w:val="22"/>
                <w:szCs w:val="22"/>
                <w:lang w:eastAsia="zh-CN"/>
              </w:rPr>
              <w:t>的信息，请参见</w:t>
            </w:r>
            <w:hyperlink r:id="rId235" w:history="1">
              <w:proofErr w:type="gramStart"/>
              <w:r w:rsidRPr="003D6326">
                <w:rPr>
                  <w:rFonts w:eastAsia="SimSun" w:cs="Calibri" w:hint="eastAsia"/>
                  <w:color w:val="0000FF"/>
                  <w:sz w:val="22"/>
                  <w:szCs w:val="22"/>
                  <w:u w:val="single"/>
                  <w:lang w:eastAsia="zh-CN"/>
                </w:rPr>
                <w:t>此处</w:t>
              </w:r>
              <w:proofErr w:type="gramEnd"/>
            </w:hyperlink>
            <w:r w:rsidRPr="003D6326">
              <w:rPr>
                <w:rFonts w:eastAsia="SimSun" w:cs="Calibri" w:hint="eastAsia"/>
                <w:sz w:val="22"/>
                <w:szCs w:val="22"/>
                <w:lang w:eastAsia="zh-CN"/>
              </w:rPr>
              <w:t>和</w:t>
            </w:r>
            <w:hyperlink w:anchor="Section_3" w:history="1">
              <w:r w:rsidRPr="003D6326">
                <w:rPr>
                  <w:rFonts w:eastAsia="SimSun" w:cs="Calibri" w:hint="eastAsia"/>
                  <w:color w:val="0000FF"/>
                  <w:sz w:val="22"/>
                  <w:szCs w:val="22"/>
                  <w:u w:val="single"/>
                  <w:lang w:eastAsia="zh-CN"/>
                </w:rPr>
                <w:t>第</w:t>
              </w:r>
              <w:r w:rsidRPr="003D6326">
                <w:rPr>
                  <w:rFonts w:eastAsia="SimSun" w:cs="Calibri" w:hint="eastAsia"/>
                  <w:color w:val="0000FF"/>
                  <w:sz w:val="22"/>
                  <w:szCs w:val="22"/>
                  <w:u w:val="single"/>
                  <w:lang w:eastAsia="zh-CN"/>
                </w:rPr>
                <w:t>3</w:t>
              </w:r>
              <w:r w:rsidRPr="003D6326">
                <w:rPr>
                  <w:rFonts w:eastAsia="SimSun" w:cs="Calibri" w:hint="eastAsia"/>
                  <w:color w:val="0000FF"/>
                  <w:sz w:val="22"/>
                  <w:szCs w:val="22"/>
                  <w:u w:val="single"/>
                  <w:lang w:eastAsia="zh-CN"/>
                </w:rPr>
                <w:t>部分</w:t>
              </w:r>
            </w:hyperlink>
            <w:r w:rsidRPr="003D6326">
              <w:rPr>
                <w:rFonts w:eastAsia="SimSun" w:cs="Calibri" w:hint="eastAsia"/>
                <w:sz w:val="22"/>
                <w:szCs w:val="22"/>
                <w:lang w:eastAsia="zh-CN"/>
              </w:rPr>
              <w:t>。</w:t>
            </w:r>
            <w:r w:rsidRPr="003D6326">
              <w:rPr>
                <w:rFonts w:eastAsia="SimSun" w:cs="Calibri"/>
                <w:sz w:val="22"/>
                <w:szCs w:val="22"/>
                <w:lang w:eastAsia="zh-CN"/>
              </w:rPr>
              <w:t>理事会</w:t>
            </w:r>
            <w:r w:rsidRPr="003D6326">
              <w:rPr>
                <w:rFonts w:eastAsia="SimSun" w:cs="Calibri"/>
                <w:sz w:val="22"/>
                <w:szCs w:val="22"/>
                <w:lang w:eastAsia="zh-CN"/>
              </w:rPr>
              <w:t>2019</w:t>
            </w:r>
            <w:r w:rsidRPr="003D6326">
              <w:rPr>
                <w:rFonts w:eastAsia="SimSun" w:cs="Calibri"/>
                <w:sz w:val="22"/>
                <w:szCs w:val="22"/>
                <w:lang w:eastAsia="zh-CN"/>
              </w:rPr>
              <w:t>年</w:t>
            </w:r>
            <w:r w:rsidRPr="003D6326">
              <w:rPr>
                <w:rFonts w:eastAsia="SimSun" w:cs="Calibri" w:hint="eastAsia"/>
                <w:sz w:val="22"/>
                <w:szCs w:val="22"/>
                <w:lang w:eastAsia="zh-CN"/>
              </w:rPr>
              <w:t>和</w:t>
            </w:r>
            <w:r w:rsidRPr="003D6326">
              <w:rPr>
                <w:rFonts w:eastAsia="SimSun" w:cs="Calibri" w:hint="eastAsia"/>
                <w:sz w:val="22"/>
                <w:szCs w:val="22"/>
                <w:lang w:eastAsia="zh-CN"/>
              </w:rPr>
              <w:t>2</w:t>
            </w:r>
            <w:r w:rsidRPr="003D6326">
              <w:rPr>
                <w:rFonts w:eastAsia="SimSun" w:cs="Calibri"/>
                <w:sz w:val="22"/>
                <w:szCs w:val="22"/>
                <w:lang w:eastAsia="zh-CN"/>
              </w:rPr>
              <w:t>021</w:t>
            </w:r>
            <w:r w:rsidRPr="003D6326">
              <w:rPr>
                <w:rFonts w:eastAsia="SimSun" w:cs="Calibri" w:hint="eastAsia"/>
                <w:sz w:val="22"/>
                <w:szCs w:val="22"/>
                <w:lang w:eastAsia="zh-CN"/>
              </w:rPr>
              <w:t>年会议通过的</w:t>
            </w:r>
            <w:r w:rsidRPr="003D6326">
              <w:rPr>
                <w:rFonts w:eastAsia="SimSun" w:cs="Calibri"/>
                <w:sz w:val="22"/>
                <w:szCs w:val="22"/>
                <w:lang w:eastAsia="zh-CN"/>
              </w:rPr>
              <w:t>202-2021</w:t>
            </w:r>
            <w:r w:rsidRPr="003D6326">
              <w:rPr>
                <w:rFonts w:eastAsia="SimSun" w:cs="Calibri"/>
                <w:sz w:val="22"/>
                <w:szCs w:val="22"/>
                <w:lang w:eastAsia="zh-CN"/>
              </w:rPr>
              <w:t>年</w:t>
            </w:r>
            <w:r w:rsidRPr="003D6326">
              <w:rPr>
                <w:rFonts w:eastAsia="SimSun" w:cs="Calibri" w:hint="eastAsia"/>
                <w:sz w:val="22"/>
                <w:szCs w:val="22"/>
                <w:lang w:eastAsia="zh-CN"/>
              </w:rPr>
              <w:t>和</w:t>
            </w:r>
            <w:r w:rsidRPr="003D6326">
              <w:rPr>
                <w:rFonts w:eastAsia="SimSun" w:cs="Calibri" w:hint="eastAsia"/>
                <w:sz w:val="22"/>
                <w:szCs w:val="22"/>
                <w:lang w:eastAsia="zh-CN"/>
              </w:rPr>
              <w:t>2</w:t>
            </w:r>
            <w:r w:rsidRPr="003D6326">
              <w:rPr>
                <w:rFonts w:eastAsia="SimSun" w:cs="Calibri"/>
                <w:sz w:val="22"/>
                <w:szCs w:val="22"/>
                <w:lang w:eastAsia="zh-CN"/>
              </w:rPr>
              <w:t>022-2023</w:t>
            </w:r>
            <w:r w:rsidRPr="003D6326">
              <w:rPr>
                <w:rFonts w:eastAsia="SimSun" w:cs="Calibri" w:hint="eastAsia"/>
                <w:sz w:val="22"/>
                <w:szCs w:val="22"/>
                <w:lang w:eastAsia="zh-CN"/>
              </w:rPr>
              <w:t>年预算遵</w:t>
            </w:r>
            <w:r w:rsidRPr="003D6326">
              <w:rPr>
                <w:rFonts w:eastAsia="SimSun" w:cs="Calibri"/>
                <w:sz w:val="22"/>
                <w:szCs w:val="22"/>
                <w:lang w:eastAsia="zh-CN"/>
              </w:rPr>
              <w:t>循</w:t>
            </w:r>
            <w:r w:rsidRPr="003D6326">
              <w:rPr>
                <w:rFonts w:eastAsia="SimSun" w:cs="Calibri" w:hint="eastAsia"/>
                <w:sz w:val="22"/>
                <w:szCs w:val="22"/>
                <w:lang w:eastAsia="zh-CN"/>
              </w:rPr>
              <w:t>了</w:t>
            </w:r>
            <w:r w:rsidRPr="003D6326">
              <w:rPr>
                <w:rFonts w:eastAsia="SimSun" w:cs="Calibri"/>
                <w:sz w:val="22"/>
                <w:szCs w:val="22"/>
                <w:lang w:eastAsia="zh-CN"/>
              </w:rPr>
              <w:t>基于成果的</w:t>
            </w:r>
            <w:r w:rsidRPr="003D6326">
              <w:rPr>
                <w:rFonts w:eastAsia="SimSun" w:cs="Calibri" w:hint="eastAsia"/>
                <w:sz w:val="22"/>
                <w:szCs w:val="22"/>
                <w:lang w:eastAsia="zh-CN"/>
              </w:rPr>
              <w:t>预算（</w:t>
            </w:r>
            <w:r w:rsidRPr="003D6326">
              <w:rPr>
                <w:rFonts w:eastAsia="SimSun" w:cs="Calibri" w:hint="eastAsia"/>
                <w:sz w:val="22"/>
                <w:szCs w:val="22"/>
                <w:lang w:eastAsia="zh-CN"/>
              </w:rPr>
              <w:t>R</w:t>
            </w:r>
            <w:r w:rsidRPr="003D6326">
              <w:rPr>
                <w:rFonts w:eastAsia="SimSun" w:cs="Calibri"/>
                <w:sz w:val="22"/>
                <w:szCs w:val="22"/>
                <w:lang w:eastAsia="zh-CN"/>
              </w:rPr>
              <w:t>BB</w:t>
            </w:r>
            <w:r w:rsidRPr="003D6326">
              <w:rPr>
                <w:rFonts w:eastAsia="SimSun" w:cs="Calibri" w:hint="eastAsia"/>
                <w:sz w:val="22"/>
                <w:szCs w:val="22"/>
                <w:lang w:eastAsia="zh-CN"/>
              </w:rPr>
              <w:t>）的</w:t>
            </w:r>
            <w:r>
              <w:rPr>
                <w:rFonts w:eastAsia="SimSun" w:cs="Calibri"/>
                <w:sz w:val="22"/>
                <w:szCs w:val="22"/>
                <w:lang w:eastAsia="zh-CN"/>
              </w:rPr>
              <w:br/>
            </w:r>
            <w:r w:rsidRPr="003D6326">
              <w:rPr>
                <w:rFonts w:eastAsia="SimSun" w:cs="Calibri" w:hint="eastAsia"/>
                <w:sz w:val="22"/>
                <w:szCs w:val="22"/>
                <w:lang w:eastAsia="zh-CN"/>
              </w:rPr>
              <w:t>原则。</w:t>
            </w:r>
            <w:bookmarkEnd w:id="389"/>
          </w:p>
        </w:tc>
      </w:tr>
      <w:tr w:rsidR="00E33429" w:rsidRPr="003D6326" w14:paraId="7029135D" w14:textId="77777777" w:rsidTr="00EC4A66">
        <w:tc>
          <w:tcPr>
            <w:tcW w:w="9634" w:type="dxa"/>
          </w:tcPr>
          <w:p w14:paraId="6EF63697"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390" w:name="lt_pId1184"/>
            <w:r w:rsidRPr="003D6326">
              <w:rPr>
                <w:rFonts w:eastAsia="SimSun" w:cs="Calibri"/>
                <w:b/>
                <w:bCs/>
                <w:sz w:val="22"/>
                <w:szCs w:val="22"/>
                <w:lang w:eastAsia="zh-CN"/>
              </w:rPr>
              <w:t>第</w:t>
            </w:r>
            <w:r w:rsidRPr="003D6326">
              <w:rPr>
                <w:rFonts w:eastAsia="SimSun" w:cs="Calibri"/>
                <w:b/>
                <w:bCs/>
                <w:sz w:val="22"/>
                <w:szCs w:val="22"/>
                <w:lang w:eastAsia="zh-CN"/>
              </w:rPr>
              <w:t>154</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在同等地位上使用国</w:t>
            </w:r>
            <w:r w:rsidRPr="003D6326">
              <w:rPr>
                <w:rFonts w:eastAsia="SimSun" w:cs="Calibri" w:hint="eastAsia"/>
                <w:b/>
                <w:bCs/>
                <w:sz w:val="22"/>
                <w:szCs w:val="22"/>
                <w:lang w:eastAsia="zh-CN"/>
              </w:rPr>
              <w:t>际电联的六种正式语</w:t>
            </w:r>
            <w:r w:rsidRPr="003D6326">
              <w:rPr>
                <w:rFonts w:eastAsia="SimSun" w:cs="Calibri"/>
                <w:b/>
                <w:bCs/>
                <w:sz w:val="22"/>
                <w:szCs w:val="22"/>
                <w:lang w:eastAsia="zh-CN"/>
              </w:rPr>
              <w:t>文</w:t>
            </w:r>
            <w:bookmarkEnd w:id="390"/>
          </w:p>
          <w:p w14:paraId="76993F94"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bookmarkStart w:id="391" w:name="lt_pId1185"/>
            <w:r w:rsidRPr="003D6326">
              <w:rPr>
                <w:rFonts w:eastAsia="SimSun" w:cs="Calibri" w:hint="eastAsia"/>
                <w:sz w:val="22"/>
                <w:szCs w:val="22"/>
                <w:lang w:eastAsia="zh-CN"/>
              </w:rPr>
              <w:t>见</w:t>
            </w:r>
            <w:r w:rsidRPr="003D6326">
              <w:rPr>
                <w:rFonts w:eastAsia="Calibri" w:cs="Calibri"/>
                <w:color w:val="0000FF"/>
                <w:sz w:val="22"/>
                <w:szCs w:val="22"/>
                <w:u w:val="single"/>
                <w:lang w:eastAsia="zh-CN"/>
              </w:rPr>
              <w:t>C22/12</w:t>
            </w:r>
            <w:r w:rsidRPr="003D6326">
              <w:rPr>
                <w:rFonts w:eastAsia="SimSun" w:cs="Calibri" w:hint="eastAsia"/>
                <w:sz w:val="22"/>
                <w:szCs w:val="22"/>
                <w:lang w:eastAsia="zh-CN"/>
              </w:rPr>
              <w:t>号文件理事会语文工作组主席提交理事会的报告</w:t>
            </w:r>
            <w:bookmarkEnd w:id="391"/>
            <w:r w:rsidRPr="003D6326">
              <w:rPr>
                <w:rFonts w:eastAsia="SimSun" w:cs="Calibri" w:hint="eastAsia"/>
                <w:sz w:val="22"/>
                <w:szCs w:val="22"/>
                <w:lang w:eastAsia="zh-CN"/>
              </w:rPr>
              <w:t>和</w:t>
            </w:r>
            <w:r w:rsidRPr="003D6326">
              <w:rPr>
                <w:rFonts w:eastAsia="SimSun" w:cs="Calibri"/>
                <w:sz w:val="22"/>
                <w:szCs w:val="22"/>
                <w:lang w:eastAsia="zh-CN"/>
              </w:rPr>
              <w:t>C22/55</w:t>
            </w:r>
            <w:r w:rsidRPr="003D6326">
              <w:rPr>
                <w:rFonts w:eastAsia="SimSun" w:cs="Calibri" w:hint="eastAsia"/>
                <w:sz w:val="22"/>
                <w:szCs w:val="22"/>
                <w:lang w:eastAsia="zh-CN"/>
              </w:rPr>
              <w:t>号文件理事会语文工作组的</w:t>
            </w:r>
            <w:r w:rsidRPr="003D6326">
              <w:rPr>
                <w:rFonts w:eastAsia="SimSun" w:cs="Calibri" w:hint="eastAsia"/>
                <w:sz w:val="22"/>
                <w:szCs w:val="22"/>
                <w:lang w:eastAsia="zh-CN"/>
              </w:rPr>
              <w:t>4</w:t>
            </w:r>
            <w:r w:rsidRPr="003D6326">
              <w:rPr>
                <w:rFonts w:eastAsia="SimSun" w:cs="Calibri" w:hint="eastAsia"/>
                <w:sz w:val="22"/>
                <w:szCs w:val="22"/>
                <w:lang w:eastAsia="zh-CN"/>
              </w:rPr>
              <w:t>年期报告。</w:t>
            </w:r>
          </w:p>
        </w:tc>
      </w:tr>
      <w:tr w:rsidR="00E33429" w:rsidRPr="003D6326" w14:paraId="38D67FDF" w14:textId="77777777" w:rsidTr="00EC4A66">
        <w:trPr>
          <w:cantSplit/>
        </w:trPr>
        <w:tc>
          <w:tcPr>
            <w:tcW w:w="9634" w:type="dxa"/>
          </w:tcPr>
          <w:p w14:paraId="72D8C7B3"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sz w:val="22"/>
                <w:szCs w:val="22"/>
                <w:lang w:eastAsia="zh-CN"/>
              </w:rPr>
            </w:pPr>
            <w:bookmarkStart w:id="392" w:name="lt_pId1186"/>
            <w:r w:rsidRPr="003D6326">
              <w:rPr>
                <w:rFonts w:eastAsia="SimSun" w:cs="Calibri"/>
                <w:b/>
                <w:bCs/>
                <w:sz w:val="22"/>
                <w:szCs w:val="22"/>
                <w:lang w:eastAsia="zh-CN"/>
              </w:rPr>
              <w:lastRenderedPageBreak/>
              <w:t>第</w:t>
            </w:r>
            <w:r w:rsidRPr="003D6326">
              <w:rPr>
                <w:rFonts w:eastAsia="SimSun" w:cs="Calibri"/>
                <w:b/>
                <w:bCs/>
                <w:sz w:val="22"/>
                <w:szCs w:val="22"/>
                <w:lang w:eastAsia="zh-CN"/>
              </w:rPr>
              <w:t>157</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 </w:t>
            </w:r>
            <w:r w:rsidRPr="003D6326">
              <w:rPr>
                <w:rFonts w:eastAsia="SimSun" w:cs="Calibri"/>
                <w:b/>
                <w:bCs/>
                <w:sz w:val="22"/>
                <w:szCs w:val="22"/>
                <w:lang w:eastAsia="zh-CN"/>
              </w:rPr>
              <w:t>加强国</w:t>
            </w:r>
            <w:r w:rsidRPr="003D6326">
              <w:rPr>
                <w:rFonts w:eastAsia="SimSun" w:cs="Calibri" w:hint="eastAsia"/>
                <w:b/>
                <w:bCs/>
                <w:sz w:val="22"/>
                <w:szCs w:val="22"/>
                <w:lang w:eastAsia="zh-CN"/>
              </w:rPr>
              <w:t>际电联的项</w:t>
            </w:r>
            <w:r w:rsidRPr="003D6326">
              <w:rPr>
                <w:rFonts w:eastAsia="SimSun" w:cs="Calibri"/>
                <w:b/>
                <w:bCs/>
                <w:sz w:val="22"/>
                <w:szCs w:val="22"/>
                <w:lang w:eastAsia="zh-CN"/>
              </w:rPr>
              <w:t>目</w:t>
            </w:r>
            <w:r w:rsidRPr="003D6326">
              <w:rPr>
                <w:rFonts w:eastAsia="SimSun" w:cs="Calibri" w:hint="eastAsia"/>
                <w:b/>
                <w:bCs/>
                <w:sz w:val="22"/>
                <w:szCs w:val="22"/>
                <w:lang w:eastAsia="zh-CN"/>
              </w:rPr>
              <w:t>执行和项</w:t>
            </w:r>
            <w:r w:rsidRPr="003D6326">
              <w:rPr>
                <w:rFonts w:eastAsia="SimSun" w:cs="Calibri"/>
                <w:b/>
                <w:bCs/>
                <w:sz w:val="22"/>
                <w:szCs w:val="22"/>
                <w:lang w:eastAsia="zh-CN"/>
              </w:rPr>
              <w:t>目</w:t>
            </w:r>
            <w:r w:rsidRPr="003D6326">
              <w:rPr>
                <w:rFonts w:eastAsia="SimSun" w:cs="Calibri" w:hint="eastAsia"/>
                <w:b/>
                <w:bCs/>
                <w:sz w:val="22"/>
                <w:szCs w:val="22"/>
                <w:lang w:eastAsia="zh-CN"/>
              </w:rPr>
              <w:t>监督职</w:t>
            </w:r>
            <w:r w:rsidRPr="003D6326">
              <w:rPr>
                <w:rFonts w:eastAsia="SimSun" w:cs="Calibri"/>
                <w:b/>
                <w:bCs/>
                <w:sz w:val="22"/>
                <w:szCs w:val="22"/>
                <w:lang w:eastAsia="zh-CN"/>
              </w:rPr>
              <w:t>能</w:t>
            </w:r>
            <w:bookmarkEnd w:id="392"/>
          </w:p>
          <w:p w14:paraId="0172140B" w14:textId="77777777" w:rsidR="00E33429" w:rsidRPr="003D6326" w:rsidRDefault="00E33429" w:rsidP="00EC4A66">
            <w:pPr>
              <w:spacing w:after="60"/>
              <w:ind w:firstLineChars="200" w:firstLine="440"/>
              <w:jc w:val="both"/>
              <w:rPr>
                <w:rFonts w:eastAsia="Times New Roman"/>
                <w:color w:val="000000"/>
                <w:sz w:val="22"/>
                <w:szCs w:val="22"/>
                <w:lang w:eastAsia="zh-CN"/>
              </w:rPr>
            </w:pPr>
            <w:bookmarkStart w:id="393" w:name="lt_pId1190"/>
            <w:r w:rsidRPr="003D6326">
              <w:rPr>
                <w:rFonts w:eastAsia="SimSun" w:cs="Calibri" w:hint="eastAsia"/>
                <w:sz w:val="22"/>
                <w:szCs w:val="22"/>
                <w:lang w:eastAsia="zh-CN"/>
              </w:rPr>
              <w:t>国际电联通过其项目组合，在推进数字发展和促进部署创新型信息通信技术解决方案以支持可持续发展方面产生影响。国际电联成员国越来越多地与国际电联合作，支持其努力推进数字包容，使其数字基础设施和监管现代化，并适应使用数字服务和应用的国际最佳做法。</w:t>
            </w:r>
          </w:p>
          <w:p w14:paraId="1077A0C6" w14:textId="77777777" w:rsidR="00E33429" w:rsidRPr="003D6326" w:rsidRDefault="00E33429" w:rsidP="00EC4A66">
            <w:pPr>
              <w:spacing w:after="60"/>
              <w:ind w:firstLineChars="200" w:firstLine="440"/>
              <w:jc w:val="both"/>
              <w:rPr>
                <w:rFonts w:eastAsiaTheme="minorEastAsia" w:cs="Calibri"/>
                <w:color w:val="000000"/>
                <w:sz w:val="22"/>
                <w:szCs w:val="22"/>
                <w:lang w:eastAsia="zh-CN"/>
              </w:rPr>
            </w:pPr>
            <w:r w:rsidRPr="003D6326">
              <w:rPr>
                <w:rFonts w:eastAsiaTheme="minorEastAsia" w:cs="Calibri"/>
                <w:color w:val="000000"/>
                <w:sz w:val="22"/>
                <w:szCs w:val="22"/>
                <w:lang w:eastAsia="zh-CN"/>
              </w:rPr>
              <w:t>2021</w:t>
            </w:r>
            <w:r w:rsidRPr="003D6326">
              <w:rPr>
                <w:rFonts w:eastAsiaTheme="minorEastAsia" w:cs="Calibri"/>
                <w:color w:val="000000"/>
                <w:sz w:val="22"/>
                <w:szCs w:val="22"/>
                <w:lang w:eastAsia="zh-CN"/>
              </w:rPr>
              <w:t>年，国际电联签署了</w:t>
            </w:r>
            <w:r w:rsidRPr="003D6326">
              <w:rPr>
                <w:rFonts w:eastAsiaTheme="minorEastAsia" w:cs="Calibri"/>
                <w:color w:val="000000"/>
                <w:sz w:val="22"/>
                <w:szCs w:val="22"/>
                <w:lang w:eastAsia="zh-CN"/>
              </w:rPr>
              <w:t>28</w:t>
            </w:r>
            <w:r w:rsidRPr="003D6326">
              <w:rPr>
                <w:rFonts w:eastAsiaTheme="minorEastAsia" w:cs="Calibri"/>
                <w:color w:val="000000"/>
                <w:sz w:val="22"/>
                <w:szCs w:val="22"/>
                <w:lang w:eastAsia="zh-CN"/>
              </w:rPr>
              <w:t>个新项目，金额超过</w:t>
            </w:r>
            <w:r w:rsidRPr="003D6326">
              <w:rPr>
                <w:rFonts w:eastAsiaTheme="minorEastAsia" w:cs="Calibri"/>
                <w:color w:val="000000"/>
                <w:sz w:val="22"/>
                <w:szCs w:val="22"/>
                <w:lang w:eastAsia="zh-CN"/>
              </w:rPr>
              <w:t>1</w:t>
            </w:r>
            <w:r w:rsidRPr="003D6326">
              <w:rPr>
                <w:rFonts w:eastAsiaTheme="minorEastAsia" w:cs="Calibri"/>
                <w:color w:val="000000"/>
                <w:sz w:val="22"/>
                <w:szCs w:val="22"/>
                <w:lang w:val="en-US" w:eastAsia="zh-CN"/>
              </w:rPr>
              <w:t> </w:t>
            </w:r>
            <w:r w:rsidRPr="003D6326">
              <w:rPr>
                <w:rFonts w:eastAsiaTheme="minorEastAsia" w:cs="Calibri"/>
                <w:color w:val="000000"/>
                <w:sz w:val="22"/>
                <w:szCs w:val="22"/>
                <w:lang w:eastAsia="zh-CN"/>
              </w:rPr>
              <w:t>400</w:t>
            </w:r>
            <w:r w:rsidRPr="003D6326">
              <w:rPr>
                <w:rFonts w:eastAsiaTheme="minorEastAsia" w:cs="Calibri"/>
                <w:color w:val="000000"/>
                <w:sz w:val="22"/>
                <w:szCs w:val="22"/>
                <w:lang w:eastAsia="zh-CN"/>
              </w:rPr>
              <w:t>万瑞郎，使其正在</w:t>
            </w:r>
            <w:r w:rsidRPr="003D6326">
              <w:rPr>
                <w:rFonts w:eastAsiaTheme="minorEastAsia" w:cs="Calibri" w:hint="eastAsia"/>
                <w:color w:val="000000"/>
                <w:sz w:val="22"/>
                <w:szCs w:val="22"/>
                <w:lang w:eastAsia="zh-CN"/>
              </w:rPr>
              <w:t>与</w:t>
            </w:r>
            <w:r w:rsidRPr="003D6326">
              <w:rPr>
                <w:rFonts w:eastAsiaTheme="minorEastAsia" w:cs="Calibri"/>
                <w:color w:val="000000"/>
                <w:sz w:val="22"/>
                <w:szCs w:val="22"/>
                <w:lang w:eastAsia="zh-CN"/>
              </w:rPr>
              <w:t>广泛合作伙伴合作实施的总体项目规模达到了</w:t>
            </w:r>
            <w:r w:rsidRPr="003D6326">
              <w:rPr>
                <w:rFonts w:eastAsiaTheme="minorEastAsia" w:cs="Calibri"/>
                <w:color w:val="000000"/>
                <w:sz w:val="22"/>
                <w:szCs w:val="22"/>
                <w:lang w:eastAsia="zh-CN"/>
              </w:rPr>
              <w:t>75</w:t>
            </w:r>
            <w:r w:rsidRPr="003D6326">
              <w:rPr>
                <w:rFonts w:eastAsiaTheme="minorEastAsia" w:cs="Calibri"/>
                <w:color w:val="000000"/>
                <w:sz w:val="22"/>
                <w:szCs w:val="22"/>
                <w:lang w:eastAsia="zh-CN"/>
              </w:rPr>
              <w:t>个。</w:t>
            </w:r>
          </w:p>
          <w:p w14:paraId="585F76F0" w14:textId="77777777" w:rsidR="00E33429" w:rsidRPr="003D6326" w:rsidRDefault="00E33429" w:rsidP="00EC4A66">
            <w:pPr>
              <w:spacing w:after="60"/>
              <w:ind w:firstLineChars="200" w:firstLine="440"/>
              <w:jc w:val="both"/>
              <w:rPr>
                <w:rFonts w:asciiTheme="minorHAnsi" w:eastAsiaTheme="minorEastAsia" w:hAnsiTheme="minorHAnsi" w:cstheme="minorHAnsi"/>
                <w:color w:val="000000"/>
                <w:sz w:val="22"/>
                <w:szCs w:val="22"/>
                <w:lang w:eastAsia="zh-CN"/>
              </w:rPr>
            </w:pPr>
            <w:r w:rsidRPr="003D6326">
              <w:rPr>
                <w:rFonts w:asciiTheme="minorHAnsi" w:eastAsiaTheme="minorEastAsia" w:hAnsiTheme="minorHAnsi" w:cstheme="minorHAnsi"/>
                <w:color w:val="000000"/>
                <w:sz w:val="22"/>
                <w:szCs w:val="22"/>
                <w:lang w:eastAsia="zh-CN"/>
              </w:rPr>
              <w:t>国际电联通过进一步投资于工具、方法、准则、模板、标准和数据库开发，继续改进其项目管理做法。</w:t>
            </w:r>
            <w:r w:rsidRPr="003D6326">
              <w:rPr>
                <w:rFonts w:asciiTheme="minorHAnsi" w:eastAsiaTheme="minorEastAsia" w:hAnsiTheme="minorHAnsi" w:cstheme="minorHAnsi"/>
                <w:color w:val="000000"/>
                <w:sz w:val="22"/>
                <w:szCs w:val="22"/>
                <w:lang w:eastAsia="zh-CN"/>
              </w:rPr>
              <w:t>2019</w:t>
            </w:r>
            <w:r w:rsidRPr="003D6326">
              <w:rPr>
                <w:rFonts w:asciiTheme="minorHAnsi" w:eastAsiaTheme="minorEastAsia" w:hAnsiTheme="minorHAnsi" w:cstheme="minorHAnsi"/>
                <w:color w:val="000000"/>
                <w:sz w:val="22"/>
                <w:szCs w:val="22"/>
                <w:lang w:eastAsia="zh-CN"/>
              </w:rPr>
              <w:t>年启动的提高国际电联项目管理技能的工作得到了加强，特别是为国际电联</w:t>
            </w:r>
            <w:r w:rsidRPr="003D6326">
              <w:rPr>
                <w:rFonts w:asciiTheme="minorHAnsi" w:eastAsiaTheme="minorEastAsia" w:hAnsiTheme="minorHAnsi" w:cstheme="minorHAnsi" w:hint="eastAsia"/>
                <w:color w:val="000000"/>
                <w:sz w:val="22"/>
                <w:szCs w:val="22"/>
                <w:lang w:eastAsia="zh-CN"/>
              </w:rPr>
              <w:t>7</w:t>
            </w:r>
            <w:r w:rsidRPr="003D6326">
              <w:rPr>
                <w:rFonts w:asciiTheme="minorHAnsi" w:eastAsiaTheme="minorEastAsia" w:hAnsiTheme="minorHAnsi" w:cstheme="minorHAnsi"/>
                <w:color w:val="000000"/>
                <w:sz w:val="22"/>
                <w:szCs w:val="22"/>
                <w:lang w:eastAsia="zh-CN"/>
              </w:rPr>
              <w:t>5</w:t>
            </w:r>
            <w:r w:rsidRPr="003D6326">
              <w:rPr>
                <w:rFonts w:asciiTheme="minorHAnsi" w:eastAsiaTheme="minorEastAsia" w:hAnsiTheme="minorHAnsi" w:cstheme="minorHAnsi"/>
                <w:color w:val="000000"/>
                <w:sz w:val="22"/>
                <w:szCs w:val="22"/>
                <w:lang w:eastAsia="zh-CN"/>
              </w:rPr>
              <w:t>名工作人员组织了在线认证计划。这项工作推出了新的项目管理手册，</w:t>
            </w:r>
            <w:r w:rsidRPr="003D6326">
              <w:rPr>
                <w:rFonts w:asciiTheme="minorHAnsi" w:eastAsiaTheme="minorEastAsia" w:hAnsiTheme="minorHAnsi" w:cstheme="minorHAnsi" w:hint="eastAsia"/>
                <w:color w:val="000000"/>
                <w:sz w:val="22"/>
                <w:szCs w:val="22"/>
                <w:lang w:eastAsia="zh-CN"/>
              </w:rPr>
              <w:t>创建了项目委员会，为项目经理成立了内部实践团体，</w:t>
            </w:r>
            <w:r w:rsidRPr="003D6326">
              <w:rPr>
                <w:rFonts w:asciiTheme="minorHAnsi" w:eastAsiaTheme="minorEastAsia" w:hAnsiTheme="minorHAnsi" w:cstheme="minorHAnsi"/>
                <w:color w:val="000000"/>
                <w:sz w:val="22"/>
                <w:szCs w:val="22"/>
                <w:lang w:eastAsia="zh-CN"/>
              </w:rPr>
              <w:t>加强了项目监督职能，并</w:t>
            </w:r>
            <w:r w:rsidRPr="003D6326">
              <w:rPr>
                <w:rFonts w:asciiTheme="minorHAnsi" w:eastAsiaTheme="minorEastAsia" w:hAnsiTheme="minorHAnsi" w:cstheme="minorHAnsi" w:hint="eastAsia"/>
                <w:color w:val="000000"/>
                <w:sz w:val="22"/>
                <w:szCs w:val="22"/>
                <w:lang w:eastAsia="zh-CN"/>
              </w:rPr>
              <w:t>为国际电联高级管理者</w:t>
            </w:r>
            <w:r w:rsidRPr="003D6326">
              <w:rPr>
                <w:rFonts w:asciiTheme="minorHAnsi" w:eastAsiaTheme="minorEastAsia" w:hAnsiTheme="minorHAnsi" w:cstheme="minorHAnsi"/>
                <w:color w:val="000000"/>
                <w:sz w:val="22"/>
                <w:szCs w:val="22"/>
                <w:lang w:eastAsia="zh-CN"/>
              </w:rPr>
              <w:t>引入了</w:t>
            </w:r>
            <w:r w:rsidRPr="003D6326">
              <w:rPr>
                <w:rFonts w:asciiTheme="minorHAnsi" w:eastAsiaTheme="minorEastAsia" w:hAnsiTheme="minorHAnsi" w:cstheme="minorHAnsi" w:hint="eastAsia"/>
                <w:color w:val="000000"/>
                <w:sz w:val="22"/>
                <w:szCs w:val="22"/>
                <w:lang w:eastAsia="zh-CN"/>
              </w:rPr>
              <w:t>新项目管理仪表板</w:t>
            </w:r>
            <w:r w:rsidRPr="003D6326">
              <w:rPr>
                <w:rFonts w:asciiTheme="minorHAnsi" w:eastAsiaTheme="minorEastAsia" w:hAnsiTheme="minorHAnsi" w:cstheme="minorHAnsi"/>
                <w:color w:val="000000"/>
                <w:sz w:val="22"/>
                <w:szCs w:val="22"/>
                <w:lang w:eastAsia="zh-CN"/>
              </w:rPr>
              <w:t>。</w:t>
            </w:r>
          </w:p>
          <w:p w14:paraId="6162C491" w14:textId="77777777" w:rsidR="00E33429" w:rsidRPr="003D6326" w:rsidRDefault="00E33429" w:rsidP="00EC4A66">
            <w:pPr>
              <w:spacing w:before="0"/>
              <w:ind w:firstLineChars="200" w:firstLine="440"/>
              <w:rPr>
                <w:rFonts w:eastAsiaTheme="minorEastAsia" w:cs="Calibri"/>
                <w:color w:val="000000"/>
                <w:sz w:val="22"/>
                <w:szCs w:val="22"/>
                <w:lang w:eastAsia="zh-CN"/>
              </w:rPr>
            </w:pPr>
            <w:r w:rsidRPr="003D6326">
              <w:rPr>
                <w:rFonts w:eastAsiaTheme="minorEastAsia" w:cs="Calibri" w:hint="eastAsia"/>
                <w:color w:val="000000"/>
                <w:sz w:val="22"/>
                <w:szCs w:val="22"/>
                <w:lang w:eastAsia="zh-CN"/>
              </w:rPr>
              <w:t>现</w:t>
            </w:r>
            <w:r w:rsidRPr="003D6326">
              <w:rPr>
                <w:rFonts w:eastAsiaTheme="minorEastAsia" w:cs="Calibri"/>
                <w:color w:val="000000"/>
                <w:sz w:val="22"/>
                <w:szCs w:val="22"/>
                <w:lang w:eastAsia="zh-CN"/>
              </w:rPr>
              <w:t>已增强了国际电</w:t>
            </w:r>
            <w:proofErr w:type="gramStart"/>
            <w:r w:rsidRPr="003D6326">
              <w:rPr>
                <w:rFonts w:eastAsiaTheme="minorEastAsia" w:cs="Calibri"/>
                <w:color w:val="000000"/>
                <w:sz w:val="22"/>
                <w:szCs w:val="22"/>
                <w:lang w:eastAsia="zh-CN"/>
              </w:rPr>
              <w:t>联项目</w:t>
            </w:r>
            <w:proofErr w:type="gramEnd"/>
            <w:r w:rsidRPr="003D6326">
              <w:rPr>
                <w:rFonts w:eastAsia="SimSun"/>
              </w:rPr>
              <w:fldChar w:fldCharType="begin"/>
            </w:r>
            <w:r w:rsidRPr="003D6326">
              <w:rPr>
                <w:sz w:val="22"/>
                <w:szCs w:val="22"/>
                <w:lang w:eastAsia="zh-CN"/>
              </w:rPr>
              <w:instrText xml:space="preserve"> HYPERLINK "http://www.itu.int/en/ITU-D/Projects/" </w:instrText>
            </w:r>
            <w:r w:rsidRPr="003D6326">
              <w:rPr>
                <w:rFonts w:eastAsia="SimSun"/>
              </w:rPr>
              <w:fldChar w:fldCharType="separate"/>
            </w:r>
            <w:r w:rsidRPr="003D6326">
              <w:rPr>
                <w:rStyle w:val="Hyperlink"/>
                <w:rFonts w:eastAsiaTheme="minorEastAsia" w:cs="Calibri"/>
                <w:sz w:val="22"/>
                <w:szCs w:val="22"/>
                <w:lang w:eastAsia="zh-CN"/>
              </w:rPr>
              <w:t>网站</w:t>
            </w:r>
            <w:r w:rsidRPr="003D6326">
              <w:rPr>
                <w:rStyle w:val="Hyperlink"/>
                <w:rFonts w:eastAsiaTheme="minorEastAsia" w:cs="Calibri"/>
                <w:sz w:val="22"/>
                <w:szCs w:val="22"/>
                <w:lang w:eastAsia="zh-CN"/>
              </w:rPr>
              <w:fldChar w:fldCharType="end"/>
            </w:r>
            <w:r w:rsidRPr="003D6326">
              <w:rPr>
                <w:rFonts w:eastAsiaTheme="minorEastAsia" w:cs="Calibri"/>
                <w:color w:val="000000"/>
                <w:sz w:val="22"/>
                <w:szCs w:val="22"/>
                <w:lang w:eastAsia="zh-CN"/>
              </w:rPr>
              <w:t>的功能，可随时动态显示电信发展局项目的总体状况。现在可以找到项目案例研究、实施后评估报告和视频</w:t>
            </w:r>
            <w:r w:rsidRPr="003D6326">
              <w:rPr>
                <w:rFonts w:eastAsiaTheme="minorEastAsia" w:cs="Calibri" w:hint="eastAsia"/>
                <w:color w:val="000000"/>
                <w:sz w:val="22"/>
                <w:szCs w:val="22"/>
                <w:lang w:eastAsia="zh-CN"/>
              </w:rPr>
              <w:t>，同时促进并完成经验教训的分享</w:t>
            </w:r>
            <w:r w:rsidRPr="003D6326">
              <w:rPr>
                <w:rFonts w:eastAsiaTheme="minorEastAsia" w:cs="Calibri"/>
                <w:color w:val="000000"/>
                <w:sz w:val="22"/>
                <w:szCs w:val="22"/>
                <w:lang w:eastAsia="zh-CN"/>
              </w:rPr>
              <w:t>。</w:t>
            </w:r>
          </w:p>
          <w:p w14:paraId="251BDC13"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Theme="minorEastAsia" w:cs="Calibri"/>
                <w:color w:val="000000"/>
                <w:sz w:val="22"/>
                <w:szCs w:val="22"/>
                <w:lang w:eastAsia="zh-CN"/>
              </w:rPr>
              <w:t>预计这些措施将有助于国际电联在项目管理中采用组合方法。这将在项目取得成果并发挥</w:t>
            </w:r>
            <w:r w:rsidRPr="003D6326">
              <w:rPr>
                <w:rFonts w:eastAsiaTheme="minorEastAsia" w:cs="Calibri"/>
                <w:sz w:val="22"/>
                <w:szCs w:val="22"/>
                <w:lang w:eastAsia="zh-CN"/>
              </w:rPr>
              <w:t>影响力</w:t>
            </w:r>
            <w:r w:rsidRPr="003D6326">
              <w:rPr>
                <w:rFonts w:eastAsiaTheme="minorEastAsia" w:cs="Calibri"/>
                <w:color w:val="000000"/>
                <w:sz w:val="22"/>
                <w:szCs w:val="22"/>
                <w:lang w:eastAsia="zh-CN"/>
              </w:rPr>
              <w:t>方面形成更完善的问责。</w:t>
            </w:r>
            <w:bookmarkEnd w:id="393"/>
          </w:p>
        </w:tc>
      </w:tr>
      <w:tr w:rsidR="00E33429" w:rsidRPr="003D6326" w14:paraId="6513A929" w14:textId="77777777" w:rsidTr="00EC4A66">
        <w:tc>
          <w:tcPr>
            <w:tcW w:w="9634" w:type="dxa"/>
          </w:tcPr>
          <w:p w14:paraId="17F465FB"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sz w:val="22"/>
                <w:szCs w:val="22"/>
                <w:lang w:eastAsia="zh-CN"/>
              </w:rPr>
            </w:pPr>
            <w:bookmarkStart w:id="394" w:name="lt_pId1199"/>
            <w:r w:rsidRPr="003D6326">
              <w:rPr>
                <w:rFonts w:eastAsia="SimSun" w:cs="Calibri"/>
                <w:b/>
                <w:bCs/>
                <w:sz w:val="22"/>
                <w:szCs w:val="22"/>
                <w:lang w:eastAsia="zh-CN"/>
              </w:rPr>
              <w:t>第</w:t>
            </w:r>
            <w:r w:rsidRPr="003D6326">
              <w:rPr>
                <w:rFonts w:eastAsia="SimSun" w:cs="Calibri"/>
                <w:b/>
                <w:bCs/>
                <w:sz w:val="22"/>
                <w:szCs w:val="22"/>
                <w:lang w:eastAsia="zh-CN"/>
              </w:rPr>
              <w:t>160</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 </w:t>
            </w:r>
            <w:r w:rsidRPr="003D6326">
              <w:rPr>
                <w:rFonts w:eastAsia="SimSun" w:cs="Calibri"/>
                <w:b/>
                <w:bCs/>
                <w:sz w:val="22"/>
                <w:szCs w:val="22"/>
                <w:lang w:eastAsia="zh-CN"/>
              </w:rPr>
              <w:t>向索</w:t>
            </w:r>
            <w:r w:rsidRPr="003D6326">
              <w:rPr>
                <w:rFonts w:eastAsia="SimSun" w:cs="Calibri" w:hint="eastAsia"/>
                <w:b/>
                <w:bCs/>
                <w:sz w:val="22"/>
                <w:szCs w:val="22"/>
                <w:lang w:eastAsia="zh-CN"/>
              </w:rPr>
              <w:t>马里提供援</w:t>
            </w:r>
            <w:r w:rsidRPr="003D6326">
              <w:rPr>
                <w:rFonts w:eastAsia="SimSun" w:cs="Calibri"/>
                <w:b/>
                <w:bCs/>
                <w:sz w:val="22"/>
                <w:szCs w:val="22"/>
                <w:lang w:eastAsia="zh-CN"/>
              </w:rPr>
              <w:t>助</w:t>
            </w:r>
            <w:bookmarkEnd w:id="394"/>
          </w:p>
          <w:p w14:paraId="15F90B1A"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国际电联和索马里签署了框架合作协议（</w:t>
            </w:r>
            <w:r w:rsidRPr="003D6326">
              <w:rPr>
                <w:rFonts w:eastAsia="SimSun" w:cs="Calibri" w:hint="eastAsia"/>
                <w:sz w:val="22"/>
                <w:szCs w:val="22"/>
                <w:lang w:eastAsia="zh-CN"/>
              </w:rPr>
              <w:t>FCA</w:t>
            </w:r>
            <w:r w:rsidRPr="003D6326">
              <w:rPr>
                <w:rFonts w:eastAsia="SimSun" w:cs="Calibri" w:hint="eastAsia"/>
                <w:sz w:val="22"/>
                <w:szCs w:val="22"/>
                <w:lang w:eastAsia="zh-CN"/>
              </w:rPr>
              <w:t>），并制定了相关的项目行动计划（</w:t>
            </w:r>
            <w:r w:rsidRPr="003D6326">
              <w:rPr>
                <w:rFonts w:eastAsia="SimSun" w:cs="Calibri" w:hint="eastAsia"/>
                <w:sz w:val="22"/>
                <w:szCs w:val="22"/>
                <w:lang w:eastAsia="zh-CN"/>
              </w:rPr>
              <w:t>PAP</w:t>
            </w:r>
            <w:r w:rsidRPr="003D6326">
              <w:rPr>
                <w:rFonts w:eastAsia="SimSun" w:cs="Calibri" w:hint="eastAsia"/>
                <w:sz w:val="22"/>
                <w:szCs w:val="22"/>
                <w:lang w:eastAsia="zh-CN"/>
              </w:rPr>
              <w:t>）。</w:t>
            </w:r>
          </w:p>
          <w:p w14:paraId="0E2BB1C6"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根据索马里确定的工作重点开始项目执行。</w:t>
            </w:r>
          </w:p>
          <w:p w14:paraId="3D4FBDCA" w14:textId="77777777" w:rsidR="00E33429" w:rsidRPr="003D6326" w:rsidRDefault="00E33429" w:rsidP="00EC4A66">
            <w:pPr>
              <w:pStyle w:val="enumlev1"/>
              <w:ind w:left="452" w:hanging="452"/>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协助索马里制定了国家信息通信技术政策和战略（</w:t>
            </w:r>
            <w:r w:rsidRPr="003D6326">
              <w:rPr>
                <w:rFonts w:hint="eastAsia"/>
                <w:sz w:val="22"/>
                <w:szCs w:val="22"/>
                <w:lang w:eastAsia="zh-CN"/>
              </w:rPr>
              <w:t>2019-2024</w:t>
            </w:r>
            <w:r w:rsidRPr="003D6326">
              <w:rPr>
                <w:rFonts w:ascii="SimSun" w:eastAsia="SimSun" w:hAnsi="SimSun" w:cs="SimSun" w:hint="eastAsia"/>
                <w:sz w:val="22"/>
                <w:szCs w:val="22"/>
                <w:lang w:eastAsia="zh-CN"/>
              </w:rPr>
              <w:t>年）。该报告提出了</w:t>
            </w:r>
            <w:r w:rsidRPr="003D6326">
              <w:rPr>
                <w:rFonts w:hint="eastAsia"/>
                <w:sz w:val="22"/>
                <w:szCs w:val="22"/>
                <w:lang w:eastAsia="zh-CN"/>
              </w:rPr>
              <w:t>2019-2024</w:t>
            </w:r>
            <w:r w:rsidRPr="003D6326">
              <w:rPr>
                <w:rFonts w:ascii="SimSun" w:eastAsia="SimSun" w:hAnsi="SimSun" w:cs="SimSun" w:hint="eastAsia"/>
                <w:sz w:val="22"/>
                <w:szCs w:val="22"/>
                <w:lang w:eastAsia="zh-CN"/>
              </w:rPr>
              <w:t>年五年信息通信技术国家政策和战略，其中包括利用信息通信技术的益处支持社会和经济发展所需的框架；</w:t>
            </w:r>
          </w:p>
          <w:p w14:paraId="3730C573" w14:textId="77777777" w:rsidR="00E33429" w:rsidRPr="003D6326" w:rsidRDefault="00E33429" w:rsidP="00EC4A66">
            <w:pPr>
              <w:pStyle w:val="enumlev1"/>
              <w:spacing w:after="120"/>
              <w:ind w:left="452" w:hanging="452"/>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val="en-US" w:eastAsia="zh-CN"/>
              </w:rPr>
              <w:t>发展中国家</w:t>
            </w:r>
            <w:r w:rsidRPr="003D6326">
              <w:rPr>
                <w:rFonts w:ascii="SimSun" w:eastAsia="SimSun" w:hAnsi="SimSun" w:cs="SimSun" w:hint="eastAsia"/>
                <w:sz w:val="22"/>
                <w:szCs w:val="22"/>
                <w:lang w:eastAsia="zh-CN"/>
              </w:rPr>
              <w:t>频谱管理系统（</w:t>
            </w:r>
            <w:r w:rsidRPr="003D6326">
              <w:rPr>
                <w:sz w:val="22"/>
                <w:szCs w:val="22"/>
                <w:lang w:eastAsia="zh-CN"/>
              </w:rPr>
              <w:t>SMS4DC</w:t>
            </w:r>
            <w:r w:rsidRPr="003D6326">
              <w:rPr>
                <w:rFonts w:ascii="SimSun" w:eastAsia="SimSun" w:hAnsi="SimSun" w:cs="SimSun" w:hint="eastAsia"/>
                <w:sz w:val="22"/>
                <w:szCs w:val="22"/>
                <w:lang w:eastAsia="zh-CN"/>
              </w:rPr>
              <w:t>）增强频谱的利用和管理（提供了</w:t>
            </w:r>
            <w:r w:rsidRPr="003D6326">
              <w:rPr>
                <w:rFonts w:eastAsiaTheme="minorEastAsia" w:hint="eastAsia"/>
                <w:sz w:val="22"/>
                <w:szCs w:val="22"/>
                <w:lang w:eastAsia="zh-CN"/>
              </w:rPr>
              <w:t>五</w:t>
            </w:r>
            <w:r w:rsidRPr="003D6326">
              <w:rPr>
                <w:rFonts w:ascii="SimSun" w:eastAsia="SimSun" w:hAnsi="SimSun" w:cs="SimSun" w:hint="eastAsia"/>
                <w:sz w:val="22"/>
                <w:szCs w:val="22"/>
                <w:lang w:eastAsia="zh-CN"/>
              </w:rPr>
              <w:t>个密钥）。</w:t>
            </w:r>
          </w:p>
        </w:tc>
      </w:tr>
      <w:tr w:rsidR="00E33429" w:rsidRPr="003D6326" w14:paraId="56179394" w14:textId="77777777" w:rsidTr="00EC4A66">
        <w:tc>
          <w:tcPr>
            <w:tcW w:w="9634" w:type="dxa"/>
          </w:tcPr>
          <w:p w14:paraId="3E4D88AC"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eastAsia="SimSun" w:cs="Calibri"/>
                <w:sz w:val="22"/>
                <w:szCs w:val="22"/>
                <w:lang w:eastAsia="zh-CN"/>
              </w:rPr>
            </w:pPr>
            <w:bookmarkStart w:id="395" w:name="lt_pId1205"/>
            <w:r w:rsidRPr="003D6326">
              <w:rPr>
                <w:rFonts w:eastAsia="SimSun" w:cs="Calibri"/>
                <w:b/>
                <w:bCs/>
                <w:sz w:val="22"/>
                <w:szCs w:val="22"/>
                <w:lang w:eastAsia="zh-CN"/>
              </w:rPr>
              <w:t>第</w:t>
            </w:r>
            <w:r w:rsidRPr="003D6326">
              <w:rPr>
                <w:rFonts w:eastAsia="SimSun" w:cs="Calibri"/>
                <w:b/>
                <w:bCs/>
                <w:sz w:val="22"/>
                <w:szCs w:val="22"/>
                <w:lang w:eastAsia="zh-CN"/>
              </w:rPr>
              <w:t>161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2006</w:t>
            </w:r>
            <w:r w:rsidRPr="003D6326">
              <w:rPr>
                <w:rFonts w:eastAsia="SimSun" w:cs="Calibri"/>
                <w:b/>
                <w:bCs/>
                <w:sz w:val="22"/>
                <w:szCs w:val="22"/>
                <w:lang w:eastAsia="zh-CN"/>
              </w:rPr>
              <w:t>年，安塔利</w:t>
            </w:r>
            <w:r w:rsidRPr="003D6326">
              <w:rPr>
                <w:rFonts w:eastAsia="SimSun" w:cs="Calibri" w:hint="eastAsia"/>
                <w:b/>
                <w:bCs/>
                <w:sz w:val="22"/>
                <w:szCs w:val="22"/>
                <w:lang w:eastAsia="zh-CN"/>
              </w:rPr>
              <w:t>亚）</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为刚果民主共和国重建其电信</w:t>
            </w:r>
            <w:r w:rsidRPr="003D6326">
              <w:rPr>
                <w:rFonts w:eastAsia="SimSun" w:cs="Calibri"/>
                <w:b/>
                <w:bCs/>
                <w:sz w:val="22"/>
                <w:szCs w:val="22"/>
                <w:lang w:eastAsia="zh-CN"/>
              </w:rPr>
              <w:t>网</w:t>
            </w:r>
            <w:r w:rsidRPr="003D6326">
              <w:rPr>
                <w:rFonts w:eastAsia="SimSun" w:cs="Calibri" w:hint="eastAsia"/>
                <w:b/>
                <w:bCs/>
                <w:sz w:val="22"/>
                <w:szCs w:val="22"/>
                <w:lang w:eastAsia="zh-CN"/>
              </w:rPr>
              <w:t>络提</w:t>
            </w:r>
            <w:r w:rsidRPr="003D6326">
              <w:rPr>
                <w:rFonts w:eastAsia="SimSun" w:cs="Calibri"/>
                <w:b/>
                <w:bCs/>
                <w:sz w:val="22"/>
                <w:szCs w:val="22"/>
                <w:lang w:eastAsia="zh-CN"/>
              </w:rPr>
              <w:t>供援助和支持</w:t>
            </w:r>
            <w:bookmarkEnd w:id="395"/>
          </w:p>
          <w:p w14:paraId="3F811536"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在国际电联成功完成宽带接入总体规划项目后，在大韩民国科学、信息通信技术和未来规划部（</w:t>
            </w:r>
            <w:r w:rsidRPr="003D6326">
              <w:rPr>
                <w:rFonts w:eastAsia="SimSun" w:cs="Calibri" w:hint="eastAsia"/>
                <w:sz w:val="22"/>
                <w:szCs w:val="22"/>
                <w:lang w:eastAsia="zh-CN"/>
              </w:rPr>
              <w:t>MSIP</w:t>
            </w:r>
            <w:r w:rsidRPr="003D6326">
              <w:rPr>
                <w:rFonts w:eastAsia="SimSun" w:cs="Calibri" w:hint="eastAsia"/>
                <w:sz w:val="22"/>
                <w:szCs w:val="22"/>
                <w:lang w:eastAsia="zh-CN"/>
              </w:rPr>
              <w:t>）的支持下，提出了在金沙萨（刚果民主共和国人口最稠密的城市）实施宽带无线网络的项目。该提案仍在等待刚果民主共和国政府的批准。</w:t>
            </w:r>
          </w:p>
        </w:tc>
      </w:tr>
      <w:tr w:rsidR="00E33429" w:rsidRPr="003D6326" w14:paraId="4A0C91C1" w14:textId="77777777" w:rsidTr="00EC4A66">
        <w:tc>
          <w:tcPr>
            <w:tcW w:w="9634" w:type="dxa"/>
          </w:tcPr>
          <w:p w14:paraId="6185823C"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396" w:name="lt_pId1208"/>
            <w:r w:rsidRPr="003D6326">
              <w:rPr>
                <w:rFonts w:eastAsia="SimSun" w:cs="Calibri"/>
                <w:b/>
                <w:bCs/>
                <w:sz w:val="22"/>
                <w:szCs w:val="22"/>
                <w:lang w:eastAsia="zh-CN"/>
              </w:rPr>
              <w:t>第</w:t>
            </w:r>
            <w:r w:rsidRPr="003D6326">
              <w:rPr>
                <w:rFonts w:eastAsia="SimSun" w:cs="Calibri"/>
                <w:b/>
                <w:bCs/>
                <w:sz w:val="22"/>
                <w:szCs w:val="22"/>
                <w:lang w:eastAsia="zh-CN"/>
              </w:rPr>
              <w:t>162</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2014</w:t>
            </w:r>
            <w:r w:rsidRPr="003D6326">
              <w:rPr>
                <w:rFonts w:eastAsia="SimSun" w:cs="Calibri"/>
                <w:b/>
                <w:bCs/>
                <w:sz w:val="22"/>
                <w:szCs w:val="22"/>
                <w:lang w:eastAsia="zh-CN"/>
              </w:rPr>
              <w:t>年，釜山，修</w:t>
            </w:r>
            <w:r w:rsidRPr="003D6326">
              <w:rPr>
                <w:rFonts w:eastAsia="SimSun" w:cs="Calibri" w:hint="eastAsia"/>
                <w:b/>
                <w:bCs/>
                <w:sz w:val="22"/>
                <w:szCs w:val="22"/>
                <w:lang w:eastAsia="zh-CN"/>
              </w:rPr>
              <w:t>订</w:t>
            </w:r>
            <w:r w:rsidRPr="003D6326">
              <w:rPr>
                <w:rFonts w:eastAsia="SimSun" w:cs="Calibri"/>
                <w:b/>
                <w:bCs/>
                <w:sz w:val="22"/>
                <w:szCs w:val="22"/>
                <w:lang w:eastAsia="zh-CN"/>
              </w:rPr>
              <w:t>版）</w:t>
            </w:r>
            <w:r w:rsidRPr="003D6326">
              <w:rPr>
                <w:rFonts w:eastAsia="SimSun" w:cs="Calibri"/>
                <w:b/>
                <w:bCs/>
                <w:sz w:val="22"/>
                <w:szCs w:val="22"/>
                <w:lang w:eastAsia="zh-CN"/>
              </w:rPr>
              <w:t xml:space="preserve">– </w:t>
            </w:r>
            <w:r w:rsidRPr="003D6326">
              <w:rPr>
                <w:rFonts w:eastAsia="SimSun" w:cs="Calibri"/>
                <w:b/>
                <w:bCs/>
                <w:sz w:val="22"/>
                <w:szCs w:val="22"/>
                <w:lang w:eastAsia="zh-CN"/>
              </w:rPr>
              <w:t>独立管理</w:t>
            </w:r>
            <w:r w:rsidRPr="003D6326">
              <w:rPr>
                <w:rFonts w:eastAsia="SimSun" w:cs="Calibri" w:hint="eastAsia"/>
                <w:b/>
                <w:bCs/>
                <w:sz w:val="22"/>
                <w:szCs w:val="22"/>
                <w:lang w:eastAsia="zh-CN"/>
              </w:rPr>
              <w:t>顾问委员</w:t>
            </w:r>
            <w:r w:rsidRPr="003D6326">
              <w:rPr>
                <w:rFonts w:eastAsia="SimSun" w:cs="Calibri"/>
                <w:b/>
                <w:bCs/>
                <w:sz w:val="22"/>
                <w:szCs w:val="22"/>
                <w:lang w:eastAsia="zh-CN"/>
              </w:rPr>
              <w:t>会</w:t>
            </w:r>
            <w:bookmarkEnd w:id="396"/>
          </w:p>
          <w:p w14:paraId="59E22019"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38"/>
              <w:textAlignment w:val="auto"/>
              <w:rPr>
                <w:rFonts w:eastAsia="SimSun"/>
                <w:color w:val="242424"/>
                <w:sz w:val="22"/>
                <w:szCs w:val="22"/>
                <w:lang w:eastAsia="zh-CN"/>
              </w:rPr>
            </w:pPr>
            <w:r w:rsidRPr="0004127B">
              <w:rPr>
                <w:rFonts w:ascii="SimSun" w:eastAsia="SimSun" w:hAnsi="SimSun" w:cs="SimSun" w:hint="eastAsia"/>
                <w:color w:val="242424"/>
                <w:spacing w:val="-1"/>
                <w:sz w:val="22"/>
                <w:szCs w:val="22"/>
                <w:lang w:eastAsia="zh-CN"/>
              </w:rPr>
              <w:t>独立管理顾问委员会</w:t>
            </w:r>
            <w:r w:rsidRPr="0004127B">
              <w:rPr>
                <w:rFonts w:eastAsia="SimSun" w:cs="SimSun" w:hint="eastAsia"/>
                <w:color w:val="242424"/>
                <w:spacing w:val="-1"/>
                <w:sz w:val="22"/>
                <w:szCs w:val="22"/>
                <w:lang w:eastAsia="zh-CN"/>
              </w:rPr>
              <w:t>（</w:t>
            </w:r>
            <w:r w:rsidRPr="0004127B">
              <w:rPr>
                <w:rFonts w:eastAsia="SimSun" w:cs="SimSun" w:hint="eastAsia"/>
                <w:color w:val="242424"/>
                <w:spacing w:val="-1"/>
                <w:sz w:val="22"/>
                <w:szCs w:val="22"/>
                <w:lang w:eastAsia="zh-CN"/>
              </w:rPr>
              <w:t>IMAC</w:t>
            </w:r>
            <w:r w:rsidRPr="0004127B">
              <w:rPr>
                <w:rFonts w:eastAsia="SimSun" w:cs="SimSun" w:hint="eastAsia"/>
                <w:color w:val="242424"/>
                <w:spacing w:val="-1"/>
                <w:sz w:val="22"/>
                <w:szCs w:val="22"/>
                <w:lang w:eastAsia="zh-CN"/>
              </w:rPr>
              <w:t>）继续作为国际电联理事会的附属机构，以专家顾问的身份提供</w:t>
            </w:r>
            <w:r w:rsidRPr="0004127B">
              <w:rPr>
                <w:rFonts w:eastAsia="SimSun" w:cs="Calibri" w:hint="eastAsia"/>
                <w:spacing w:val="-1"/>
                <w:sz w:val="22"/>
                <w:szCs w:val="22"/>
                <w:lang w:eastAsia="zh-CN"/>
              </w:rPr>
              <w:t>服务</w:t>
            </w:r>
            <w:r w:rsidRPr="0004127B">
              <w:rPr>
                <w:rFonts w:eastAsia="SimSun" w:cs="SimSun" w:hint="eastAsia"/>
                <w:color w:val="242424"/>
                <w:spacing w:val="-1"/>
                <w:sz w:val="22"/>
                <w:szCs w:val="22"/>
                <w:lang w:eastAsia="zh-CN"/>
              </w:rPr>
              <w:t>，并协助理事会和秘书长履行治理责任，包括确保国际电联内部控制系统、风险管理和管理进程的有效性。委员会向理事会会议或</w:t>
            </w:r>
            <w:proofErr w:type="gramStart"/>
            <w:r w:rsidRPr="0004127B">
              <w:rPr>
                <w:rFonts w:eastAsia="SimSun" w:cs="SimSun" w:hint="eastAsia"/>
                <w:color w:val="242424"/>
                <w:spacing w:val="-1"/>
                <w:sz w:val="22"/>
                <w:szCs w:val="22"/>
                <w:lang w:eastAsia="zh-CN"/>
              </w:rPr>
              <w:t>虚拟磋商</w:t>
            </w:r>
            <w:proofErr w:type="gramEnd"/>
            <w:r w:rsidRPr="0004127B">
              <w:rPr>
                <w:rFonts w:eastAsia="SimSun" w:cs="SimSun" w:hint="eastAsia"/>
                <w:color w:val="242424"/>
                <w:spacing w:val="-1"/>
                <w:sz w:val="22"/>
                <w:szCs w:val="22"/>
                <w:lang w:eastAsia="zh-CN"/>
              </w:rPr>
              <w:t>会议提交了年度报告及建议（参考文件：</w:t>
            </w:r>
            <w:hyperlink r:id="rId236" w:tgtFrame="_blank" w:tooltip="https://www.itu.int/md/s19-cl-c-0022/en" w:history="1">
              <w:r w:rsidRPr="0004127B">
                <w:rPr>
                  <w:rFonts w:eastAsia="Times New Roman"/>
                  <w:color w:val="0000FF"/>
                  <w:spacing w:val="-1"/>
                  <w:sz w:val="22"/>
                  <w:szCs w:val="22"/>
                  <w:u w:val="single"/>
                  <w:lang w:eastAsia="zh-CN"/>
                </w:rPr>
                <w:t>C19/22</w:t>
              </w:r>
            </w:hyperlink>
            <w:r w:rsidRPr="0004127B">
              <w:rPr>
                <w:rFonts w:ascii="SimSun" w:eastAsia="SimSun" w:hAnsi="SimSun" w:cs="SimSun" w:hint="eastAsia"/>
                <w:color w:val="242424"/>
                <w:spacing w:val="-2"/>
                <w:sz w:val="22"/>
                <w:szCs w:val="22"/>
                <w:lang w:eastAsia="zh-CN"/>
              </w:rPr>
              <w:t>、</w:t>
            </w:r>
            <w:r w:rsidR="006F691B">
              <w:fldChar w:fldCharType="begin"/>
            </w:r>
            <w:r w:rsidR="006F691B">
              <w:rPr>
                <w:lang w:eastAsia="zh-CN"/>
              </w:rPr>
              <w:instrText xml:space="preserve"> HYPERLINK "https://www.itu.int/md/S20-CL-C-0022/en" \t "_blank" \o "https://www.itu.int/md/s20-cl-c-0022/en" </w:instrText>
            </w:r>
            <w:r w:rsidR="006F691B">
              <w:fldChar w:fldCharType="separate"/>
            </w:r>
            <w:r w:rsidRPr="003D6326">
              <w:rPr>
                <w:rFonts w:eastAsia="Times New Roman"/>
                <w:color w:val="0000FF"/>
                <w:sz w:val="22"/>
                <w:szCs w:val="22"/>
                <w:u w:val="single"/>
                <w:lang w:eastAsia="zh-CN"/>
              </w:rPr>
              <w:t>C20/22</w:t>
            </w:r>
            <w:r w:rsidR="006F691B">
              <w:rPr>
                <w:rFonts w:eastAsia="Times New Roman"/>
                <w:color w:val="0000FF"/>
                <w:sz w:val="22"/>
                <w:szCs w:val="22"/>
                <w:u w:val="single"/>
                <w:lang w:eastAsia="zh-CN"/>
              </w:rPr>
              <w:fldChar w:fldCharType="end"/>
            </w:r>
            <w:r w:rsidRPr="003D6326">
              <w:rPr>
                <w:rFonts w:ascii="SimSun" w:eastAsia="SimSun" w:hAnsi="SimSun" w:cs="SimSun" w:hint="eastAsia"/>
                <w:color w:val="242424"/>
                <w:sz w:val="22"/>
                <w:szCs w:val="22"/>
                <w:lang w:eastAsia="zh-CN"/>
              </w:rPr>
              <w:t>、</w:t>
            </w:r>
            <w:r w:rsidR="006F691B">
              <w:fldChar w:fldCharType="begin"/>
            </w:r>
            <w:r w:rsidR="006F691B">
              <w:rPr>
                <w:lang w:eastAsia="zh-CN"/>
              </w:rPr>
              <w:instrText xml:space="preserve"> HYPERLINK "https://www.itu.int/md/S21-CL-C-0022/en" \t "_blank" \o "https://www.itu.int/md/s21-cl-c-0022/en" </w:instrText>
            </w:r>
            <w:r w:rsidR="006F691B">
              <w:fldChar w:fldCharType="separate"/>
            </w:r>
            <w:r w:rsidRPr="003D6326">
              <w:rPr>
                <w:rFonts w:eastAsia="Times New Roman"/>
                <w:color w:val="0000FF"/>
                <w:sz w:val="22"/>
                <w:szCs w:val="22"/>
                <w:u w:val="single"/>
                <w:lang w:eastAsia="zh-CN"/>
              </w:rPr>
              <w:t>C21/22</w:t>
            </w:r>
            <w:r w:rsidR="006F691B">
              <w:rPr>
                <w:rFonts w:eastAsia="Times New Roman"/>
                <w:color w:val="0000FF"/>
                <w:sz w:val="22"/>
                <w:szCs w:val="22"/>
                <w:u w:val="single"/>
                <w:lang w:eastAsia="zh-CN"/>
              </w:rPr>
              <w:fldChar w:fldCharType="end"/>
            </w:r>
            <w:r w:rsidRPr="003D6326">
              <w:rPr>
                <w:rFonts w:eastAsia="SimSun" w:cs="SimSun" w:hint="eastAsia"/>
                <w:color w:val="242424"/>
                <w:sz w:val="22"/>
                <w:szCs w:val="22"/>
                <w:lang w:eastAsia="zh-CN"/>
              </w:rPr>
              <w:t>）。所有</w:t>
            </w:r>
            <w:r w:rsidRPr="003D6326">
              <w:rPr>
                <w:rFonts w:eastAsia="SimSun" w:hint="eastAsia"/>
                <w:color w:val="242424"/>
                <w:sz w:val="22"/>
                <w:szCs w:val="22"/>
                <w:lang w:eastAsia="zh-CN"/>
              </w:rPr>
              <w:t>IMAC</w:t>
            </w:r>
            <w:r w:rsidRPr="003D6326">
              <w:rPr>
                <w:rFonts w:eastAsia="SimSun" w:cs="SimSun" w:hint="eastAsia"/>
                <w:color w:val="242424"/>
                <w:sz w:val="22"/>
                <w:szCs w:val="22"/>
                <w:lang w:eastAsia="zh-CN"/>
              </w:rPr>
              <w:t>会议报告和相关文件都可以通过</w:t>
            </w:r>
            <w:r w:rsidRPr="003D6326">
              <w:rPr>
                <w:rFonts w:eastAsia="SimSun" w:hint="eastAsia"/>
                <w:color w:val="242424"/>
                <w:sz w:val="22"/>
                <w:szCs w:val="22"/>
                <w:lang w:eastAsia="zh-CN"/>
              </w:rPr>
              <w:t>IMAC</w:t>
            </w:r>
            <w:r w:rsidRPr="003D6326">
              <w:rPr>
                <w:rFonts w:eastAsia="SimSun" w:cs="SimSun" w:hint="eastAsia"/>
                <w:color w:val="242424"/>
                <w:sz w:val="22"/>
                <w:szCs w:val="22"/>
                <w:lang w:eastAsia="zh-CN"/>
              </w:rPr>
              <w:t>公共网获取（点击</w:t>
            </w:r>
            <w:r w:rsidR="006F691B">
              <w:fldChar w:fldCharType="begin"/>
            </w:r>
            <w:r w:rsidR="006F691B">
              <w:rPr>
                <w:lang w:eastAsia="zh-CN"/>
              </w:rPr>
              <w:instrText xml:space="preserve"> HYPERLINK "http://www.itu.int/imac" \t "_blank" \o "http://www.itu.int/imac" </w:instrText>
            </w:r>
            <w:r w:rsidR="006F691B">
              <w:fldChar w:fldCharType="separate"/>
            </w:r>
            <w:r w:rsidRPr="003D6326">
              <w:rPr>
                <w:rStyle w:val="Hyperlink"/>
                <w:rFonts w:ascii="SimSun" w:eastAsia="SimSun" w:hAnsi="SimSun" w:cs="SimSun" w:hint="eastAsia"/>
                <w:sz w:val="22"/>
                <w:szCs w:val="22"/>
                <w:lang w:eastAsia="zh-CN"/>
              </w:rPr>
              <w:t>此处</w:t>
            </w:r>
            <w:r w:rsidR="006F691B">
              <w:rPr>
                <w:rStyle w:val="Hyperlink"/>
                <w:rFonts w:ascii="SimSun" w:hAnsi="SimSun" w:cs="SimSun"/>
                <w:sz w:val="22"/>
                <w:szCs w:val="22"/>
                <w:lang w:eastAsia="zh-CN"/>
              </w:rPr>
              <w:fldChar w:fldCharType="end"/>
            </w:r>
            <w:r w:rsidRPr="003D6326">
              <w:rPr>
                <w:rFonts w:eastAsia="SimSun" w:cs="SimSun" w:hint="eastAsia"/>
                <w:color w:val="242424"/>
                <w:sz w:val="22"/>
                <w:szCs w:val="22"/>
                <w:lang w:eastAsia="zh-CN"/>
              </w:rPr>
              <w:t>）。</w:t>
            </w:r>
          </w:p>
          <w:p w14:paraId="52F632ED"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val="en-US" w:eastAsia="zh-CN"/>
              </w:rPr>
            </w:pPr>
            <w:r w:rsidRPr="003D6326">
              <w:rPr>
                <w:rFonts w:eastAsia="SimSun" w:cs="Calibri" w:hint="eastAsia"/>
                <w:sz w:val="22"/>
                <w:szCs w:val="22"/>
                <w:lang w:val="en-US" w:eastAsia="zh-CN"/>
              </w:rPr>
              <w:t>理事会</w:t>
            </w:r>
            <w:r w:rsidRPr="003D6326">
              <w:rPr>
                <w:rFonts w:eastAsia="SimSun" w:cs="Calibri" w:hint="eastAsia"/>
                <w:sz w:val="22"/>
                <w:szCs w:val="22"/>
                <w:lang w:val="en-US" w:eastAsia="zh-CN"/>
              </w:rPr>
              <w:t>2019</w:t>
            </w:r>
            <w:r w:rsidRPr="003D6326">
              <w:rPr>
                <w:rFonts w:eastAsia="SimSun" w:cs="Calibri" w:hint="eastAsia"/>
                <w:sz w:val="22"/>
                <w:szCs w:val="22"/>
                <w:lang w:val="en-US" w:eastAsia="zh-CN"/>
              </w:rPr>
              <w:t>年会议期间任命的</w:t>
            </w:r>
            <w:r w:rsidRPr="003D6326">
              <w:rPr>
                <w:rFonts w:eastAsia="SimSun" w:cs="Calibri"/>
                <w:sz w:val="22"/>
                <w:szCs w:val="22"/>
                <w:lang w:val="en-US" w:eastAsia="zh-CN"/>
              </w:rPr>
              <w:t>独立管理</w:t>
            </w:r>
            <w:r w:rsidRPr="003D6326">
              <w:rPr>
                <w:rFonts w:eastAsia="SimSun" w:cs="Calibri" w:hint="eastAsia"/>
                <w:sz w:val="22"/>
                <w:szCs w:val="22"/>
                <w:lang w:val="en-US" w:eastAsia="zh-CN"/>
              </w:rPr>
              <w:t>顾问委员</w:t>
            </w:r>
            <w:r w:rsidRPr="003D6326">
              <w:rPr>
                <w:rFonts w:eastAsia="SimSun" w:cs="Calibri"/>
                <w:sz w:val="22"/>
                <w:szCs w:val="22"/>
                <w:lang w:val="en-US" w:eastAsia="zh-CN"/>
              </w:rPr>
              <w:t>会</w:t>
            </w:r>
            <w:r w:rsidRPr="003D6326">
              <w:rPr>
                <w:rFonts w:eastAsia="SimSun" w:cs="Calibri" w:hint="eastAsia"/>
                <w:sz w:val="22"/>
                <w:szCs w:val="22"/>
                <w:lang w:val="en-US" w:eastAsia="zh-CN"/>
              </w:rPr>
              <w:t>的新委员于</w:t>
            </w:r>
            <w:r w:rsidRPr="003D6326">
              <w:rPr>
                <w:rFonts w:eastAsia="SimSun" w:cs="Calibri" w:hint="eastAsia"/>
                <w:sz w:val="22"/>
                <w:szCs w:val="22"/>
                <w:lang w:val="en-US" w:eastAsia="zh-CN"/>
              </w:rPr>
              <w:t>2020</w:t>
            </w:r>
            <w:r w:rsidRPr="003D6326">
              <w:rPr>
                <w:rFonts w:eastAsia="SimSun" w:cs="Calibri" w:hint="eastAsia"/>
                <w:sz w:val="22"/>
                <w:szCs w:val="22"/>
                <w:lang w:val="en-US" w:eastAsia="zh-CN"/>
              </w:rPr>
              <w:t>年</w:t>
            </w:r>
            <w:r w:rsidRPr="003D6326">
              <w:rPr>
                <w:rFonts w:eastAsia="SimSun" w:cs="Calibri" w:hint="eastAsia"/>
                <w:sz w:val="22"/>
                <w:szCs w:val="22"/>
                <w:lang w:val="en-US" w:eastAsia="zh-CN"/>
              </w:rPr>
              <w:t>1</w:t>
            </w:r>
            <w:r w:rsidRPr="003D6326">
              <w:rPr>
                <w:rFonts w:eastAsia="SimSun" w:cs="Calibri" w:hint="eastAsia"/>
                <w:sz w:val="22"/>
                <w:szCs w:val="22"/>
                <w:lang w:val="en-US" w:eastAsia="zh-CN"/>
              </w:rPr>
              <w:t>月</w:t>
            </w:r>
            <w:r w:rsidRPr="003D6326">
              <w:rPr>
                <w:rFonts w:eastAsia="SimSun" w:cs="Calibri" w:hint="eastAsia"/>
                <w:sz w:val="22"/>
                <w:szCs w:val="22"/>
                <w:lang w:val="en-US" w:eastAsia="zh-CN"/>
              </w:rPr>
              <w:t>1</w:t>
            </w:r>
            <w:r w:rsidRPr="003D6326">
              <w:rPr>
                <w:rFonts w:eastAsia="SimSun" w:cs="Calibri" w:hint="eastAsia"/>
                <w:sz w:val="22"/>
                <w:szCs w:val="22"/>
                <w:lang w:val="en-US" w:eastAsia="zh-CN"/>
              </w:rPr>
              <w:t>日开始</w:t>
            </w:r>
            <w:r w:rsidRPr="003D6326">
              <w:rPr>
                <w:rFonts w:eastAsia="SimSun" w:cs="Calibri" w:hint="eastAsia"/>
                <w:sz w:val="22"/>
                <w:szCs w:val="22"/>
                <w:lang w:eastAsia="zh-CN"/>
              </w:rPr>
              <w:t>任职</w:t>
            </w:r>
            <w:r w:rsidRPr="003D6326">
              <w:rPr>
                <w:rFonts w:eastAsia="SimSun" w:cs="Calibri" w:hint="eastAsia"/>
                <w:sz w:val="22"/>
                <w:szCs w:val="22"/>
                <w:lang w:val="en-US" w:eastAsia="zh-CN"/>
              </w:rPr>
              <w:t>（</w:t>
            </w:r>
            <w:hyperlink r:id="rId237" w:history="1">
              <w:r w:rsidRPr="003D6326">
                <w:rPr>
                  <w:rStyle w:val="Hyperlink"/>
                  <w:rFonts w:eastAsia="SimSun" w:cs="Calibri" w:hint="eastAsia"/>
                  <w:sz w:val="22"/>
                  <w:szCs w:val="22"/>
                  <w:lang w:val="en-US" w:eastAsia="zh-CN"/>
                </w:rPr>
                <w:t>委员会的新组成人员</w:t>
              </w:r>
            </w:hyperlink>
            <w:r w:rsidRPr="003D6326">
              <w:rPr>
                <w:rFonts w:eastAsia="SimSun" w:cs="Calibri" w:hint="eastAsia"/>
                <w:sz w:val="22"/>
                <w:szCs w:val="22"/>
                <w:lang w:val="en-US" w:eastAsia="zh-CN"/>
              </w:rPr>
              <w:t>亦见</w:t>
            </w:r>
            <w:r w:rsidRPr="003D6326">
              <w:rPr>
                <w:rFonts w:asciiTheme="minorHAnsi" w:eastAsiaTheme="minorHAnsi" w:hAnsiTheme="minorHAnsi" w:cstheme="minorHAnsi"/>
                <w:sz w:val="22"/>
                <w:szCs w:val="22"/>
                <w:lang w:eastAsia="zh-CN"/>
              </w:rPr>
              <w:t>IMAC</w:t>
            </w:r>
            <w:r w:rsidRPr="003D6326">
              <w:rPr>
                <w:rFonts w:eastAsia="SimSun" w:cs="Calibri" w:hint="eastAsia"/>
                <w:sz w:val="22"/>
                <w:szCs w:val="22"/>
                <w:lang w:val="en-US" w:eastAsia="zh-CN"/>
              </w:rPr>
              <w:t>网站）。</w:t>
            </w:r>
          </w:p>
        </w:tc>
      </w:tr>
      <w:tr w:rsidR="00E33429" w:rsidRPr="003D6326" w14:paraId="0D7C6DDA" w14:textId="77777777" w:rsidTr="00EC4A66">
        <w:tc>
          <w:tcPr>
            <w:tcW w:w="9634" w:type="dxa"/>
          </w:tcPr>
          <w:p w14:paraId="5F4062EB"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b/>
                <w:bCs/>
                <w:sz w:val="22"/>
                <w:szCs w:val="22"/>
                <w:lang w:eastAsia="zh-CN"/>
              </w:rPr>
            </w:pPr>
            <w:bookmarkStart w:id="397" w:name="lt_pId1213"/>
            <w:bookmarkStart w:id="398" w:name="_Hlk38534824"/>
            <w:r w:rsidRPr="003D6326">
              <w:rPr>
                <w:rFonts w:asciiTheme="minorEastAsia" w:eastAsiaTheme="minorEastAsia" w:hAnsiTheme="minorEastAsia"/>
                <w:b/>
                <w:bCs/>
                <w:sz w:val="22"/>
                <w:szCs w:val="22"/>
                <w:lang w:eastAsia="zh-CN"/>
              </w:rPr>
              <w:t>第</w:t>
            </w:r>
            <w:r w:rsidRPr="003D6326">
              <w:rPr>
                <w:rFonts w:eastAsia="SimSun" w:cs="Calibri"/>
                <w:b/>
                <w:bCs/>
                <w:sz w:val="22"/>
                <w:szCs w:val="22"/>
                <w:lang w:eastAsia="zh-CN"/>
              </w:rPr>
              <w:t>165</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向国</w:t>
            </w:r>
            <w:r w:rsidRPr="003D6326">
              <w:rPr>
                <w:rFonts w:eastAsia="SimSun" w:cs="Calibri" w:hint="eastAsia"/>
                <w:b/>
                <w:bCs/>
                <w:sz w:val="22"/>
                <w:szCs w:val="22"/>
                <w:lang w:eastAsia="zh-CN"/>
              </w:rPr>
              <w:t>际电联大会和全会提交提案的截止期限</w:t>
            </w:r>
            <w:r w:rsidRPr="003D6326">
              <w:rPr>
                <w:rFonts w:eastAsia="SimSun" w:cs="Calibri"/>
                <w:b/>
                <w:bCs/>
                <w:sz w:val="22"/>
                <w:szCs w:val="22"/>
                <w:lang w:eastAsia="zh-CN"/>
              </w:rPr>
              <w:t>和与会者的注册程序</w:t>
            </w:r>
            <w:bookmarkEnd w:id="397"/>
          </w:p>
          <w:p w14:paraId="441FA7FD"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bookmarkStart w:id="399" w:name="lt_pId1214"/>
            <w:r w:rsidRPr="003D6326">
              <w:rPr>
                <w:rFonts w:eastAsia="SimSun" w:cs="Calibri"/>
                <w:sz w:val="22"/>
                <w:szCs w:val="22"/>
                <w:lang w:eastAsia="zh-CN"/>
              </w:rPr>
              <w:t>该决议的修订在</w:t>
            </w:r>
            <w:r w:rsidRPr="003D6326">
              <w:rPr>
                <w:rFonts w:eastAsia="SimSun" w:cs="Calibri"/>
                <w:sz w:val="22"/>
                <w:szCs w:val="22"/>
                <w:lang w:eastAsia="zh-CN"/>
              </w:rPr>
              <w:t>WRC-19</w:t>
            </w:r>
            <w:r w:rsidRPr="003D6326">
              <w:rPr>
                <w:rFonts w:eastAsia="SimSun" w:cs="Calibri" w:hint="eastAsia"/>
                <w:sz w:val="22"/>
                <w:szCs w:val="22"/>
                <w:lang w:eastAsia="zh-CN"/>
              </w:rPr>
              <w:t>期间付诸实施，提交文稿的最后期限定为</w:t>
            </w:r>
            <w:r w:rsidRPr="003D6326">
              <w:rPr>
                <w:rFonts w:eastAsia="SimSun" w:cs="Calibri"/>
                <w:sz w:val="22"/>
                <w:szCs w:val="22"/>
                <w:lang w:eastAsia="zh-CN"/>
              </w:rPr>
              <w:t>2019</w:t>
            </w:r>
            <w:r w:rsidRPr="003D6326">
              <w:rPr>
                <w:rFonts w:eastAsia="SimSun" w:cs="Calibri"/>
                <w:sz w:val="22"/>
                <w:szCs w:val="22"/>
                <w:lang w:eastAsia="zh-CN"/>
              </w:rPr>
              <w:t>年</w:t>
            </w:r>
            <w:r w:rsidRPr="003D6326">
              <w:rPr>
                <w:rFonts w:eastAsia="SimSun" w:cs="Calibri"/>
                <w:sz w:val="22"/>
                <w:szCs w:val="22"/>
                <w:lang w:eastAsia="zh-CN"/>
              </w:rPr>
              <w:t>9</w:t>
            </w:r>
            <w:r w:rsidRPr="003D6326">
              <w:rPr>
                <w:rFonts w:eastAsia="SimSun" w:cs="Calibri"/>
                <w:sz w:val="22"/>
                <w:szCs w:val="22"/>
                <w:lang w:eastAsia="zh-CN"/>
              </w:rPr>
              <w:t>月</w:t>
            </w:r>
            <w:r w:rsidRPr="003D6326">
              <w:rPr>
                <w:rFonts w:eastAsia="SimSun" w:cs="Calibri"/>
                <w:sz w:val="22"/>
                <w:szCs w:val="22"/>
                <w:lang w:eastAsia="zh-CN"/>
              </w:rPr>
              <w:t>30</w:t>
            </w:r>
            <w:r w:rsidRPr="003D6326">
              <w:rPr>
                <w:rFonts w:eastAsia="SimSun" w:cs="Calibri"/>
                <w:sz w:val="22"/>
                <w:szCs w:val="22"/>
                <w:lang w:eastAsia="zh-CN"/>
              </w:rPr>
              <w:t>日。</w:t>
            </w:r>
            <w:r w:rsidRPr="003D6326">
              <w:rPr>
                <w:rFonts w:eastAsia="SimSun" w:cs="Calibri" w:hint="eastAsia"/>
                <w:sz w:val="22"/>
                <w:szCs w:val="22"/>
                <w:lang w:eastAsia="zh-CN"/>
              </w:rPr>
              <w:t>这不仅确保及时翻译了所有提交的文稿，还大大减少大会期间的加班。此修订</w:t>
            </w:r>
            <w:r w:rsidRPr="003D6326">
              <w:rPr>
                <w:rFonts w:eastAsia="SimSun" w:cs="Calibri"/>
                <w:sz w:val="22"/>
                <w:szCs w:val="22"/>
                <w:lang w:eastAsia="zh-CN"/>
              </w:rPr>
              <w:t>将</w:t>
            </w:r>
            <w:r w:rsidRPr="003D6326">
              <w:rPr>
                <w:rFonts w:eastAsia="SimSun" w:cs="Calibri" w:hint="eastAsia"/>
                <w:sz w:val="22"/>
                <w:szCs w:val="22"/>
                <w:lang w:eastAsia="zh-CN"/>
              </w:rPr>
              <w:t>对大会的预算及</w:t>
            </w:r>
            <w:r w:rsidRPr="003D6326">
              <w:rPr>
                <w:rFonts w:eastAsia="SimSun" w:cs="Calibri"/>
                <w:sz w:val="22"/>
                <w:szCs w:val="22"/>
                <w:lang w:eastAsia="zh-CN"/>
              </w:rPr>
              <w:t>大会和出版部的</w:t>
            </w:r>
            <w:r w:rsidRPr="003D6326">
              <w:rPr>
                <w:rFonts w:eastAsia="SimSun" w:cs="Calibri" w:hint="eastAsia"/>
                <w:sz w:val="22"/>
                <w:szCs w:val="22"/>
                <w:lang w:eastAsia="zh-CN"/>
              </w:rPr>
              <w:t>预算产生积极影响</w:t>
            </w:r>
            <w:r w:rsidRPr="003D6326">
              <w:rPr>
                <w:rFonts w:eastAsia="SimSun" w:cs="Calibri"/>
                <w:sz w:val="22"/>
                <w:szCs w:val="22"/>
                <w:lang w:eastAsia="zh-CN"/>
              </w:rPr>
              <w:t>。</w:t>
            </w:r>
            <w:bookmarkEnd w:id="398"/>
            <w:bookmarkEnd w:id="399"/>
          </w:p>
        </w:tc>
      </w:tr>
      <w:tr w:rsidR="00E33429" w:rsidRPr="003D6326" w14:paraId="1BF2C0E5" w14:textId="77777777" w:rsidTr="00EC4A66">
        <w:tc>
          <w:tcPr>
            <w:tcW w:w="9634" w:type="dxa"/>
          </w:tcPr>
          <w:p w14:paraId="798F0EF8"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sz w:val="22"/>
                <w:szCs w:val="22"/>
                <w:lang w:eastAsia="zh-CN"/>
              </w:rPr>
            </w:pPr>
            <w:bookmarkStart w:id="400" w:name="lt_pId1217"/>
            <w:r w:rsidRPr="003D6326">
              <w:rPr>
                <w:rFonts w:asciiTheme="minorEastAsia" w:eastAsiaTheme="minorEastAsia" w:hAnsiTheme="minorEastAsia"/>
                <w:b/>
                <w:bCs/>
                <w:sz w:val="22"/>
                <w:szCs w:val="22"/>
                <w:lang w:eastAsia="zh-CN"/>
              </w:rPr>
              <w:lastRenderedPageBreak/>
              <w:t>第</w:t>
            </w:r>
            <w:r w:rsidRPr="003D6326">
              <w:rPr>
                <w:rFonts w:eastAsia="SimSun" w:cs="Calibri"/>
                <w:b/>
                <w:bCs/>
                <w:sz w:val="22"/>
                <w:szCs w:val="22"/>
                <w:lang w:eastAsia="zh-CN"/>
              </w:rPr>
              <w:t>167</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加强和</w:t>
            </w:r>
            <w:r w:rsidRPr="003D6326">
              <w:rPr>
                <w:rFonts w:eastAsia="SimSun" w:cs="Calibri" w:hint="eastAsia"/>
                <w:b/>
                <w:bCs/>
                <w:sz w:val="22"/>
                <w:szCs w:val="22"/>
                <w:lang w:eastAsia="zh-CN"/>
              </w:rPr>
              <w:t>发展国际电联举办电子会议的能力以</w:t>
            </w:r>
            <w:r w:rsidRPr="003D6326">
              <w:rPr>
                <w:rFonts w:eastAsia="SimSun" w:cs="Calibri"/>
                <w:b/>
                <w:bCs/>
                <w:sz w:val="22"/>
                <w:szCs w:val="22"/>
                <w:lang w:eastAsia="zh-CN"/>
              </w:rPr>
              <w:t>及推</w:t>
            </w:r>
            <w:r w:rsidRPr="003D6326">
              <w:rPr>
                <w:rFonts w:eastAsia="SimSun" w:cs="Calibri" w:hint="eastAsia"/>
                <w:b/>
                <w:bCs/>
                <w:sz w:val="22"/>
                <w:szCs w:val="22"/>
                <w:lang w:eastAsia="zh-CN"/>
              </w:rPr>
              <w:t>进国际电联工作的手</w:t>
            </w:r>
            <w:r w:rsidRPr="003D6326">
              <w:rPr>
                <w:rFonts w:eastAsia="SimSun" w:cs="Calibri"/>
                <w:b/>
                <w:bCs/>
                <w:sz w:val="22"/>
                <w:szCs w:val="22"/>
                <w:lang w:eastAsia="zh-CN"/>
              </w:rPr>
              <w:t>段</w:t>
            </w:r>
            <w:bookmarkEnd w:id="400"/>
          </w:p>
          <w:p w14:paraId="003E4AF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秘书处的远程参与任务组（</w:t>
            </w:r>
            <w:r w:rsidRPr="003D6326">
              <w:rPr>
                <w:rFonts w:eastAsia="SimSun" w:cs="Calibri" w:hint="eastAsia"/>
                <w:sz w:val="22"/>
                <w:szCs w:val="22"/>
                <w:lang w:eastAsia="zh-CN"/>
              </w:rPr>
              <w:t>RPTF</w:t>
            </w:r>
            <w:r w:rsidRPr="003D6326">
              <w:rPr>
                <w:rFonts w:eastAsia="SimSun" w:cs="Calibri" w:hint="eastAsia"/>
                <w:sz w:val="22"/>
                <w:szCs w:val="22"/>
                <w:lang w:eastAsia="zh-CN"/>
              </w:rPr>
              <w:t>）成立于</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4</w:t>
            </w:r>
            <w:r w:rsidRPr="003D6326">
              <w:rPr>
                <w:rFonts w:eastAsia="SimSun" w:cs="Calibri" w:hint="eastAsia"/>
                <w:sz w:val="22"/>
                <w:szCs w:val="22"/>
                <w:lang w:eastAsia="zh-CN"/>
              </w:rPr>
              <w:t>月，目的是确定筹备和举行电子会议的最佳做法。自</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3</w:t>
            </w:r>
            <w:r w:rsidRPr="003D6326">
              <w:rPr>
                <w:rFonts w:eastAsia="SimSun" w:cs="Calibri" w:hint="eastAsia"/>
                <w:sz w:val="22"/>
                <w:szCs w:val="22"/>
                <w:lang w:eastAsia="zh-CN"/>
              </w:rPr>
              <w:t>月</w:t>
            </w:r>
            <w:r w:rsidRPr="003D6326">
              <w:rPr>
                <w:rFonts w:eastAsia="SimSun" w:cs="Calibri" w:hint="eastAsia"/>
                <w:sz w:val="22"/>
                <w:szCs w:val="22"/>
                <w:lang w:eastAsia="zh-CN"/>
              </w:rPr>
              <w:t>16</w:t>
            </w:r>
            <w:r w:rsidRPr="003D6326">
              <w:rPr>
                <w:rFonts w:eastAsia="SimSun" w:cs="Calibri" w:hint="eastAsia"/>
                <w:sz w:val="22"/>
                <w:szCs w:val="22"/>
                <w:lang w:eastAsia="zh-CN"/>
              </w:rPr>
              <w:t>日以来，国际电联的所有会议均已完全虚拟化，包括需要六种语言口译、资格审查、认证和接入控制的法定会议。国际电联领导了与联合国行政首长协调委员会（</w:t>
            </w:r>
            <w:r w:rsidRPr="003D6326">
              <w:rPr>
                <w:rFonts w:eastAsia="SimSun" w:cs="Calibri" w:hint="eastAsia"/>
                <w:sz w:val="22"/>
                <w:szCs w:val="22"/>
                <w:lang w:eastAsia="zh-CN"/>
              </w:rPr>
              <w:t>CEB</w:t>
            </w:r>
            <w:r w:rsidRPr="003D6326">
              <w:rPr>
                <w:rFonts w:eastAsia="SimSun" w:cs="Calibri" w:hint="eastAsia"/>
                <w:sz w:val="22"/>
                <w:szCs w:val="22"/>
                <w:lang w:eastAsia="zh-CN"/>
              </w:rPr>
              <w:t>）口译工作组的虚拟会议。</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5</w:t>
            </w:r>
            <w:r w:rsidRPr="003D6326">
              <w:rPr>
                <w:rFonts w:eastAsia="SimSun" w:cs="Calibri" w:hint="eastAsia"/>
                <w:sz w:val="22"/>
                <w:szCs w:val="22"/>
                <w:lang w:eastAsia="zh-CN"/>
              </w:rPr>
              <w:t>月，发布了《有关虚拟活动和远程参会的导则和最佳做法》，并与所有参与组织和其他国际机构分享。由于没有一个网络会议平台支持国际电联会议的所有功能要求，国际电联目前与五个平台合作，根据每次会议的要求选择最合适的平台。</w:t>
            </w:r>
          </w:p>
          <w:p w14:paraId="70CDA2FD"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见提交理事会的报告（</w:t>
            </w:r>
            <w:hyperlink r:id="rId238" w:history="1">
              <w:r w:rsidRPr="003D6326">
                <w:rPr>
                  <w:rFonts w:eastAsia="SimSun" w:cs="Calibri"/>
                  <w:color w:val="0000FF"/>
                  <w:sz w:val="22"/>
                  <w:szCs w:val="22"/>
                  <w:u w:val="single"/>
                  <w:lang w:eastAsia="zh-CN"/>
                </w:rPr>
                <w:t>C20/53</w:t>
              </w:r>
            </w:hyperlink>
            <w:r w:rsidRPr="003D6326">
              <w:rPr>
                <w:rFonts w:eastAsia="SimSun" w:cs="Calibri" w:hint="eastAsia"/>
                <w:sz w:val="22"/>
                <w:szCs w:val="22"/>
                <w:lang w:eastAsia="zh-CN"/>
              </w:rPr>
              <w:t>号文件）；同</w:t>
            </w:r>
            <w:proofErr w:type="gramStart"/>
            <w:r w:rsidRPr="003D6326">
              <w:rPr>
                <w:rFonts w:eastAsia="SimSun" w:cs="Calibri" w:hint="eastAsia"/>
                <w:sz w:val="22"/>
                <w:szCs w:val="22"/>
                <w:lang w:eastAsia="zh-CN"/>
              </w:rPr>
              <w:t>见关于</w:t>
            </w:r>
            <w:proofErr w:type="gramEnd"/>
            <w:r w:rsidRPr="003D6326">
              <w:rPr>
                <w:rFonts w:eastAsia="SimSun" w:cs="Calibri" w:hint="eastAsia"/>
                <w:sz w:val="22"/>
                <w:szCs w:val="22"/>
                <w:lang w:eastAsia="zh-CN"/>
              </w:rPr>
              <w:t>新冠肺炎相关活动及防控的</w:t>
            </w:r>
            <w:r w:rsidR="006F691B">
              <w:fldChar w:fldCharType="begin"/>
            </w:r>
            <w:r w:rsidR="006F691B">
              <w:rPr>
                <w:lang w:eastAsia="zh-CN"/>
              </w:rPr>
              <w:instrText xml:space="preserve"> HYPERLINK \l "Section_1_8" </w:instrText>
            </w:r>
            <w:r w:rsidR="006F691B">
              <w:fldChar w:fldCharType="separate"/>
            </w:r>
            <w:r w:rsidRPr="003D6326">
              <w:rPr>
                <w:rFonts w:eastAsia="SimSun" w:cs="Calibri" w:hint="eastAsia"/>
                <w:color w:val="0000FF"/>
                <w:sz w:val="22"/>
                <w:szCs w:val="22"/>
                <w:u w:val="single"/>
                <w:lang w:eastAsia="zh-CN"/>
              </w:rPr>
              <w:t>第</w:t>
            </w:r>
            <w:r w:rsidRPr="003D6326">
              <w:rPr>
                <w:rFonts w:eastAsia="SimSun" w:cs="Calibri"/>
                <w:color w:val="0000FF"/>
                <w:sz w:val="22"/>
                <w:szCs w:val="22"/>
                <w:u w:val="single"/>
                <w:lang w:eastAsia="zh-CN"/>
              </w:rPr>
              <w:t>1.8</w:t>
            </w:r>
            <w:r w:rsidR="006F691B">
              <w:rPr>
                <w:rFonts w:cs="Calibri"/>
                <w:color w:val="0000FF"/>
                <w:sz w:val="22"/>
                <w:szCs w:val="22"/>
                <w:u w:val="single"/>
                <w:lang w:eastAsia="zh-CN"/>
              </w:rPr>
              <w:fldChar w:fldCharType="end"/>
            </w:r>
            <w:r w:rsidRPr="003D6326">
              <w:rPr>
                <w:rFonts w:eastAsia="SimSun" w:cs="Calibri" w:hint="eastAsia"/>
                <w:color w:val="0000FF"/>
                <w:sz w:val="22"/>
                <w:szCs w:val="22"/>
                <w:u w:val="single"/>
                <w:lang w:eastAsia="zh-CN"/>
              </w:rPr>
              <w:t>部分</w:t>
            </w:r>
            <w:r w:rsidRPr="003D6326">
              <w:rPr>
                <w:rFonts w:eastAsia="SimSun" w:cs="Calibri"/>
                <w:sz w:val="22"/>
                <w:szCs w:val="22"/>
                <w:lang w:eastAsia="zh-CN"/>
              </w:rPr>
              <w:t>。</w:t>
            </w:r>
          </w:p>
        </w:tc>
      </w:tr>
      <w:tr w:rsidR="00E33429" w:rsidRPr="003D6326" w14:paraId="44C60F70" w14:textId="77777777" w:rsidTr="00EC4A66">
        <w:tc>
          <w:tcPr>
            <w:tcW w:w="9634" w:type="dxa"/>
          </w:tcPr>
          <w:p w14:paraId="4ADED227"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cs="Calibri"/>
                <w:b/>
                <w:bCs/>
                <w:sz w:val="22"/>
                <w:szCs w:val="22"/>
                <w:lang w:eastAsia="zh-CN"/>
              </w:rPr>
            </w:pPr>
            <w:bookmarkStart w:id="401" w:name="lt_pId1219"/>
            <w:r w:rsidRPr="003D6326">
              <w:rPr>
                <w:b/>
                <w:bCs/>
                <w:sz w:val="22"/>
                <w:szCs w:val="22"/>
                <w:lang w:eastAsia="zh-CN"/>
              </w:rPr>
              <w:t>第</w:t>
            </w:r>
            <w:r w:rsidRPr="003D6326">
              <w:rPr>
                <w:b/>
                <w:bCs/>
                <w:sz w:val="22"/>
                <w:szCs w:val="22"/>
                <w:lang w:eastAsia="zh-CN"/>
              </w:rPr>
              <w:t>173</w:t>
            </w:r>
            <w:r w:rsidRPr="003D6326">
              <w:rPr>
                <w:b/>
                <w:bCs/>
                <w:sz w:val="22"/>
                <w:szCs w:val="22"/>
                <w:lang w:eastAsia="zh-CN"/>
              </w:rPr>
              <w:t>号决</w:t>
            </w:r>
            <w:r w:rsidRPr="003D6326">
              <w:rPr>
                <w:rFonts w:ascii="SimSun" w:eastAsia="SimSun" w:hAnsi="SimSun" w:cs="SimSun" w:hint="eastAsia"/>
                <w:b/>
                <w:bCs/>
                <w:sz w:val="22"/>
                <w:szCs w:val="22"/>
                <w:lang w:eastAsia="zh-CN"/>
              </w:rPr>
              <w:t>议</w:t>
            </w:r>
            <w:r w:rsidRPr="003D6326">
              <w:rPr>
                <w:rFonts w:ascii="Yu Mincho" w:hAnsi="Yu Mincho" w:cs="Yu Mincho" w:hint="eastAsia"/>
                <w:b/>
                <w:bCs/>
                <w:sz w:val="22"/>
                <w:szCs w:val="22"/>
                <w:lang w:eastAsia="zh-CN"/>
              </w:rPr>
              <w:t>（</w:t>
            </w:r>
            <w:r w:rsidRPr="003D6326">
              <w:rPr>
                <w:b/>
                <w:bCs/>
                <w:sz w:val="22"/>
                <w:szCs w:val="22"/>
                <w:lang w:eastAsia="zh-CN"/>
              </w:rPr>
              <w:t>2010</w:t>
            </w:r>
            <w:r w:rsidRPr="003D6326">
              <w:rPr>
                <w:b/>
                <w:bCs/>
                <w:sz w:val="22"/>
                <w:szCs w:val="22"/>
                <w:lang w:eastAsia="zh-CN"/>
              </w:rPr>
              <w:t>年，瓜达拉哈拉</w:t>
            </w:r>
            <w:r w:rsidRPr="003D6326">
              <w:rPr>
                <w:rFonts w:asciiTheme="minorEastAsia" w:eastAsiaTheme="minorEastAsia" w:hAnsiTheme="minorEastAsia" w:hint="eastAsia"/>
                <w:b/>
                <w:bCs/>
                <w:sz w:val="22"/>
                <w:szCs w:val="22"/>
                <w:lang w:eastAsia="zh-CN"/>
              </w:rPr>
              <w:t>）</w:t>
            </w:r>
            <w:r w:rsidRPr="003D6326">
              <w:rPr>
                <w:b/>
                <w:bCs/>
                <w:sz w:val="22"/>
                <w:szCs w:val="22"/>
                <w:lang w:eastAsia="zh-CN"/>
              </w:rPr>
              <w:t xml:space="preserve">– </w:t>
            </w:r>
            <w:r w:rsidRPr="003D6326">
              <w:rPr>
                <w:rFonts w:ascii="SimSun" w:eastAsia="SimSun" w:hAnsi="SimSun" w:cs="SimSun" w:hint="eastAsia"/>
                <w:b/>
                <w:bCs/>
                <w:sz w:val="22"/>
                <w:szCs w:val="22"/>
                <w:lang w:eastAsia="zh-CN"/>
              </w:rPr>
              <w:t>对</w:t>
            </w:r>
            <w:r w:rsidRPr="003D6326">
              <w:rPr>
                <w:rFonts w:ascii="Yu Mincho" w:hAnsi="Yu Mincho" w:cs="Yu Mincho" w:hint="eastAsia"/>
                <w:b/>
                <w:bCs/>
                <w:sz w:val="22"/>
                <w:szCs w:val="22"/>
                <w:lang w:eastAsia="zh-CN"/>
              </w:rPr>
              <w:t>黎</w:t>
            </w:r>
            <w:r w:rsidRPr="003D6326">
              <w:rPr>
                <w:b/>
                <w:bCs/>
                <w:sz w:val="22"/>
                <w:szCs w:val="22"/>
                <w:lang w:eastAsia="zh-CN"/>
              </w:rPr>
              <w:t>巴嫩固定和蜂</w:t>
            </w:r>
            <w:r w:rsidRPr="003D6326">
              <w:rPr>
                <w:rFonts w:ascii="SimSun" w:eastAsia="SimSun" w:hAnsi="SimSun" w:cs="SimSun" w:hint="eastAsia"/>
                <w:b/>
                <w:bCs/>
                <w:sz w:val="22"/>
                <w:szCs w:val="22"/>
                <w:lang w:eastAsia="zh-CN"/>
              </w:rPr>
              <w:t>窝电话</w:t>
            </w:r>
            <w:r w:rsidRPr="003D6326">
              <w:rPr>
                <w:b/>
                <w:bCs/>
                <w:sz w:val="22"/>
                <w:szCs w:val="22"/>
                <w:lang w:eastAsia="zh-CN"/>
              </w:rPr>
              <w:t>网</w:t>
            </w:r>
            <w:r w:rsidRPr="003D6326">
              <w:rPr>
                <w:rFonts w:ascii="SimSun" w:eastAsia="SimSun" w:hAnsi="SimSun" w:cs="SimSun" w:hint="eastAsia"/>
                <w:b/>
                <w:bCs/>
                <w:sz w:val="22"/>
                <w:szCs w:val="22"/>
                <w:lang w:eastAsia="zh-CN"/>
              </w:rPr>
              <w:t>络</w:t>
            </w:r>
            <w:r w:rsidRPr="003D6326">
              <w:rPr>
                <w:rFonts w:ascii="Yu Mincho" w:hAnsi="Yu Mincho" w:cs="Yu Mincho" w:hint="eastAsia"/>
                <w:b/>
                <w:bCs/>
                <w:sz w:val="22"/>
                <w:szCs w:val="22"/>
                <w:lang w:eastAsia="zh-CN"/>
              </w:rPr>
              <w:t>的挟持和攻</w:t>
            </w:r>
            <w:r w:rsidRPr="003D6326">
              <w:rPr>
                <w:b/>
                <w:bCs/>
                <w:sz w:val="22"/>
                <w:szCs w:val="22"/>
                <w:lang w:eastAsia="zh-CN"/>
              </w:rPr>
              <w:t>击</w:t>
            </w:r>
            <w:bookmarkEnd w:id="401"/>
          </w:p>
          <w:p w14:paraId="61310E8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在向黎巴嫩提供援助以评估其建立国家</w:t>
            </w:r>
            <w:r w:rsidRPr="003D6326">
              <w:rPr>
                <w:rFonts w:eastAsia="SimSun" w:cs="Calibri" w:hint="eastAsia"/>
                <w:sz w:val="22"/>
                <w:szCs w:val="22"/>
                <w:lang w:eastAsia="zh-CN"/>
              </w:rPr>
              <w:t>CIRT</w:t>
            </w:r>
            <w:r w:rsidRPr="003D6326">
              <w:rPr>
                <w:rFonts w:eastAsia="SimSun" w:cs="Calibri" w:hint="eastAsia"/>
                <w:sz w:val="22"/>
                <w:szCs w:val="22"/>
                <w:lang w:eastAsia="zh-CN"/>
              </w:rPr>
              <w:t>的就绪性之后，</w:t>
            </w:r>
            <w:r w:rsidRPr="003D6326">
              <w:rPr>
                <w:rFonts w:eastAsia="SimSun" w:cs="Calibri" w:hint="eastAsia"/>
                <w:sz w:val="22"/>
                <w:szCs w:val="22"/>
                <w:lang w:eastAsia="zh-CN"/>
              </w:rPr>
              <w:t>2014</w:t>
            </w:r>
            <w:r w:rsidRPr="003D6326">
              <w:rPr>
                <w:rFonts w:eastAsia="SimSun" w:cs="Calibri" w:hint="eastAsia"/>
                <w:sz w:val="22"/>
                <w:szCs w:val="22"/>
                <w:lang w:eastAsia="zh-CN"/>
              </w:rPr>
              <w:t>年签署了协助黎巴嫩建立国家</w:t>
            </w:r>
            <w:r w:rsidRPr="003D6326">
              <w:rPr>
                <w:rFonts w:eastAsia="SimSun" w:cs="Calibri" w:hint="eastAsia"/>
                <w:sz w:val="22"/>
                <w:szCs w:val="22"/>
                <w:lang w:eastAsia="zh-CN"/>
              </w:rPr>
              <w:t>CIRT</w:t>
            </w:r>
            <w:r w:rsidRPr="003D6326">
              <w:rPr>
                <w:rFonts w:eastAsia="SimSun" w:cs="Calibri" w:hint="eastAsia"/>
                <w:sz w:val="22"/>
                <w:szCs w:val="22"/>
                <w:lang w:eastAsia="zh-CN"/>
              </w:rPr>
              <w:t>的项目，黎巴嫩承诺为该项目提供部分资金，</w:t>
            </w:r>
            <w:r w:rsidRPr="003D6326">
              <w:rPr>
                <w:rFonts w:eastAsia="SimSun" w:cs="Calibri" w:hint="eastAsia"/>
                <w:sz w:val="22"/>
                <w:szCs w:val="22"/>
                <w:lang w:eastAsia="zh-CN"/>
              </w:rPr>
              <w:t>ITU/ARO</w:t>
            </w:r>
            <w:r w:rsidRPr="003D6326">
              <w:rPr>
                <w:rFonts w:eastAsia="SimSun" w:cs="Calibri" w:hint="eastAsia"/>
                <w:sz w:val="22"/>
                <w:szCs w:val="22"/>
                <w:lang w:eastAsia="zh-CN"/>
              </w:rPr>
              <w:t>确保了该项目的剩余资金。应黎巴嫩的要求，已经执行了该项目，该项目目前已结束。</w:t>
            </w:r>
          </w:p>
          <w:p w14:paraId="3206AA75"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asciiTheme="minorEastAsia" w:eastAsiaTheme="minorEastAsia" w:hAnsiTheme="minorEastAsia" w:cs="Calibri"/>
                <w:sz w:val="22"/>
                <w:szCs w:val="22"/>
                <w:lang w:eastAsia="zh-CN"/>
              </w:rPr>
            </w:pPr>
            <w:r w:rsidRPr="003D6326">
              <w:rPr>
                <w:rFonts w:eastAsia="SimSun" w:cs="Calibri" w:hint="eastAsia"/>
                <w:sz w:val="22"/>
                <w:szCs w:val="22"/>
                <w:lang w:eastAsia="zh-CN"/>
              </w:rPr>
              <w:t>提供了频谱相关方面的援助，包括频率通知和协调，技术审查，向数字广播的过渡，数字红利以及频谱划分和许可。</w:t>
            </w:r>
          </w:p>
        </w:tc>
      </w:tr>
      <w:tr w:rsidR="00E33429" w:rsidRPr="003D6326" w14:paraId="76CD48E5" w14:textId="77777777" w:rsidTr="00EC4A66">
        <w:tc>
          <w:tcPr>
            <w:tcW w:w="9634" w:type="dxa"/>
          </w:tcPr>
          <w:p w14:paraId="7D4B19B8"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02" w:name="lt_pId1223"/>
            <w:r w:rsidRPr="003D6326">
              <w:rPr>
                <w:rFonts w:eastAsia="SimSun" w:cs="Calibri"/>
                <w:b/>
                <w:bCs/>
                <w:sz w:val="22"/>
                <w:szCs w:val="22"/>
                <w:lang w:eastAsia="zh-CN"/>
              </w:rPr>
              <w:t>第</w:t>
            </w:r>
            <w:r w:rsidRPr="003D6326">
              <w:rPr>
                <w:rFonts w:eastAsia="SimSun" w:cs="Calibri"/>
                <w:b/>
                <w:bCs/>
                <w:sz w:val="22"/>
                <w:szCs w:val="22"/>
                <w:lang w:eastAsia="zh-CN"/>
              </w:rPr>
              <w:t>175</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残疾人和有具体需求人士无障碍地</w:t>
            </w:r>
            <w:r w:rsidRPr="003D6326">
              <w:rPr>
                <w:rFonts w:eastAsia="SimSun" w:cs="Calibri" w:hint="eastAsia"/>
                <w:b/>
                <w:bCs/>
                <w:sz w:val="22"/>
                <w:szCs w:val="22"/>
                <w:lang w:eastAsia="zh-CN"/>
              </w:rPr>
              <w:t>获取电信</w:t>
            </w:r>
            <w:r w:rsidRPr="003D6326">
              <w:rPr>
                <w:rFonts w:eastAsia="SimSun" w:cs="Calibri"/>
                <w:b/>
                <w:bCs/>
                <w:sz w:val="22"/>
                <w:szCs w:val="22"/>
                <w:lang w:eastAsia="zh-CN"/>
              </w:rPr>
              <w:t>/</w:t>
            </w:r>
            <w:r w:rsidRPr="003D6326">
              <w:rPr>
                <w:rFonts w:eastAsia="SimSun" w:cs="Calibri"/>
                <w:b/>
                <w:bCs/>
                <w:sz w:val="22"/>
                <w:szCs w:val="22"/>
                <w:lang w:eastAsia="zh-CN"/>
              </w:rPr>
              <w:t>信息通信技术</w:t>
            </w:r>
            <w:bookmarkEnd w:id="402"/>
          </w:p>
          <w:p w14:paraId="4526A679"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cs="Calibri"/>
                <w:sz w:val="22"/>
                <w:szCs w:val="22"/>
                <w:lang w:eastAsia="zh-CN"/>
              </w:rPr>
            </w:pPr>
            <w:bookmarkStart w:id="403" w:name="lt_pId1224"/>
            <w:r w:rsidRPr="003D6326">
              <w:rPr>
                <w:rFonts w:asciiTheme="minorEastAsia" w:eastAsiaTheme="minorEastAsia" w:hAnsiTheme="minorEastAsia" w:cs="SimSun" w:hint="eastAsia"/>
                <w:sz w:val="22"/>
                <w:szCs w:val="22"/>
                <w:lang w:eastAsia="zh-CN"/>
              </w:rPr>
              <w:t>见</w:t>
            </w:r>
            <w:hyperlink w:anchor="Section_1_7" w:history="1">
              <w:r w:rsidRPr="003D6326">
                <w:rPr>
                  <w:rStyle w:val="Hyperlink"/>
                  <w:rFonts w:eastAsia="SimSun" w:cs="Calibri" w:hint="eastAsia"/>
                  <w:sz w:val="22"/>
                  <w:szCs w:val="22"/>
                  <w:lang w:eastAsia="zh-CN"/>
                </w:rPr>
                <w:t>第</w:t>
              </w:r>
              <w:r w:rsidRPr="003D6326">
                <w:rPr>
                  <w:rStyle w:val="Hyperlink"/>
                  <w:rFonts w:eastAsia="SimSun" w:cs="Calibri"/>
                  <w:sz w:val="22"/>
                  <w:szCs w:val="22"/>
                  <w:lang w:eastAsia="zh-CN"/>
                </w:rPr>
                <w:t>1.7</w:t>
              </w:r>
              <w:r w:rsidRPr="003D6326">
                <w:rPr>
                  <w:rStyle w:val="Hyperlink"/>
                  <w:rFonts w:eastAsia="SimSun" w:cs="Calibri" w:hint="eastAsia"/>
                  <w:sz w:val="22"/>
                  <w:szCs w:val="22"/>
                  <w:lang w:eastAsia="zh-CN"/>
                </w:rPr>
                <w:t>部分</w:t>
              </w:r>
            </w:hyperlink>
            <w:r w:rsidRPr="003D6326">
              <w:rPr>
                <w:rFonts w:eastAsia="SimSun" w:cs="Calibri"/>
                <w:sz w:val="22"/>
                <w:szCs w:val="22"/>
                <w:lang w:eastAsia="zh-CN"/>
              </w:rPr>
              <w:t xml:space="preserve"> – </w:t>
            </w:r>
            <w:r w:rsidRPr="003D6326">
              <w:rPr>
                <w:rFonts w:eastAsia="SimSun" w:cs="Calibri" w:hint="eastAsia"/>
                <w:sz w:val="22"/>
                <w:szCs w:val="22"/>
                <w:lang w:eastAsia="zh-CN"/>
              </w:rPr>
              <w:t>数字包容性</w:t>
            </w:r>
            <w:bookmarkEnd w:id="403"/>
            <w:r w:rsidRPr="003D6326">
              <w:rPr>
                <w:rFonts w:eastAsia="SimSun" w:cs="Calibri" w:hint="eastAsia"/>
                <w:sz w:val="22"/>
                <w:szCs w:val="22"/>
                <w:lang w:eastAsia="zh-CN"/>
              </w:rPr>
              <w:t>。</w:t>
            </w:r>
          </w:p>
        </w:tc>
      </w:tr>
      <w:tr w:rsidR="00E33429" w:rsidRPr="003D6326" w14:paraId="03215D9A" w14:textId="77777777" w:rsidTr="00EC4A66">
        <w:tc>
          <w:tcPr>
            <w:tcW w:w="9634" w:type="dxa"/>
          </w:tcPr>
          <w:p w14:paraId="3C726A55"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sz w:val="22"/>
                <w:szCs w:val="22"/>
                <w:lang w:eastAsia="zh-CN"/>
              </w:rPr>
            </w:pPr>
            <w:bookmarkStart w:id="404" w:name="lt_pId1225"/>
            <w:r w:rsidRPr="003D6326">
              <w:rPr>
                <w:rFonts w:asciiTheme="minorEastAsia" w:eastAsiaTheme="minorEastAsia" w:hAnsiTheme="minorEastAsia"/>
                <w:b/>
                <w:bCs/>
                <w:sz w:val="22"/>
                <w:szCs w:val="22"/>
                <w:lang w:eastAsia="zh-CN"/>
              </w:rPr>
              <w:t>第</w:t>
            </w:r>
            <w:r w:rsidRPr="003D6326">
              <w:rPr>
                <w:rFonts w:eastAsia="SimSun" w:cs="Calibri"/>
                <w:b/>
                <w:bCs/>
                <w:sz w:val="22"/>
                <w:szCs w:val="22"/>
                <w:lang w:eastAsia="zh-CN"/>
              </w:rPr>
              <w:t>176</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与人体暴露于</w:t>
            </w:r>
            <w:r w:rsidRPr="003D6326">
              <w:rPr>
                <w:rFonts w:eastAsia="SimSun" w:cs="Calibri" w:hint="eastAsia"/>
                <w:b/>
                <w:bCs/>
                <w:sz w:val="22"/>
                <w:szCs w:val="22"/>
                <w:lang w:eastAsia="zh-CN"/>
              </w:rPr>
              <w:t>电磁场相关的测量及评估关</w:t>
            </w:r>
            <w:r w:rsidRPr="003D6326">
              <w:rPr>
                <w:rFonts w:eastAsia="SimSun" w:cs="Calibri"/>
                <w:b/>
                <w:bCs/>
                <w:sz w:val="22"/>
                <w:szCs w:val="22"/>
                <w:lang w:eastAsia="zh-CN"/>
              </w:rPr>
              <w:t>切</w:t>
            </w:r>
            <w:bookmarkEnd w:id="404"/>
          </w:p>
          <w:p w14:paraId="0C66238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color w:val="000000"/>
                <w:sz w:val="22"/>
                <w:szCs w:val="22"/>
                <w:lang w:eastAsia="zh-CN"/>
              </w:rPr>
            </w:pPr>
            <w:bookmarkStart w:id="405" w:name="lt_pId1226"/>
            <w:r w:rsidRPr="003D6326">
              <w:rPr>
                <w:rFonts w:eastAsia="SimSun" w:cs="Calibri"/>
                <w:sz w:val="22"/>
                <w:szCs w:val="22"/>
                <w:lang w:eastAsia="zh-CN"/>
              </w:rPr>
              <w:t>研究</w:t>
            </w:r>
            <w:r w:rsidRPr="003D6326">
              <w:rPr>
                <w:rFonts w:eastAsia="SimSun" w:cs="Calibri" w:hint="eastAsia"/>
                <w:sz w:val="22"/>
                <w:szCs w:val="22"/>
                <w:lang w:eastAsia="zh-CN"/>
              </w:rPr>
              <w:t>“环境、气候变化和循环经济”</w:t>
            </w:r>
            <w:r w:rsidRPr="003D6326">
              <w:rPr>
                <w:rFonts w:eastAsia="SimSun" w:cs="Calibri"/>
                <w:sz w:val="22"/>
                <w:szCs w:val="22"/>
                <w:lang w:eastAsia="zh-CN"/>
              </w:rPr>
              <w:t>的</w:t>
            </w:r>
            <w:r w:rsidRPr="003D6326">
              <w:rPr>
                <w:rFonts w:eastAsia="SimSun" w:cs="Calibri"/>
                <w:sz w:val="22"/>
                <w:szCs w:val="22"/>
                <w:lang w:eastAsia="zh-CN"/>
              </w:rPr>
              <w:t>ITU-T</w:t>
            </w:r>
            <w:r w:rsidRPr="003D6326">
              <w:rPr>
                <w:rFonts w:eastAsia="SimSun" w:cs="Calibri"/>
                <w:sz w:val="22"/>
                <w:szCs w:val="22"/>
                <w:lang w:eastAsia="zh-CN"/>
              </w:rPr>
              <w:t>第</w:t>
            </w:r>
            <w:r w:rsidRPr="003D6326">
              <w:rPr>
                <w:rFonts w:eastAsia="SimSun" w:cs="Calibri"/>
                <w:sz w:val="22"/>
                <w:szCs w:val="22"/>
                <w:lang w:eastAsia="zh-CN"/>
              </w:rPr>
              <w:t>5</w:t>
            </w:r>
            <w:r w:rsidRPr="003D6326">
              <w:rPr>
                <w:rFonts w:eastAsia="SimSun" w:cs="Calibri"/>
                <w:sz w:val="22"/>
                <w:szCs w:val="22"/>
                <w:lang w:eastAsia="zh-CN"/>
              </w:rPr>
              <w:t>研究</w:t>
            </w:r>
            <w:r w:rsidRPr="003D6326">
              <w:rPr>
                <w:rFonts w:eastAsia="SimSun" w:cs="Calibri" w:hint="eastAsia"/>
                <w:sz w:val="22"/>
                <w:szCs w:val="22"/>
                <w:lang w:eastAsia="zh-CN"/>
              </w:rPr>
              <w:t>组是</w:t>
            </w:r>
            <w:r w:rsidRPr="003D6326">
              <w:rPr>
                <w:rFonts w:eastAsia="SimSun" w:cs="Calibri"/>
                <w:sz w:val="22"/>
                <w:szCs w:val="22"/>
                <w:lang w:eastAsia="zh-CN"/>
              </w:rPr>
              <w:t>ITU-T</w:t>
            </w:r>
            <w:r w:rsidRPr="003D6326">
              <w:rPr>
                <w:rFonts w:eastAsia="SimSun" w:cs="Calibri" w:hint="eastAsia"/>
                <w:sz w:val="22"/>
                <w:szCs w:val="22"/>
                <w:lang w:eastAsia="zh-CN"/>
              </w:rPr>
              <w:t>电磁</w:t>
            </w:r>
            <w:r w:rsidRPr="003D6326">
              <w:rPr>
                <w:rFonts w:eastAsia="SimSun" w:cs="Calibri"/>
                <w:sz w:val="22"/>
                <w:szCs w:val="22"/>
                <w:lang w:eastAsia="zh-CN"/>
              </w:rPr>
              <w:t>兼容性、防雷和</w:t>
            </w:r>
            <w:r w:rsidRPr="003D6326">
              <w:rPr>
                <w:rFonts w:eastAsia="SimSun" w:cs="Calibri" w:hint="eastAsia"/>
                <w:sz w:val="22"/>
                <w:szCs w:val="22"/>
                <w:lang w:eastAsia="zh-CN"/>
              </w:rPr>
              <w:t>电磁效应领域的牵头研究组</w:t>
            </w:r>
            <w:r w:rsidRPr="003D6326">
              <w:rPr>
                <w:rFonts w:eastAsia="SimSun" w:cs="Calibri"/>
                <w:sz w:val="22"/>
                <w:szCs w:val="22"/>
                <w:lang w:eastAsia="zh-CN"/>
              </w:rPr>
              <w:t>。</w:t>
            </w:r>
            <w:bookmarkEnd w:id="405"/>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5</w:t>
            </w:r>
            <w:r w:rsidRPr="003D6326">
              <w:rPr>
                <w:rFonts w:eastAsia="SimSun" w:cs="Calibri" w:hint="eastAsia"/>
                <w:sz w:val="22"/>
                <w:szCs w:val="22"/>
                <w:lang w:eastAsia="zh-CN"/>
              </w:rPr>
              <w:t>研究组修订了以下建议书：</w:t>
            </w:r>
            <w:r w:rsidR="006F691B">
              <w:fldChar w:fldCharType="begin"/>
            </w:r>
            <w:r w:rsidR="006F691B">
              <w:instrText xml:space="preserve"> HYPERLINK "https://www.itu.int/rec/T-REC-K.52/en" </w:instrText>
            </w:r>
            <w:r w:rsidR="006F691B">
              <w:fldChar w:fldCharType="separate"/>
            </w:r>
            <w:r w:rsidRPr="003D6326">
              <w:rPr>
                <w:rStyle w:val="Hyperlink"/>
                <w:rFonts w:eastAsia="SimSun" w:cs="Calibri"/>
                <w:sz w:val="22"/>
                <w:szCs w:val="22"/>
                <w:lang w:eastAsia="zh-CN"/>
              </w:rPr>
              <w:t>ITU-T K.52</w:t>
            </w:r>
            <w:r w:rsidRPr="003D6326">
              <w:rPr>
                <w:rStyle w:val="Hyperlink"/>
                <w:rFonts w:asciiTheme="minorEastAsia" w:eastAsiaTheme="minorEastAsia" w:hAnsiTheme="minorEastAsia"/>
                <w:sz w:val="22"/>
                <w:szCs w:val="22"/>
                <w:lang w:eastAsia="zh-CN"/>
              </w:rPr>
              <w:t>“</w:t>
            </w:r>
            <w:r w:rsidRPr="003D6326">
              <w:rPr>
                <w:rStyle w:val="Hyperlink"/>
                <w:rFonts w:eastAsia="SimSun" w:cs="Calibri"/>
                <w:sz w:val="22"/>
                <w:szCs w:val="22"/>
                <w:lang w:eastAsia="zh-CN"/>
              </w:rPr>
              <w:t>遵守电磁场中人身暴露限值的指南</w:t>
            </w:r>
            <w:r w:rsidRPr="003D6326">
              <w:rPr>
                <w:rStyle w:val="Hyperlink"/>
                <w:rFonts w:asciiTheme="minorEastAsia" w:eastAsiaTheme="minorEastAsia" w:hAnsiTheme="minorEastAsia" w:cs="Calibri"/>
                <w:sz w:val="22"/>
                <w:szCs w:val="22"/>
                <w:lang w:eastAsia="zh-CN"/>
              </w:rPr>
              <w:t>”</w:t>
            </w:r>
            <w:r w:rsidR="006F691B">
              <w:rPr>
                <w:rStyle w:val="Hyperlink"/>
                <w:rFonts w:asciiTheme="minorEastAsia" w:eastAsiaTheme="minorEastAsia" w:hAnsiTheme="minorEastAsia" w:cs="Calibri"/>
                <w:sz w:val="22"/>
                <w:szCs w:val="22"/>
                <w:lang w:eastAsia="zh-CN"/>
              </w:rPr>
              <w:fldChar w:fldCharType="end"/>
            </w:r>
            <w:r w:rsidRPr="003D6326">
              <w:rPr>
                <w:rFonts w:eastAsia="SimSun" w:cs="Calibri" w:hint="eastAsia"/>
                <w:sz w:val="22"/>
                <w:szCs w:val="22"/>
                <w:lang w:eastAsia="zh-CN"/>
              </w:rPr>
              <w:t>、</w:t>
            </w:r>
            <w:r w:rsidR="006F691B">
              <w:fldChar w:fldCharType="begin"/>
            </w:r>
            <w:r w:rsidR="006F691B">
              <w:instrText xml:space="preserve"> HYPERLINK "https://www.itu.int/rec/T-REC-K.83/en" </w:instrText>
            </w:r>
            <w:r w:rsidR="006F691B">
              <w:fldChar w:fldCharType="separate"/>
            </w:r>
            <w:r w:rsidRPr="003D6326">
              <w:rPr>
                <w:rStyle w:val="Hyperlink"/>
                <w:rFonts w:eastAsia="SimSun" w:cs="Calibri"/>
                <w:sz w:val="22"/>
                <w:szCs w:val="22"/>
                <w:lang w:eastAsia="zh-CN"/>
              </w:rPr>
              <w:t>ITU-T K.83</w:t>
            </w:r>
            <w:r w:rsidRPr="003D6326">
              <w:rPr>
                <w:rStyle w:val="Hyperlink"/>
                <w:rFonts w:asciiTheme="minorEastAsia" w:eastAsiaTheme="minorEastAsia" w:hAnsiTheme="minorEastAsia" w:cs="Calibri"/>
                <w:sz w:val="22"/>
                <w:szCs w:val="22"/>
                <w:lang w:eastAsia="zh-CN"/>
              </w:rPr>
              <w:t>“</w:t>
            </w:r>
            <w:r w:rsidRPr="003D6326">
              <w:rPr>
                <w:rStyle w:val="Hyperlink"/>
                <w:rFonts w:eastAsia="SimSun" w:cs="Calibri"/>
                <w:sz w:val="22"/>
                <w:szCs w:val="22"/>
                <w:lang w:eastAsia="zh-CN"/>
              </w:rPr>
              <w:t>电磁场场强监测</w:t>
            </w:r>
            <w:r w:rsidRPr="003D6326">
              <w:rPr>
                <w:rStyle w:val="Hyperlink"/>
                <w:rFonts w:asciiTheme="minorEastAsia" w:eastAsiaTheme="minorEastAsia" w:hAnsiTheme="minorEastAsia" w:cs="Calibri"/>
                <w:sz w:val="22"/>
                <w:szCs w:val="22"/>
                <w:lang w:eastAsia="zh-CN"/>
              </w:rPr>
              <w:t>”</w:t>
            </w:r>
            <w:r w:rsidR="006F691B">
              <w:rPr>
                <w:rStyle w:val="Hyperlink"/>
                <w:rFonts w:asciiTheme="minorEastAsia" w:eastAsiaTheme="minorEastAsia" w:hAnsiTheme="minorEastAsia" w:cs="Calibri"/>
                <w:sz w:val="22"/>
                <w:szCs w:val="22"/>
                <w:lang w:eastAsia="zh-CN"/>
              </w:rPr>
              <w:fldChar w:fldCharType="end"/>
            </w:r>
            <w:r w:rsidRPr="003D6326">
              <w:rPr>
                <w:rFonts w:eastAsia="SimSun" w:cs="Calibri" w:hint="eastAsia"/>
                <w:sz w:val="22"/>
                <w:szCs w:val="22"/>
                <w:lang w:eastAsia="zh-CN"/>
              </w:rPr>
              <w:t>、</w:t>
            </w:r>
            <w:r w:rsidR="006F691B">
              <w:fldChar w:fldCharType="begin"/>
            </w:r>
            <w:r w:rsidR="006F691B">
              <w:instrText xml:space="preserve"> HYPERLINK "https://www.itu.int/rec/T-REC-K.70/en" </w:instrText>
            </w:r>
            <w:r w:rsidR="006F691B">
              <w:fldChar w:fldCharType="separate"/>
            </w:r>
            <w:r w:rsidRPr="003D6326">
              <w:rPr>
                <w:rStyle w:val="Hyperlink"/>
                <w:rFonts w:eastAsia="SimSun" w:cs="Calibri"/>
                <w:sz w:val="22"/>
                <w:szCs w:val="22"/>
                <w:lang w:eastAsia="zh-CN"/>
              </w:rPr>
              <w:t>ITU-T K.70</w:t>
            </w:r>
            <w:r w:rsidRPr="003D6326">
              <w:rPr>
                <w:rStyle w:val="Hyperlink"/>
                <w:rFonts w:asciiTheme="minorEastAsia" w:eastAsiaTheme="minorEastAsia" w:hAnsiTheme="minorEastAsia" w:cs="Calibri"/>
                <w:sz w:val="22"/>
                <w:szCs w:val="22"/>
                <w:lang w:eastAsia="zh-CN"/>
              </w:rPr>
              <w:t>“</w:t>
            </w:r>
            <w:r w:rsidRPr="003D6326">
              <w:rPr>
                <w:rStyle w:val="Hyperlink"/>
                <w:rFonts w:eastAsia="SimSun" w:cs="Calibri"/>
                <w:sz w:val="22"/>
                <w:szCs w:val="22"/>
                <w:lang w:eastAsia="zh-CN"/>
              </w:rPr>
              <w:t>在无线电通信电台附近限制人体暴露于电磁场（</w:t>
            </w:r>
            <w:r w:rsidRPr="003D6326">
              <w:rPr>
                <w:rStyle w:val="Hyperlink"/>
                <w:rFonts w:eastAsia="SimSun" w:cs="Calibri"/>
                <w:sz w:val="22"/>
                <w:szCs w:val="22"/>
                <w:lang w:eastAsia="zh-CN"/>
              </w:rPr>
              <w:t>EMF</w:t>
            </w:r>
            <w:r w:rsidRPr="003D6326">
              <w:rPr>
                <w:rStyle w:val="Hyperlink"/>
                <w:rFonts w:eastAsia="SimSun" w:cs="Calibri"/>
                <w:sz w:val="22"/>
                <w:szCs w:val="22"/>
                <w:lang w:eastAsia="zh-CN"/>
              </w:rPr>
              <w:t>）方面的缓解技术</w:t>
            </w:r>
            <w:r w:rsidRPr="003D6326">
              <w:rPr>
                <w:rStyle w:val="Hyperlink"/>
                <w:rFonts w:asciiTheme="minorEastAsia" w:eastAsiaTheme="minorEastAsia" w:hAnsiTheme="minorEastAsia" w:cs="Calibri"/>
                <w:sz w:val="22"/>
                <w:szCs w:val="22"/>
                <w:lang w:eastAsia="zh-CN"/>
              </w:rPr>
              <w:t>”</w:t>
            </w:r>
            <w:r w:rsidR="006F691B">
              <w:rPr>
                <w:rStyle w:val="Hyperlink"/>
                <w:rFonts w:asciiTheme="minorEastAsia" w:eastAsiaTheme="minorEastAsia" w:hAnsiTheme="minorEastAsia" w:cs="Calibri"/>
                <w:sz w:val="22"/>
                <w:szCs w:val="22"/>
                <w:lang w:eastAsia="zh-CN"/>
              </w:rPr>
              <w:fldChar w:fldCharType="end"/>
            </w:r>
            <w:r w:rsidRPr="003D6326">
              <w:rPr>
                <w:rFonts w:eastAsia="SimSun" w:cs="Calibri" w:hint="eastAsia"/>
                <w:sz w:val="22"/>
                <w:szCs w:val="22"/>
                <w:lang w:eastAsia="zh-CN"/>
              </w:rPr>
              <w:t>、</w:t>
            </w:r>
            <w:r w:rsidR="006F691B">
              <w:fldChar w:fldCharType="begin"/>
            </w:r>
            <w:r w:rsidR="006F691B">
              <w:instrText xml:space="preserve"> HYPERLINK "https://www.itu.int/rec/T-REC-K.91/en" </w:instrText>
            </w:r>
            <w:r w:rsidR="006F691B">
              <w:fldChar w:fldCharType="separate"/>
            </w:r>
            <w:r w:rsidRPr="003D6326">
              <w:rPr>
                <w:rStyle w:val="Hyperlink"/>
                <w:rFonts w:eastAsia="SimSun" w:cs="Calibri"/>
                <w:sz w:val="22"/>
                <w:szCs w:val="22"/>
                <w:lang w:eastAsia="zh-CN"/>
              </w:rPr>
              <w:t>ITU-T K.91</w:t>
            </w:r>
            <w:r w:rsidRPr="003D6326">
              <w:rPr>
                <w:rStyle w:val="Hyperlink"/>
                <w:rFonts w:asciiTheme="minorEastAsia" w:eastAsiaTheme="minorEastAsia" w:hAnsiTheme="minorEastAsia" w:cs="Calibri"/>
                <w:sz w:val="22"/>
                <w:szCs w:val="22"/>
                <w:lang w:eastAsia="zh-CN"/>
              </w:rPr>
              <w:t>“</w:t>
            </w:r>
            <w:r w:rsidRPr="003D6326">
              <w:rPr>
                <w:rStyle w:val="Hyperlink"/>
                <w:rFonts w:eastAsia="SimSun" w:cs="Calibri"/>
                <w:sz w:val="22"/>
                <w:szCs w:val="22"/>
                <w:lang w:eastAsia="zh-CN"/>
              </w:rPr>
              <w:t>无线电频率电磁场对人体辐射的评定、评估和监测指导意见</w:t>
            </w:r>
            <w:r w:rsidRPr="003D6326">
              <w:rPr>
                <w:rStyle w:val="Hyperlink"/>
                <w:rFonts w:asciiTheme="minorEastAsia" w:eastAsiaTheme="minorEastAsia" w:hAnsiTheme="minorEastAsia" w:cs="Calibri"/>
                <w:sz w:val="22"/>
                <w:szCs w:val="22"/>
                <w:lang w:eastAsia="zh-CN"/>
              </w:rPr>
              <w:t>”</w:t>
            </w:r>
            <w:r w:rsidR="006F691B">
              <w:rPr>
                <w:rStyle w:val="Hyperlink"/>
                <w:rFonts w:asciiTheme="minorEastAsia" w:eastAsiaTheme="minorEastAsia" w:hAnsiTheme="minorEastAsia" w:cs="Calibri"/>
                <w:sz w:val="22"/>
                <w:szCs w:val="22"/>
                <w:lang w:eastAsia="zh-CN"/>
              </w:rPr>
              <w:fldChar w:fldCharType="end"/>
            </w:r>
            <w:r w:rsidRPr="003D6326">
              <w:rPr>
                <w:rFonts w:eastAsia="SimSun" w:cs="Calibri" w:hint="eastAsia"/>
                <w:sz w:val="22"/>
                <w:szCs w:val="22"/>
                <w:lang w:eastAsia="zh-CN"/>
              </w:rPr>
              <w:t>和</w:t>
            </w:r>
            <w:r w:rsidR="006F691B">
              <w:fldChar w:fldCharType="begin"/>
            </w:r>
            <w:r w:rsidR="006F691B">
              <w:instrText xml:space="preserve"> HYPERLINK "https://www.itu.int/rec/T-REC-K.100/en" </w:instrText>
            </w:r>
            <w:r w:rsidR="006F691B">
              <w:fldChar w:fldCharType="separate"/>
            </w:r>
            <w:r w:rsidRPr="003D6326">
              <w:rPr>
                <w:rStyle w:val="Hyperlink"/>
                <w:rFonts w:eastAsia="SimSun" w:cs="Calibri"/>
                <w:sz w:val="22"/>
                <w:szCs w:val="22"/>
                <w:lang w:eastAsia="zh-CN"/>
              </w:rPr>
              <w:t>ITU-T K.100</w:t>
            </w:r>
            <w:r w:rsidRPr="003D6326">
              <w:rPr>
                <w:rStyle w:val="Hyperlink"/>
                <w:rFonts w:asciiTheme="minorEastAsia" w:eastAsiaTheme="minorEastAsia" w:hAnsiTheme="minorEastAsia" w:cs="Calibri"/>
                <w:sz w:val="22"/>
                <w:szCs w:val="22"/>
                <w:lang w:eastAsia="zh-CN"/>
              </w:rPr>
              <w:t>“</w:t>
            </w:r>
            <w:r w:rsidRPr="003D6326">
              <w:rPr>
                <w:rStyle w:val="Hyperlink"/>
                <w:rFonts w:eastAsia="SimSun" w:cs="Calibri"/>
                <w:sz w:val="22"/>
                <w:szCs w:val="22"/>
                <w:lang w:eastAsia="zh-CN"/>
              </w:rPr>
              <w:t>通过测量射频电磁场判定某基站启动服务时是否符合人体暴露限值</w:t>
            </w:r>
            <w:r w:rsidRPr="003D6326">
              <w:rPr>
                <w:rStyle w:val="Hyperlink"/>
                <w:rFonts w:asciiTheme="minorEastAsia" w:eastAsiaTheme="minorEastAsia" w:hAnsiTheme="minorEastAsia" w:cs="Calibri"/>
                <w:sz w:val="22"/>
                <w:szCs w:val="22"/>
                <w:lang w:eastAsia="zh-CN"/>
              </w:rPr>
              <w:t>”</w:t>
            </w:r>
            <w:r w:rsidR="006F691B">
              <w:rPr>
                <w:rStyle w:val="Hyperlink"/>
                <w:rFonts w:asciiTheme="minorEastAsia" w:eastAsiaTheme="minorEastAsia" w:hAnsiTheme="minorEastAsia" w:cs="Calibri"/>
                <w:sz w:val="22"/>
                <w:szCs w:val="22"/>
                <w:lang w:eastAsia="zh-CN"/>
              </w:rPr>
              <w:fldChar w:fldCharType="end"/>
            </w:r>
            <w:r w:rsidRPr="003D6326">
              <w:rPr>
                <w:rFonts w:eastAsia="SimSun" w:cs="Calibri" w:hint="eastAsia"/>
                <w:sz w:val="22"/>
                <w:szCs w:val="22"/>
                <w:lang w:eastAsia="zh-CN"/>
              </w:rPr>
              <w:t>。国际电联还批准了</w:t>
            </w:r>
            <w:r w:rsidR="006F691B">
              <w:fldChar w:fldCharType="begin"/>
            </w:r>
            <w:r w:rsidR="006F691B">
              <w:instrText xml:space="preserve"> HYPERLINK "https://www.itu.int/rec/T-REC-K.145/en" </w:instrText>
            </w:r>
            <w:r w:rsidR="006F691B">
              <w:fldChar w:fldCharType="separate"/>
            </w:r>
            <w:r w:rsidRPr="003D6326">
              <w:rPr>
                <w:rStyle w:val="Hyperlink"/>
                <w:rFonts w:eastAsia="SimSun" w:cs="Calibri"/>
                <w:sz w:val="22"/>
                <w:szCs w:val="22"/>
                <w:lang w:eastAsia="zh-CN"/>
              </w:rPr>
              <w:t>ITU-T K.145</w:t>
            </w:r>
            <w:r w:rsidRPr="003D6326">
              <w:rPr>
                <w:rStyle w:val="Hyperlink"/>
                <w:rFonts w:eastAsia="SimSun" w:cs="Calibri" w:hint="eastAsia"/>
                <w:sz w:val="22"/>
                <w:szCs w:val="22"/>
                <w:lang w:eastAsia="zh-CN"/>
              </w:rPr>
              <w:t>建议书“评估和管理无线电通信站点和设施工作人员对射频电磁场暴露限值的遵守情况”</w:t>
            </w:r>
            <w:r w:rsidR="006F691B">
              <w:rPr>
                <w:rStyle w:val="Hyperlink"/>
                <w:rFonts w:cs="Calibri"/>
                <w:sz w:val="22"/>
                <w:szCs w:val="22"/>
                <w:lang w:eastAsia="zh-CN"/>
              </w:rPr>
              <w:fldChar w:fldCharType="end"/>
            </w:r>
            <w:bookmarkStart w:id="406" w:name="lt_pId1229"/>
            <w:r w:rsidRPr="003D6326">
              <w:rPr>
                <w:rFonts w:eastAsia="SimSun" w:cs="Calibri" w:hint="eastAsia"/>
                <w:sz w:val="22"/>
                <w:szCs w:val="22"/>
                <w:lang w:eastAsia="zh-CN"/>
              </w:rPr>
              <w:t>，其中</w:t>
            </w:r>
            <w:r w:rsidRPr="003D6326">
              <w:rPr>
                <w:rFonts w:eastAsia="SimSun" w:cs="Calibri" w:hint="eastAsia"/>
                <w:color w:val="000000"/>
                <w:sz w:val="22"/>
                <w:szCs w:val="22"/>
                <w:lang w:eastAsia="zh-CN"/>
              </w:rPr>
              <w:t>包括保护工人在其工作环境中免受射频电磁场（</w:t>
            </w:r>
            <w:r w:rsidRPr="003D6326">
              <w:rPr>
                <w:rFonts w:eastAsia="SimSun" w:cs="Calibri"/>
                <w:color w:val="000000"/>
                <w:sz w:val="22"/>
                <w:szCs w:val="22"/>
                <w:lang w:eastAsia="zh-CN"/>
              </w:rPr>
              <w:t>RF-EMF</w:t>
            </w:r>
            <w:r w:rsidRPr="003D6326">
              <w:rPr>
                <w:rFonts w:eastAsia="SimSun" w:cs="Calibri" w:hint="eastAsia"/>
                <w:color w:val="000000"/>
                <w:sz w:val="22"/>
                <w:szCs w:val="22"/>
                <w:lang w:eastAsia="zh-CN"/>
              </w:rPr>
              <w:t>）暴露的指导，为世界各地的电信射频工作者提供了最低限度的一般安全指南。</w:t>
            </w:r>
            <w:bookmarkEnd w:id="406"/>
            <w:r w:rsidRPr="003D6326">
              <w:rPr>
                <w:rFonts w:eastAsia="SimSun" w:cs="Calibri" w:hint="eastAsia"/>
                <w:color w:val="000000"/>
                <w:sz w:val="22"/>
                <w:szCs w:val="22"/>
                <w:lang w:eastAsia="zh-CN"/>
              </w:rPr>
              <w:t>此外，</w:t>
            </w:r>
            <w:r w:rsidRPr="003D6326">
              <w:rPr>
                <w:rFonts w:eastAsia="Calibri"/>
                <w:sz w:val="22"/>
                <w:szCs w:val="22"/>
                <w:lang w:eastAsia="zh-CN"/>
              </w:rPr>
              <w:t>ITU-T</w:t>
            </w:r>
            <w:r w:rsidRPr="003D6326">
              <w:rPr>
                <w:rFonts w:ascii="SimSun" w:eastAsia="SimSun" w:hAnsi="SimSun" w:cs="SimSun" w:hint="eastAsia"/>
                <w:sz w:val="22"/>
                <w:szCs w:val="22"/>
                <w:lang w:eastAsia="zh-CN"/>
              </w:rPr>
              <w:t>第</w:t>
            </w:r>
            <w:r w:rsidRPr="003D6326">
              <w:rPr>
                <w:rFonts w:eastAsia="SimSun" w:cs="SimSun" w:hint="eastAsia"/>
                <w:sz w:val="22"/>
                <w:szCs w:val="22"/>
                <w:lang w:eastAsia="zh-CN"/>
              </w:rPr>
              <w:t>5</w:t>
            </w:r>
            <w:r w:rsidRPr="003D6326">
              <w:rPr>
                <w:rFonts w:ascii="SimSun" w:eastAsia="SimSun" w:hAnsi="SimSun" w:cs="SimSun" w:hint="eastAsia"/>
                <w:sz w:val="22"/>
                <w:szCs w:val="22"/>
                <w:lang w:eastAsia="zh-CN"/>
              </w:rPr>
              <w:t>研究组修订了</w:t>
            </w:r>
            <w:r w:rsidR="006F691B">
              <w:fldChar w:fldCharType="begin"/>
            </w:r>
            <w:r w:rsidR="006F691B">
              <w:instrText xml:space="preserve"> HYPERLINK "https://www.itu.int/rec/T-REC-K.Sup14/en" </w:instrText>
            </w:r>
            <w:r w:rsidR="006F691B">
              <w:fldChar w:fldCharType="separate"/>
            </w:r>
            <w:r w:rsidRPr="003D6326">
              <w:rPr>
                <w:rFonts w:eastAsia="SimSun" w:cs="SimSun" w:hint="eastAsia"/>
                <w:color w:val="0000FF"/>
                <w:sz w:val="22"/>
                <w:szCs w:val="22"/>
                <w:u w:val="single"/>
                <w:lang w:eastAsia="zh-CN"/>
              </w:rPr>
              <w:t>有关“</w:t>
            </w:r>
            <w:r w:rsidRPr="003D6326">
              <w:rPr>
                <w:rFonts w:eastAsia="SimSun" w:cs="SimSun"/>
                <w:color w:val="0000FF"/>
                <w:sz w:val="22"/>
                <w:szCs w:val="22"/>
                <w:u w:val="single"/>
                <w:lang w:eastAsia="zh-CN"/>
              </w:rPr>
              <w:t>RF-EMF</w:t>
            </w:r>
            <w:r w:rsidRPr="003D6326">
              <w:rPr>
                <w:rFonts w:eastAsia="SimSun" w:cs="SimSun" w:hint="eastAsia"/>
                <w:color w:val="0000FF"/>
                <w:sz w:val="22"/>
                <w:szCs w:val="22"/>
                <w:u w:val="single"/>
                <w:lang w:eastAsia="zh-CN"/>
              </w:rPr>
              <w:t>限值比</w:t>
            </w:r>
            <w:r w:rsidRPr="003D6326">
              <w:rPr>
                <w:rFonts w:eastAsia="SimSun" w:cs="SimSun"/>
                <w:color w:val="0000FF"/>
                <w:sz w:val="22"/>
                <w:szCs w:val="22"/>
                <w:u w:val="single"/>
                <w:lang w:eastAsia="zh-CN"/>
              </w:rPr>
              <w:t>ICNIRP</w:t>
            </w:r>
            <w:r w:rsidRPr="003D6326">
              <w:rPr>
                <w:rFonts w:eastAsia="SimSun" w:cs="SimSun" w:hint="eastAsia"/>
                <w:color w:val="0000FF"/>
                <w:sz w:val="22"/>
                <w:szCs w:val="22"/>
                <w:u w:val="single"/>
                <w:lang w:eastAsia="zh-CN"/>
              </w:rPr>
              <w:t>更为严格或</w:t>
            </w:r>
            <w:r w:rsidRPr="003D6326">
              <w:rPr>
                <w:rFonts w:eastAsia="SimSun" w:cs="SimSun"/>
                <w:color w:val="0000FF"/>
                <w:sz w:val="22"/>
                <w:szCs w:val="22"/>
                <w:u w:val="single"/>
                <w:lang w:eastAsia="zh-CN"/>
              </w:rPr>
              <w:t>IEEE</w:t>
            </w:r>
            <w:r w:rsidRPr="003D6326">
              <w:rPr>
                <w:rFonts w:eastAsia="SimSun" w:cs="SimSun" w:hint="eastAsia"/>
                <w:color w:val="0000FF"/>
                <w:sz w:val="22"/>
                <w:szCs w:val="22"/>
                <w:u w:val="single"/>
                <w:lang w:eastAsia="zh-CN"/>
              </w:rPr>
              <w:t>关于</w:t>
            </w:r>
            <w:r w:rsidRPr="003D6326">
              <w:rPr>
                <w:rFonts w:eastAsia="SimSun" w:cs="SimSun"/>
                <w:color w:val="0000FF"/>
                <w:sz w:val="22"/>
                <w:szCs w:val="22"/>
                <w:u w:val="single"/>
                <w:lang w:eastAsia="zh-CN"/>
              </w:rPr>
              <w:t>4G</w:t>
            </w:r>
            <w:r w:rsidRPr="003D6326">
              <w:rPr>
                <w:rFonts w:eastAsia="SimSun" w:cs="SimSun" w:hint="eastAsia"/>
                <w:color w:val="0000FF"/>
                <w:sz w:val="22"/>
                <w:szCs w:val="22"/>
                <w:u w:val="single"/>
                <w:lang w:eastAsia="zh-CN"/>
              </w:rPr>
              <w:t>和</w:t>
            </w:r>
            <w:r w:rsidRPr="003D6326">
              <w:rPr>
                <w:rFonts w:eastAsia="SimSun" w:cs="SimSun"/>
                <w:color w:val="0000FF"/>
                <w:sz w:val="22"/>
                <w:szCs w:val="22"/>
                <w:u w:val="single"/>
                <w:lang w:eastAsia="zh-CN"/>
              </w:rPr>
              <w:t>5G</w:t>
            </w:r>
            <w:r w:rsidRPr="003D6326">
              <w:rPr>
                <w:rFonts w:eastAsia="SimSun" w:cs="SimSun" w:hint="eastAsia"/>
                <w:color w:val="0000FF"/>
                <w:sz w:val="22"/>
                <w:szCs w:val="22"/>
                <w:u w:val="single"/>
                <w:lang w:eastAsia="zh-CN"/>
              </w:rPr>
              <w:t>移动网络部署导则所产生影响”的</w:t>
            </w:r>
            <w:r w:rsidRPr="003D6326">
              <w:rPr>
                <w:rFonts w:eastAsia="SimSun"/>
                <w:color w:val="0000FF"/>
                <w:sz w:val="22"/>
                <w:szCs w:val="22"/>
                <w:u w:val="single"/>
                <w:lang w:eastAsia="zh-CN"/>
              </w:rPr>
              <w:t>ITU-T K</w:t>
            </w:r>
            <w:r w:rsidRPr="003D6326">
              <w:rPr>
                <w:rFonts w:eastAsia="SimSun" w:cs="SimSun" w:hint="eastAsia"/>
                <w:color w:val="0000FF"/>
                <w:sz w:val="22"/>
                <w:szCs w:val="22"/>
                <w:u w:val="single"/>
                <w:lang w:eastAsia="zh-CN"/>
              </w:rPr>
              <w:t>系列建议书增补</w:t>
            </w:r>
            <w:r w:rsidRPr="003D6326">
              <w:rPr>
                <w:rFonts w:eastAsia="SimSun" w:cs="SimSun" w:hint="eastAsia"/>
                <w:color w:val="0000FF"/>
                <w:sz w:val="22"/>
                <w:szCs w:val="22"/>
                <w:u w:val="single"/>
                <w:lang w:eastAsia="zh-CN"/>
              </w:rPr>
              <w:t>1</w:t>
            </w:r>
            <w:r w:rsidRPr="003D6326">
              <w:rPr>
                <w:rFonts w:eastAsia="SimSun" w:cs="SimSun"/>
                <w:color w:val="0000FF"/>
                <w:sz w:val="22"/>
                <w:szCs w:val="22"/>
                <w:u w:val="single"/>
                <w:lang w:eastAsia="zh-CN"/>
              </w:rPr>
              <w:t>4</w:t>
            </w:r>
            <w:r w:rsidR="006F691B">
              <w:rPr>
                <w:rFonts w:cs="SimSun"/>
                <w:color w:val="0000FF"/>
                <w:sz w:val="22"/>
                <w:szCs w:val="22"/>
                <w:u w:val="single"/>
                <w:lang w:eastAsia="zh-CN"/>
              </w:rPr>
              <w:fldChar w:fldCharType="end"/>
            </w:r>
            <w:r w:rsidRPr="003D6326">
              <w:rPr>
                <w:rFonts w:ascii="SimSun" w:eastAsia="SimSun" w:hAnsi="SimSun" w:cs="SimSun" w:hint="eastAsia"/>
                <w:sz w:val="22"/>
                <w:szCs w:val="22"/>
                <w:lang w:eastAsia="zh-CN"/>
              </w:rPr>
              <w:t>，通过纳入</w:t>
            </w:r>
            <w:r w:rsidRPr="003D6326">
              <w:rPr>
                <w:rFonts w:eastAsia="SimSun" w:cs="Calibri" w:hint="eastAsia"/>
                <w:color w:val="000000"/>
                <w:sz w:val="22"/>
                <w:szCs w:val="22"/>
                <w:lang w:eastAsia="zh-CN"/>
              </w:rPr>
              <w:t>一个新章节，对具有不同暴露极限的国家之间的测量结果进行比较。第</w:t>
            </w:r>
            <w:r w:rsidRPr="003D6326">
              <w:rPr>
                <w:rFonts w:eastAsia="SimSun" w:cs="Calibri" w:hint="eastAsia"/>
                <w:color w:val="000000"/>
                <w:sz w:val="22"/>
                <w:szCs w:val="22"/>
                <w:lang w:eastAsia="zh-CN"/>
              </w:rPr>
              <w:t>5</w:t>
            </w:r>
            <w:r w:rsidRPr="003D6326">
              <w:rPr>
                <w:rFonts w:eastAsia="SimSun" w:cs="Calibri" w:hint="eastAsia"/>
                <w:color w:val="000000"/>
                <w:sz w:val="22"/>
                <w:szCs w:val="22"/>
                <w:lang w:eastAsia="zh-CN"/>
              </w:rPr>
              <w:t>研究组还修订了有关</w:t>
            </w:r>
            <w:r w:rsidRPr="003D6326">
              <w:rPr>
                <w:rFonts w:eastAsia="SimSun" w:cs="Calibri" w:hint="eastAsia"/>
                <w:color w:val="000000"/>
                <w:sz w:val="22"/>
                <w:szCs w:val="22"/>
                <w:lang w:eastAsia="zh-CN"/>
              </w:rPr>
              <w:t>5G</w:t>
            </w:r>
            <w:r w:rsidRPr="003D6326">
              <w:rPr>
                <w:rFonts w:eastAsia="SimSun" w:cs="Calibri" w:hint="eastAsia"/>
                <w:color w:val="000000"/>
                <w:sz w:val="22"/>
                <w:szCs w:val="22"/>
                <w:lang w:eastAsia="zh-CN"/>
              </w:rPr>
              <w:t>技术和人体暴露于射频电磁场的</w:t>
            </w:r>
            <w:r w:rsidR="006F691B">
              <w:fldChar w:fldCharType="begin"/>
            </w:r>
            <w:r w:rsidR="006F691B">
              <w:instrText xml:space="preserve"> HYPERLINK "https://www.itu.int/rec/T-REC-K.Sup9/en" </w:instrText>
            </w:r>
            <w:r w:rsidR="006F691B">
              <w:fldChar w:fldCharType="separate"/>
            </w:r>
            <w:r w:rsidRPr="003D6326">
              <w:rPr>
                <w:rFonts w:eastAsia="Calibri"/>
                <w:color w:val="0000FF"/>
                <w:sz w:val="22"/>
                <w:szCs w:val="22"/>
                <w:u w:val="single"/>
                <w:lang w:eastAsia="zh-CN"/>
              </w:rPr>
              <w:t>ITU-T K.Suppl.9</w:t>
            </w:r>
            <w:r w:rsidR="006F691B">
              <w:rPr>
                <w:rFonts w:eastAsia="Calibri"/>
                <w:color w:val="0000FF"/>
                <w:sz w:val="22"/>
                <w:szCs w:val="22"/>
                <w:u w:val="single"/>
                <w:lang w:eastAsia="zh-CN"/>
              </w:rPr>
              <w:fldChar w:fldCharType="end"/>
            </w:r>
            <w:r w:rsidRPr="003D6326">
              <w:rPr>
                <w:rFonts w:eastAsia="SimSun" w:cs="Calibri" w:hint="eastAsia"/>
                <w:color w:val="000000"/>
                <w:sz w:val="22"/>
                <w:szCs w:val="22"/>
                <w:lang w:eastAsia="zh-CN"/>
              </w:rPr>
              <w:t>增补建议书，以及有关</w:t>
            </w:r>
            <w:r w:rsidRPr="003D6326">
              <w:rPr>
                <w:rFonts w:eastAsia="SimSun" w:cs="Calibri" w:hint="eastAsia"/>
                <w:color w:val="000000"/>
                <w:sz w:val="22"/>
                <w:szCs w:val="22"/>
                <w:lang w:eastAsia="zh-CN"/>
              </w:rPr>
              <w:t>5G</w:t>
            </w:r>
            <w:r w:rsidRPr="003D6326">
              <w:rPr>
                <w:rFonts w:eastAsia="SimSun" w:cs="Calibri" w:hint="eastAsia"/>
                <w:color w:val="000000"/>
                <w:sz w:val="22"/>
                <w:szCs w:val="22"/>
                <w:lang w:eastAsia="zh-CN"/>
              </w:rPr>
              <w:t>无线网络的电磁场合格评定的</w:t>
            </w:r>
            <w:r w:rsidR="006F691B">
              <w:fldChar w:fldCharType="begin"/>
            </w:r>
            <w:r w:rsidR="006F691B">
              <w:instrText xml:space="preserve"> HYPERLINK "https://www.itu.int/rec/T-REC-K.Sup16/en" </w:instrText>
            </w:r>
            <w:r w:rsidR="006F691B">
              <w:fldChar w:fldCharType="separate"/>
            </w:r>
            <w:r w:rsidRPr="003D6326">
              <w:rPr>
                <w:rFonts w:eastAsia="Calibri"/>
                <w:color w:val="0000FF"/>
                <w:sz w:val="22"/>
                <w:szCs w:val="22"/>
                <w:u w:val="single"/>
                <w:lang w:eastAsia="zh-CN"/>
              </w:rPr>
              <w:t>ITU-T K.Suppl.16</w:t>
            </w:r>
            <w:r w:rsidR="006F691B">
              <w:rPr>
                <w:rFonts w:eastAsia="Calibri"/>
                <w:color w:val="0000FF"/>
                <w:sz w:val="22"/>
                <w:szCs w:val="22"/>
                <w:u w:val="single"/>
                <w:lang w:eastAsia="zh-CN"/>
              </w:rPr>
              <w:fldChar w:fldCharType="end"/>
            </w:r>
            <w:r w:rsidRPr="003D6326">
              <w:rPr>
                <w:rFonts w:eastAsia="SimSun" w:cs="Calibri" w:hint="eastAsia"/>
                <w:color w:val="000000"/>
                <w:sz w:val="22"/>
                <w:szCs w:val="22"/>
                <w:lang w:eastAsia="zh-CN"/>
              </w:rPr>
              <w:t>增补建议书。</w:t>
            </w:r>
            <w:r w:rsidRPr="003D6326">
              <w:rPr>
                <w:rFonts w:asciiTheme="minorEastAsia" w:eastAsiaTheme="minorEastAsia" w:hAnsiTheme="minorEastAsia" w:hint="eastAsia"/>
                <w:sz w:val="22"/>
                <w:szCs w:val="22"/>
                <w:lang w:eastAsia="zh-CN"/>
              </w:rPr>
              <w:t>制定</w:t>
            </w:r>
            <w:r w:rsidRPr="003D6326">
              <w:rPr>
                <w:rFonts w:eastAsia="SimSun" w:cs="Calibri" w:hint="eastAsia"/>
                <w:color w:val="000000"/>
                <w:sz w:val="22"/>
                <w:szCs w:val="22"/>
                <w:lang w:eastAsia="zh-CN"/>
              </w:rPr>
              <w:t>了两份增补，即关于地铁列车内电磁场场强的</w:t>
            </w:r>
            <w:hyperlink r:id="rId239" w:history="1">
              <w:r w:rsidRPr="003D6326">
                <w:rPr>
                  <w:rFonts w:eastAsia="Calibri"/>
                  <w:color w:val="0000FF"/>
                  <w:sz w:val="22"/>
                  <w:szCs w:val="22"/>
                  <w:u w:val="single"/>
                  <w:lang w:eastAsia="zh-CN"/>
                </w:rPr>
                <w:t>ITU-T K.Suppl.19</w:t>
              </w:r>
            </w:hyperlink>
            <w:r w:rsidRPr="003D6326">
              <w:rPr>
                <w:rFonts w:eastAsia="SimSun" w:cs="Calibri" w:hint="eastAsia"/>
                <w:color w:val="000000"/>
                <w:sz w:val="22"/>
                <w:szCs w:val="22"/>
                <w:lang w:eastAsia="zh-CN"/>
              </w:rPr>
              <w:t>和关于地下基站附近射频暴露评估的</w:t>
            </w:r>
            <w:r w:rsidR="006F691B">
              <w:fldChar w:fldCharType="begin"/>
            </w:r>
            <w:r w:rsidR="006F691B">
              <w:instrText xml:space="preserve"> HYPERLINK "https://www.itu.int/rec/T-REC-K.Sup20/en" </w:instrText>
            </w:r>
            <w:r w:rsidR="006F691B">
              <w:fldChar w:fldCharType="separate"/>
            </w:r>
            <w:r w:rsidRPr="003D6326">
              <w:rPr>
                <w:rFonts w:eastAsia="Calibri"/>
                <w:color w:val="0000FF"/>
                <w:sz w:val="22"/>
                <w:szCs w:val="22"/>
                <w:u w:val="single"/>
                <w:lang w:eastAsia="zh-CN"/>
              </w:rPr>
              <w:t>ITU-T K.Suppl.20</w:t>
            </w:r>
            <w:r w:rsidR="006F691B">
              <w:rPr>
                <w:rFonts w:eastAsia="Calibri"/>
                <w:color w:val="0000FF"/>
                <w:sz w:val="22"/>
                <w:szCs w:val="22"/>
                <w:u w:val="single"/>
                <w:lang w:eastAsia="zh-CN"/>
              </w:rPr>
              <w:fldChar w:fldCharType="end"/>
            </w:r>
            <w:r w:rsidRPr="003D6326">
              <w:rPr>
                <w:rFonts w:eastAsia="SimSun" w:cs="Calibri" w:hint="eastAsia"/>
                <w:color w:val="000000"/>
                <w:sz w:val="22"/>
                <w:szCs w:val="22"/>
                <w:lang w:eastAsia="zh-CN"/>
              </w:rPr>
              <w:t>。</w:t>
            </w:r>
            <w:r w:rsidRPr="003D6326">
              <w:rPr>
                <w:rFonts w:eastAsia="SimSun" w:cs="Calibri" w:hint="eastAsia"/>
                <w:color w:val="000000"/>
                <w:sz w:val="22"/>
                <w:szCs w:val="22"/>
                <w:lang w:eastAsia="zh-CN"/>
              </w:rPr>
              <w:t>I</w:t>
            </w:r>
            <w:r w:rsidRPr="003D6326">
              <w:rPr>
                <w:rFonts w:eastAsia="SimSun" w:cs="Calibri"/>
                <w:color w:val="000000"/>
                <w:sz w:val="22"/>
                <w:szCs w:val="22"/>
                <w:lang w:eastAsia="zh-CN"/>
              </w:rPr>
              <w:t>TU-T</w:t>
            </w:r>
            <w:r w:rsidRPr="003D6326">
              <w:rPr>
                <w:rFonts w:eastAsia="SimSun" w:cs="Calibri" w:hint="eastAsia"/>
                <w:color w:val="000000"/>
                <w:sz w:val="22"/>
                <w:szCs w:val="22"/>
                <w:lang w:eastAsia="zh-CN"/>
              </w:rPr>
              <w:t>第</w:t>
            </w:r>
            <w:r w:rsidRPr="003D6326">
              <w:rPr>
                <w:rFonts w:eastAsia="SimSun" w:cs="Calibri" w:hint="eastAsia"/>
                <w:color w:val="000000"/>
                <w:sz w:val="22"/>
                <w:szCs w:val="22"/>
                <w:lang w:eastAsia="zh-CN"/>
              </w:rPr>
              <w:t>5</w:t>
            </w:r>
            <w:r w:rsidRPr="003D6326">
              <w:rPr>
                <w:rFonts w:eastAsia="SimSun" w:cs="Calibri" w:hint="eastAsia"/>
                <w:color w:val="000000"/>
                <w:sz w:val="22"/>
                <w:szCs w:val="22"/>
                <w:lang w:eastAsia="zh-CN"/>
              </w:rPr>
              <w:t>研究组修订了</w:t>
            </w:r>
            <w:r w:rsidR="006F691B">
              <w:fldChar w:fldCharType="begin"/>
            </w:r>
            <w:r w:rsidR="006F691B">
              <w:instrText xml:space="preserve"> HYPERLINK "https://www.itu.int/rec/T-REC-K.Sup1/en" </w:instrText>
            </w:r>
            <w:r w:rsidR="006F691B">
              <w:fldChar w:fldCharType="separate"/>
            </w:r>
            <w:r w:rsidRPr="003D6326">
              <w:rPr>
                <w:rFonts w:eastAsia="Calibri"/>
                <w:color w:val="0000FF"/>
                <w:sz w:val="22"/>
                <w:szCs w:val="22"/>
                <w:u w:val="single"/>
                <w:lang w:eastAsia="zh-CN"/>
              </w:rPr>
              <w:t>ITU-T K.91</w:t>
            </w:r>
            <w:r w:rsidRPr="003D6326">
              <w:rPr>
                <w:rFonts w:ascii="SimSun" w:eastAsia="SimSun" w:hAnsi="SimSun" w:cs="SimSun" w:hint="eastAsia"/>
                <w:color w:val="0000FF"/>
                <w:sz w:val="22"/>
                <w:szCs w:val="22"/>
                <w:u w:val="single"/>
                <w:lang w:eastAsia="zh-CN"/>
              </w:rPr>
              <w:t>建议书</w:t>
            </w:r>
            <w:r w:rsidRPr="003D6326">
              <w:rPr>
                <w:rFonts w:eastAsiaTheme="minorEastAsia" w:hint="eastAsia"/>
                <w:color w:val="0000FF"/>
                <w:sz w:val="22"/>
                <w:szCs w:val="22"/>
                <w:u w:val="single"/>
                <w:lang w:eastAsia="zh-CN"/>
              </w:rPr>
              <w:t>“</w:t>
            </w:r>
            <w:r w:rsidRPr="003D6326">
              <w:rPr>
                <w:rFonts w:ascii="SimSun" w:eastAsia="SimSun" w:hAnsi="SimSun" w:cs="SimSun" w:hint="eastAsia"/>
                <w:color w:val="0000FF"/>
                <w:sz w:val="22"/>
                <w:szCs w:val="22"/>
                <w:u w:val="single"/>
                <w:lang w:eastAsia="zh-CN"/>
              </w:rPr>
              <w:t>电磁场与健康指南”的增补</w:t>
            </w:r>
            <w:r w:rsidRPr="003D6326">
              <w:rPr>
                <w:rFonts w:eastAsia="Calibri"/>
                <w:color w:val="0000FF"/>
                <w:sz w:val="22"/>
                <w:szCs w:val="22"/>
                <w:u w:val="single"/>
                <w:lang w:eastAsia="zh-CN"/>
              </w:rPr>
              <w:t>1</w:t>
            </w:r>
            <w:r w:rsidR="006F691B">
              <w:rPr>
                <w:rFonts w:eastAsia="Calibri"/>
                <w:color w:val="0000FF"/>
                <w:sz w:val="22"/>
                <w:szCs w:val="22"/>
                <w:u w:val="single"/>
                <w:lang w:eastAsia="zh-CN"/>
              </w:rPr>
              <w:fldChar w:fldCharType="end"/>
            </w:r>
            <w:r w:rsidRPr="003D6326">
              <w:rPr>
                <w:rFonts w:eastAsia="SimSun" w:cs="Calibri" w:hint="eastAsia"/>
                <w:color w:val="000000"/>
                <w:sz w:val="22"/>
                <w:szCs w:val="22"/>
                <w:lang w:eastAsia="zh-CN"/>
              </w:rPr>
              <w:t>，以纳入</w:t>
            </w:r>
            <w:r w:rsidRPr="003D6326">
              <w:rPr>
                <w:rFonts w:eastAsia="SimSun" w:cs="Calibri"/>
                <w:color w:val="000000"/>
                <w:sz w:val="22"/>
                <w:szCs w:val="22"/>
                <w:lang w:eastAsia="zh-CN"/>
              </w:rPr>
              <w:t>ICNIRP</w:t>
            </w:r>
            <w:r w:rsidRPr="003D6326">
              <w:rPr>
                <w:rFonts w:eastAsia="SimSun" w:cs="Calibri" w:hint="eastAsia"/>
                <w:color w:val="000000"/>
                <w:sz w:val="22"/>
                <w:szCs w:val="22"/>
                <w:lang w:eastAsia="zh-CN"/>
              </w:rPr>
              <w:t>和世卫组织的最新导则，并涵盖与</w:t>
            </w:r>
            <w:r w:rsidRPr="003D6326">
              <w:rPr>
                <w:rFonts w:eastAsia="SimSun" w:cs="Calibri" w:hint="eastAsia"/>
                <w:color w:val="000000"/>
                <w:sz w:val="22"/>
                <w:szCs w:val="22"/>
                <w:lang w:eastAsia="zh-CN"/>
              </w:rPr>
              <w:t>5G</w:t>
            </w:r>
            <w:r w:rsidRPr="003D6326">
              <w:rPr>
                <w:rFonts w:eastAsia="SimSun" w:cs="Calibri" w:hint="eastAsia"/>
                <w:color w:val="000000"/>
                <w:sz w:val="22"/>
                <w:szCs w:val="22"/>
                <w:lang w:eastAsia="zh-CN"/>
              </w:rPr>
              <w:t>有关的方面。</w:t>
            </w:r>
            <w:r w:rsidRPr="003D6326">
              <w:rPr>
                <w:rFonts w:eastAsia="SimSun" w:cs="SimSun" w:hint="eastAsia"/>
                <w:sz w:val="22"/>
                <w:szCs w:val="22"/>
                <w:lang w:eastAsia="zh-CN"/>
              </w:rPr>
              <w:t>为纳入更新内容，已对</w:t>
            </w:r>
            <w:hyperlink r:id="rId240" w:history="1">
              <w:r w:rsidRPr="003D6326">
                <w:rPr>
                  <w:rStyle w:val="Hyperlink"/>
                  <w:rFonts w:eastAsia="Calibri"/>
                  <w:sz w:val="22"/>
                  <w:szCs w:val="22"/>
                  <w:lang w:eastAsia="zh-CN"/>
                </w:rPr>
                <w:t>EMF</w:t>
              </w:r>
              <w:r w:rsidRPr="003D6326">
                <w:rPr>
                  <w:rStyle w:val="Hyperlink"/>
                  <w:rFonts w:ascii="SimSun" w:eastAsia="SimSun" w:hAnsi="SimSun" w:cs="SimSun" w:hint="eastAsia"/>
                  <w:sz w:val="22"/>
                  <w:szCs w:val="22"/>
                  <w:lang w:eastAsia="zh-CN"/>
                </w:rPr>
                <w:t>指南</w:t>
              </w:r>
            </w:hyperlink>
            <w:r w:rsidRPr="003D6326">
              <w:rPr>
                <w:rFonts w:eastAsia="SimSun" w:hint="eastAsia"/>
                <w:sz w:val="22"/>
                <w:szCs w:val="22"/>
                <w:lang w:eastAsia="zh-CN"/>
              </w:rPr>
              <w:t>的移</w:t>
            </w:r>
            <w:r w:rsidRPr="003D6326">
              <w:rPr>
                <w:rFonts w:eastAsia="SimSun" w:cs="SimSun" w:hint="eastAsia"/>
                <w:sz w:val="22"/>
                <w:szCs w:val="22"/>
                <w:lang w:eastAsia="zh-CN"/>
              </w:rPr>
              <w:t>动</w:t>
            </w:r>
            <w:r w:rsidRPr="003D6326">
              <w:rPr>
                <w:rFonts w:eastAsia="SimSun" w:cs="Yu Mincho" w:hint="eastAsia"/>
                <w:sz w:val="22"/>
                <w:szCs w:val="22"/>
                <w:lang w:eastAsia="zh-CN"/>
              </w:rPr>
              <w:t>版和网</w:t>
            </w:r>
            <w:r w:rsidRPr="003D6326">
              <w:rPr>
                <w:rFonts w:eastAsia="SimSun" w:cs="SimSun" w:hint="eastAsia"/>
                <w:sz w:val="22"/>
                <w:szCs w:val="22"/>
                <w:lang w:eastAsia="zh-CN"/>
              </w:rPr>
              <w:t>络</w:t>
            </w:r>
            <w:r w:rsidRPr="003D6326">
              <w:rPr>
                <w:rFonts w:eastAsia="SimSun" w:cs="Yu Mincho" w:hint="eastAsia"/>
                <w:sz w:val="22"/>
                <w:szCs w:val="22"/>
                <w:lang w:eastAsia="zh-CN"/>
              </w:rPr>
              <w:t>版</w:t>
            </w:r>
            <w:r w:rsidRPr="003D6326">
              <w:rPr>
                <w:rFonts w:eastAsia="SimSun" w:cs="SimSun" w:hint="eastAsia"/>
                <w:sz w:val="22"/>
                <w:szCs w:val="22"/>
                <w:lang w:eastAsia="zh-CN"/>
              </w:rPr>
              <w:t>进</w:t>
            </w:r>
            <w:r w:rsidRPr="003D6326">
              <w:rPr>
                <w:rFonts w:eastAsia="SimSun" w:cs="Yu Mincho" w:hint="eastAsia"/>
                <w:sz w:val="22"/>
                <w:szCs w:val="22"/>
                <w:lang w:eastAsia="zh-CN"/>
              </w:rPr>
              <w:t>行了修</w:t>
            </w:r>
            <w:r w:rsidRPr="003D6326">
              <w:rPr>
                <w:rFonts w:eastAsia="SimSun" w:cs="SimSun" w:hint="eastAsia"/>
                <w:sz w:val="22"/>
                <w:szCs w:val="22"/>
                <w:lang w:eastAsia="zh-CN"/>
              </w:rPr>
              <w:t>订</w:t>
            </w:r>
            <w:r w:rsidRPr="003D6326">
              <w:rPr>
                <w:rFonts w:eastAsia="SimSun" w:cs="Yu Mincho" w:hint="eastAsia"/>
                <w:sz w:val="22"/>
                <w:szCs w:val="22"/>
                <w:lang w:eastAsia="zh-CN"/>
              </w:rPr>
              <w:t>。由于数字技</w:t>
            </w:r>
            <w:r w:rsidRPr="003D6326">
              <w:rPr>
                <w:rFonts w:eastAsia="SimSun" w:cs="SimSun" w:hint="eastAsia"/>
                <w:sz w:val="22"/>
                <w:szCs w:val="22"/>
                <w:lang w:eastAsia="zh-CN"/>
              </w:rPr>
              <w:t>术的发展</w:t>
            </w:r>
            <w:r w:rsidRPr="003D6326">
              <w:rPr>
                <w:rFonts w:eastAsia="SimSun" w:cs="Yu Mincho" w:hint="eastAsia"/>
                <w:sz w:val="22"/>
                <w:szCs w:val="22"/>
                <w:lang w:eastAsia="zh-CN"/>
              </w:rPr>
              <w:t>，新版手机</w:t>
            </w:r>
            <w:r w:rsidRPr="003D6326">
              <w:rPr>
                <w:rFonts w:eastAsia="SimSun" w:cs="SimSun" w:hint="eastAsia"/>
                <w:sz w:val="22"/>
                <w:szCs w:val="22"/>
                <w:lang w:eastAsia="zh-CN"/>
              </w:rPr>
              <w:t>应</w:t>
            </w:r>
            <w:r w:rsidRPr="003D6326">
              <w:rPr>
                <w:rFonts w:eastAsia="SimSun" w:cs="Yu Mincho" w:hint="eastAsia"/>
                <w:sz w:val="22"/>
                <w:szCs w:val="22"/>
                <w:lang w:eastAsia="zh-CN"/>
              </w:rPr>
              <w:t>用在</w:t>
            </w:r>
            <w:r w:rsidRPr="003D6326">
              <w:rPr>
                <w:rFonts w:eastAsia="SimSun" w:hint="eastAsia"/>
                <w:sz w:val="22"/>
                <w:szCs w:val="22"/>
                <w:lang w:eastAsia="zh-CN"/>
              </w:rPr>
              <w:t>2021</w:t>
            </w:r>
            <w:r w:rsidRPr="003D6326">
              <w:rPr>
                <w:rFonts w:eastAsia="SimSun" w:hint="eastAsia"/>
                <w:sz w:val="22"/>
                <w:szCs w:val="22"/>
                <w:lang w:eastAsia="zh-CN"/>
              </w:rPr>
              <w:t>年</w:t>
            </w:r>
            <w:r w:rsidRPr="003D6326">
              <w:rPr>
                <w:rFonts w:eastAsia="SimSun" w:hint="eastAsia"/>
                <w:sz w:val="22"/>
                <w:szCs w:val="22"/>
                <w:lang w:eastAsia="zh-CN"/>
              </w:rPr>
              <w:t>5</w:t>
            </w:r>
            <w:r w:rsidRPr="003D6326">
              <w:rPr>
                <w:rFonts w:eastAsia="SimSun" w:hint="eastAsia"/>
                <w:sz w:val="22"/>
                <w:szCs w:val="22"/>
                <w:lang w:eastAsia="zh-CN"/>
              </w:rPr>
              <w:t>月</w:t>
            </w:r>
            <w:r w:rsidRPr="003D6326">
              <w:rPr>
                <w:rFonts w:eastAsia="SimSun" w:hint="eastAsia"/>
                <w:sz w:val="22"/>
                <w:szCs w:val="22"/>
                <w:lang w:eastAsia="zh-CN"/>
              </w:rPr>
              <w:t>10</w:t>
            </w:r>
            <w:r w:rsidRPr="003D6326">
              <w:rPr>
                <w:rFonts w:eastAsia="SimSun" w:hint="eastAsia"/>
                <w:sz w:val="22"/>
                <w:szCs w:val="22"/>
                <w:lang w:eastAsia="zh-CN"/>
              </w:rPr>
              <w:t>日</w:t>
            </w:r>
            <w:r w:rsidRPr="003D6326">
              <w:rPr>
                <w:rFonts w:eastAsia="SimSun" w:cs="SimSun" w:hint="eastAsia"/>
                <w:sz w:val="22"/>
                <w:szCs w:val="22"/>
                <w:lang w:eastAsia="zh-CN"/>
              </w:rPr>
              <w:t>举办</w:t>
            </w:r>
            <w:r w:rsidRPr="003D6326">
              <w:rPr>
                <w:rFonts w:eastAsia="SimSun" w:cs="Yu Mincho" w:hint="eastAsia"/>
                <w:sz w:val="22"/>
                <w:szCs w:val="22"/>
                <w:lang w:eastAsia="zh-CN"/>
              </w:rPr>
              <w:t>的</w:t>
            </w:r>
            <w:hyperlink r:id="rId241" w:history="1">
              <w:r w:rsidRPr="003D6326">
                <w:rPr>
                  <w:rStyle w:val="Hyperlink"/>
                  <w:rFonts w:ascii="SimSun" w:eastAsia="SimSun" w:hAnsi="SimSun" w:cs="SimSun" w:hint="eastAsia"/>
                  <w:sz w:val="22"/>
                  <w:szCs w:val="22"/>
                  <w:lang w:eastAsia="zh-CN"/>
                </w:rPr>
                <w:t>人类暴露于电磁场</w:t>
              </w:r>
              <w:r w:rsidRPr="003D6326">
                <w:rPr>
                  <w:rStyle w:val="Hyperlink"/>
                  <w:rFonts w:eastAsia="SimSun" w:cs="SimSun" w:hint="eastAsia"/>
                  <w:sz w:val="22"/>
                  <w:szCs w:val="22"/>
                  <w:lang w:eastAsia="zh-CN"/>
                </w:rPr>
                <w:t>（</w:t>
              </w:r>
              <w:r w:rsidRPr="003D6326">
                <w:rPr>
                  <w:rStyle w:val="Hyperlink"/>
                  <w:rFonts w:eastAsia="SimSun" w:cs="SimSun" w:hint="eastAsia"/>
                  <w:sz w:val="22"/>
                  <w:szCs w:val="22"/>
                  <w:lang w:eastAsia="zh-CN"/>
                </w:rPr>
                <w:t>E</w:t>
              </w:r>
              <w:r w:rsidRPr="003D6326">
                <w:rPr>
                  <w:rStyle w:val="Hyperlink"/>
                  <w:rFonts w:eastAsia="SimSun" w:cs="SimSun"/>
                  <w:sz w:val="22"/>
                  <w:szCs w:val="22"/>
                  <w:lang w:eastAsia="zh-CN"/>
                </w:rPr>
                <w:t>MF</w:t>
              </w:r>
              <w:r w:rsidRPr="003D6326">
                <w:rPr>
                  <w:rStyle w:val="Hyperlink"/>
                  <w:rFonts w:eastAsia="SimSun" w:cs="SimSun"/>
                  <w:sz w:val="22"/>
                  <w:szCs w:val="22"/>
                  <w:lang w:eastAsia="zh-CN"/>
                </w:rPr>
                <w:t>）</w:t>
              </w:r>
              <w:r w:rsidRPr="003D6326">
                <w:rPr>
                  <w:rStyle w:val="Hyperlink"/>
                  <w:rFonts w:ascii="SimSun" w:eastAsia="SimSun" w:hAnsi="SimSun" w:cs="SimSun" w:hint="eastAsia"/>
                  <w:sz w:val="22"/>
                  <w:szCs w:val="22"/>
                  <w:lang w:eastAsia="zh-CN"/>
                </w:rPr>
                <w:t>虚拟论坛</w:t>
              </w:r>
            </w:hyperlink>
            <w:r w:rsidRPr="003D6326">
              <w:rPr>
                <w:rFonts w:eastAsia="SimSun" w:cs="Yu Mincho" w:hint="eastAsia"/>
                <w:sz w:val="22"/>
                <w:szCs w:val="22"/>
                <w:lang w:eastAsia="zh-CN"/>
              </w:rPr>
              <w:t>期</w:t>
            </w:r>
            <w:r w:rsidRPr="003D6326">
              <w:rPr>
                <w:rFonts w:eastAsia="SimSun" w:cs="SimSun" w:hint="eastAsia"/>
                <w:sz w:val="22"/>
                <w:szCs w:val="22"/>
                <w:lang w:eastAsia="zh-CN"/>
              </w:rPr>
              <w:t>间</w:t>
            </w:r>
            <w:r w:rsidRPr="003D6326">
              <w:rPr>
                <w:rFonts w:eastAsia="SimSun" w:cs="Yu Mincho" w:hint="eastAsia"/>
                <w:sz w:val="22"/>
                <w:szCs w:val="22"/>
                <w:lang w:eastAsia="zh-CN"/>
              </w:rPr>
              <w:t>推出</w:t>
            </w:r>
            <w:r w:rsidRPr="003D6326">
              <w:rPr>
                <w:rFonts w:hint="eastAsia"/>
                <w:sz w:val="22"/>
                <w:szCs w:val="22"/>
                <w:lang w:eastAsia="zh-CN"/>
              </w:rPr>
              <w:t>。</w:t>
            </w:r>
          </w:p>
          <w:p w14:paraId="456D09E5"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asciiTheme="minorEastAsia" w:eastAsiaTheme="minorEastAsia" w:hAnsiTheme="minorEastAsia" w:cs="Calibri"/>
                <w:sz w:val="22"/>
                <w:szCs w:val="22"/>
                <w:lang w:eastAsia="zh-CN"/>
              </w:rPr>
            </w:pPr>
            <w:bookmarkStart w:id="407" w:name="lt_pId1235"/>
            <w:r w:rsidRPr="003D6326">
              <w:rPr>
                <w:rFonts w:eastAsia="SimSun" w:cs="Calibri"/>
                <w:sz w:val="22"/>
                <w:szCs w:val="22"/>
                <w:lang w:eastAsia="zh-CN"/>
              </w:rPr>
              <w:t>国际电联定期派代表参加世界卫生</w:t>
            </w:r>
            <w:r w:rsidRPr="003D6326">
              <w:rPr>
                <w:rFonts w:eastAsia="SimSun" w:cs="Calibri"/>
                <w:color w:val="000000"/>
                <w:sz w:val="22"/>
                <w:szCs w:val="22"/>
                <w:lang w:eastAsia="zh-CN"/>
              </w:rPr>
              <w:t>组织关于电磁场的会</w:t>
            </w:r>
            <w:r w:rsidRPr="003D6326">
              <w:rPr>
                <w:rFonts w:eastAsia="SimSun" w:cs="Calibri" w:hint="eastAsia"/>
                <w:color w:val="000000"/>
                <w:sz w:val="22"/>
                <w:szCs w:val="22"/>
                <w:lang w:eastAsia="zh-CN"/>
              </w:rPr>
              <w:t>议。同样，世界卫生组织代表</w:t>
            </w:r>
            <w:r w:rsidRPr="003D6326">
              <w:rPr>
                <w:rFonts w:eastAsia="SimSun" w:cs="Calibri"/>
                <w:color w:val="000000"/>
                <w:sz w:val="22"/>
                <w:szCs w:val="22"/>
                <w:lang w:eastAsia="zh-CN"/>
              </w:rPr>
              <w:t>亦</w:t>
            </w:r>
            <w:r w:rsidRPr="003D6326">
              <w:rPr>
                <w:rFonts w:eastAsia="SimSun" w:cs="Calibri"/>
                <w:sz w:val="22"/>
                <w:szCs w:val="22"/>
                <w:lang w:eastAsia="zh-CN"/>
              </w:rPr>
              <w:t>定期</w:t>
            </w:r>
            <w:r w:rsidRPr="003D6326">
              <w:rPr>
                <w:rFonts w:eastAsia="SimSun" w:cs="Calibri"/>
                <w:color w:val="000000"/>
                <w:sz w:val="22"/>
                <w:szCs w:val="22"/>
                <w:lang w:eastAsia="zh-CN"/>
              </w:rPr>
              <w:t>参加国</w:t>
            </w:r>
            <w:r w:rsidRPr="003D6326">
              <w:rPr>
                <w:rFonts w:eastAsia="SimSun" w:cs="Calibri" w:hint="eastAsia"/>
                <w:color w:val="000000"/>
                <w:sz w:val="22"/>
                <w:szCs w:val="22"/>
                <w:lang w:eastAsia="zh-CN"/>
              </w:rPr>
              <w:t>际电联组织的关于</w:t>
            </w:r>
            <w:r w:rsidRPr="003D6326">
              <w:rPr>
                <w:rFonts w:eastAsia="SimSun" w:cs="Calibri"/>
                <w:color w:val="000000"/>
                <w:sz w:val="22"/>
                <w:szCs w:val="22"/>
                <w:lang w:eastAsia="zh-CN"/>
              </w:rPr>
              <w:t>电磁场的会</w:t>
            </w:r>
            <w:r w:rsidRPr="003D6326">
              <w:rPr>
                <w:rFonts w:eastAsia="SimSun" w:cs="Calibri" w:hint="eastAsia"/>
                <w:color w:val="000000"/>
                <w:sz w:val="22"/>
                <w:szCs w:val="22"/>
                <w:lang w:eastAsia="zh-CN"/>
              </w:rPr>
              <w:t>议和讲习班</w:t>
            </w:r>
            <w:r w:rsidRPr="003D6326">
              <w:rPr>
                <w:rFonts w:eastAsia="SimSun" w:cs="Calibri"/>
                <w:color w:val="000000"/>
                <w:sz w:val="22"/>
                <w:szCs w:val="22"/>
                <w:lang w:eastAsia="zh-CN"/>
              </w:rPr>
              <w:t>。</w:t>
            </w:r>
            <w:bookmarkEnd w:id="407"/>
          </w:p>
        </w:tc>
      </w:tr>
      <w:tr w:rsidR="00E33429" w:rsidRPr="003D6326" w14:paraId="6A89D5C7" w14:textId="77777777" w:rsidTr="00EC4A66">
        <w:tc>
          <w:tcPr>
            <w:tcW w:w="9634" w:type="dxa"/>
          </w:tcPr>
          <w:p w14:paraId="32109465" w14:textId="77777777" w:rsidR="00E33429" w:rsidRPr="003D6326" w:rsidRDefault="00E33429" w:rsidP="00EC4A66">
            <w:pPr>
              <w:pageBreakBefore/>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08" w:name="lt_pId1237"/>
            <w:r w:rsidRPr="003D6326">
              <w:rPr>
                <w:rFonts w:eastAsia="SimSun" w:cs="Calibri"/>
                <w:b/>
                <w:bCs/>
                <w:sz w:val="22"/>
                <w:szCs w:val="22"/>
                <w:lang w:eastAsia="zh-CN"/>
              </w:rPr>
              <w:lastRenderedPageBreak/>
              <w:t>第</w:t>
            </w:r>
            <w:r w:rsidRPr="003D6326">
              <w:rPr>
                <w:rFonts w:eastAsia="SimSun" w:cs="Calibri"/>
                <w:b/>
                <w:bCs/>
                <w:sz w:val="22"/>
                <w:szCs w:val="22"/>
                <w:lang w:eastAsia="zh-CN"/>
              </w:rPr>
              <w:t>177</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一致性和互操作性</w:t>
            </w:r>
            <w:r w:rsidRPr="003D6326">
              <w:rPr>
                <w:rFonts w:eastAsia="SimSun" w:cs="Calibri"/>
                <w:b/>
                <w:bCs/>
                <w:sz w:val="22"/>
                <w:szCs w:val="22"/>
                <w:lang w:eastAsia="zh-CN"/>
              </w:rPr>
              <w:t>[</w:t>
            </w:r>
            <w:r w:rsidRPr="003D6326">
              <w:rPr>
                <w:rFonts w:eastAsia="SimSun" w:cs="Calibri"/>
                <w:b/>
                <w:bCs/>
                <w:sz w:val="22"/>
                <w:szCs w:val="22"/>
                <w:lang w:eastAsia="zh-CN"/>
              </w:rPr>
              <w:t>以及</w:t>
            </w:r>
            <w:r w:rsidRPr="003D6326">
              <w:rPr>
                <w:rFonts w:eastAsia="SimSun" w:cs="Calibri"/>
                <w:b/>
                <w:bCs/>
                <w:sz w:val="22"/>
                <w:szCs w:val="22"/>
                <w:lang w:eastAsia="zh-CN"/>
              </w:rPr>
              <w:t>WTSA</w:t>
            </w:r>
            <w:r w:rsidRPr="003D6326">
              <w:rPr>
                <w:rFonts w:eastAsia="SimSun" w:cs="Calibri"/>
                <w:b/>
                <w:bCs/>
                <w:sz w:val="22"/>
                <w:szCs w:val="22"/>
                <w:lang w:eastAsia="zh-CN"/>
              </w:rPr>
              <w:t>第</w:t>
            </w:r>
            <w:r w:rsidRPr="003D6326">
              <w:rPr>
                <w:rFonts w:eastAsia="SimSun" w:cs="Calibri"/>
                <w:b/>
                <w:bCs/>
                <w:sz w:val="22"/>
                <w:szCs w:val="22"/>
                <w:lang w:eastAsia="zh-CN"/>
              </w:rPr>
              <w:t>76</w:t>
            </w:r>
            <w:r w:rsidRPr="003D6326">
              <w:rPr>
                <w:rFonts w:eastAsia="SimSun" w:cs="Calibri"/>
                <w:b/>
                <w:bCs/>
                <w:sz w:val="22"/>
                <w:szCs w:val="22"/>
                <w:lang w:eastAsia="zh-CN"/>
              </w:rPr>
              <w:t>号决</w:t>
            </w:r>
            <w:r w:rsidRPr="003D6326">
              <w:rPr>
                <w:rFonts w:eastAsia="SimSun" w:cs="Calibri" w:hint="eastAsia"/>
                <w:b/>
                <w:bCs/>
                <w:sz w:val="22"/>
                <w:szCs w:val="22"/>
                <w:lang w:eastAsia="zh-CN"/>
              </w:rPr>
              <w:t>议和</w:t>
            </w:r>
            <w:r w:rsidRPr="003D6326">
              <w:rPr>
                <w:rFonts w:eastAsia="SimSun" w:cs="Calibri"/>
                <w:b/>
                <w:bCs/>
                <w:sz w:val="22"/>
                <w:szCs w:val="22"/>
                <w:lang w:eastAsia="zh-CN"/>
              </w:rPr>
              <w:t>WTDC</w:t>
            </w:r>
            <w:r w:rsidRPr="003D6326">
              <w:rPr>
                <w:rFonts w:eastAsia="SimSun" w:cs="Calibri"/>
                <w:b/>
                <w:bCs/>
                <w:sz w:val="22"/>
                <w:szCs w:val="22"/>
                <w:lang w:eastAsia="zh-CN"/>
              </w:rPr>
              <w:t>第</w:t>
            </w:r>
            <w:r w:rsidRPr="003D6326">
              <w:rPr>
                <w:rFonts w:eastAsia="SimSun" w:cs="Calibri"/>
                <w:b/>
                <w:bCs/>
                <w:sz w:val="22"/>
                <w:szCs w:val="22"/>
                <w:lang w:eastAsia="zh-CN"/>
              </w:rPr>
              <w:t>47</w:t>
            </w:r>
            <w:r w:rsidRPr="003D6326">
              <w:rPr>
                <w:rFonts w:eastAsia="SimSun" w:cs="Calibri"/>
                <w:b/>
                <w:bCs/>
                <w:sz w:val="22"/>
                <w:szCs w:val="22"/>
                <w:lang w:eastAsia="zh-CN"/>
              </w:rPr>
              <w:t>号决议</w:t>
            </w:r>
            <w:r w:rsidRPr="003D6326">
              <w:rPr>
                <w:rFonts w:eastAsia="SimSun" w:cs="Calibri"/>
                <w:b/>
                <w:bCs/>
                <w:sz w:val="22"/>
                <w:szCs w:val="22"/>
                <w:lang w:eastAsia="zh-CN"/>
              </w:rPr>
              <w:t>]</w:t>
            </w:r>
            <w:bookmarkEnd w:id="408"/>
          </w:p>
          <w:p w14:paraId="4119AA0E"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bookmarkStart w:id="409" w:name="lt_pId1238"/>
            <w:r w:rsidRPr="003D6326">
              <w:rPr>
                <w:rFonts w:eastAsia="SimSun" w:cs="Calibri"/>
                <w:sz w:val="22"/>
                <w:szCs w:val="22"/>
                <w:lang w:eastAsia="zh-CN"/>
              </w:rPr>
              <w:t>国际电联在实施国际电联一致性和互操作性方案方面取得了</w:t>
            </w:r>
            <w:r w:rsidRPr="003D6326">
              <w:rPr>
                <w:rFonts w:eastAsia="SimSun" w:cs="Calibri" w:hint="eastAsia"/>
                <w:sz w:val="22"/>
                <w:szCs w:val="22"/>
                <w:lang w:eastAsia="zh-CN"/>
              </w:rPr>
              <w:t>进展，包括</w:t>
            </w:r>
            <w:bookmarkStart w:id="410" w:name="lt_pId1239"/>
            <w:bookmarkEnd w:id="409"/>
            <w:r w:rsidRPr="003D6326">
              <w:rPr>
                <w:rFonts w:eastAsia="SimSun" w:cs="Calibri" w:hint="eastAsia"/>
                <w:sz w:val="22"/>
                <w:szCs w:val="22"/>
                <w:lang w:eastAsia="zh-CN"/>
              </w:rPr>
              <w:t>：</w:t>
            </w:r>
          </w:p>
          <w:bookmarkEnd w:id="410"/>
          <w:p w14:paraId="109DB0E2"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TW"/>
              </w:rPr>
              <w:t>电信标准化局维护的</w:t>
            </w:r>
            <w:r w:rsidRPr="003D6326">
              <w:rPr>
                <w:rFonts w:asciiTheme="minorEastAsia" w:eastAsiaTheme="minorEastAsia" w:hAnsiTheme="minorEastAsia" w:cs="Yu Mincho" w:hint="eastAsia"/>
                <w:sz w:val="22"/>
                <w:szCs w:val="22"/>
                <w:lang w:eastAsia="zh-TW"/>
              </w:rPr>
              <w:t>“</w:t>
            </w:r>
            <w:hyperlink r:id="rId242" w:history="1">
              <w:r w:rsidRPr="003D6326">
                <w:rPr>
                  <w:color w:val="0000FF"/>
                  <w:sz w:val="22"/>
                  <w:szCs w:val="22"/>
                  <w:u w:val="single"/>
                  <w:lang w:eastAsia="zh-TW"/>
                </w:rPr>
                <w:t>ICT</w:t>
              </w:r>
              <w:r w:rsidRPr="003D6326">
                <w:rPr>
                  <w:rFonts w:ascii="SimSun" w:eastAsia="SimSun" w:hAnsi="SimSun" w:cs="SimSun" w:hint="eastAsia"/>
                  <w:color w:val="0000FF"/>
                  <w:sz w:val="22"/>
                  <w:szCs w:val="22"/>
                  <w:u w:val="single"/>
                  <w:lang w:eastAsia="zh-TW"/>
                </w:rPr>
                <w:t>产品一致性数据库</w:t>
              </w:r>
            </w:hyperlink>
            <w:r w:rsidRPr="003D6326">
              <w:rPr>
                <w:rFonts w:asciiTheme="minorEastAsia" w:eastAsiaTheme="minorEastAsia" w:hAnsiTheme="minorEastAsia" w:hint="eastAsia"/>
                <w:sz w:val="22"/>
                <w:szCs w:val="22"/>
                <w:lang w:eastAsia="zh-TW"/>
              </w:rPr>
              <w:t>”</w:t>
            </w:r>
            <w:r w:rsidRPr="003D6326">
              <w:rPr>
                <w:rFonts w:ascii="SimSun" w:eastAsia="SimSun" w:hAnsi="SimSun" w:cs="SimSun" w:hint="eastAsia"/>
                <w:color w:val="000000"/>
                <w:sz w:val="22"/>
                <w:szCs w:val="22"/>
                <w:shd w:val="clear" w:color="auto" w:fill="FFFFFF"/>
                <w:lang w:eastAsia="zh-CN"/>
              </w:rPr>
              <w:t>使业界能够宣传</w:t>
            </w:r>
            <w:r w:rsidRPr="003D6326">
              <w:rPr>
                <w:color w:val="000000"/>
                <w:sz w:val="22"/>
                <w:szCs w:val="22"/>
                <w:shd w:val="clear" w:color="auto" w:fill="FFFFFF"/>
                <w:lang w:eastAsia="zh-CN"/>
              </w:rPr>
              <w:t>ICT</w:t>
            </w:r>
            <w:r w:rsidRPr="003D6326">
              <w:rPr>
                <w:rFonts w:ascii="SimSun" w:eastAsia="SimSun" w:hAnsi="SimSun" w:cs="SimSun" w:hint="eastAsia"/>
                <w:color w:val="000000"/>
                <w:sz w:val="22"/>
                <w:szCs w:val="22"/>
                <w:shd w:val="clear" w:color="auto" w:fill="FFFFFF"/>
                <w:lang w:eastAsia="zh-CN"/>
              </w:rPr>
              <w:t>产品和服务与</w:t>
            </w:r>
            <w:r w:rsidRPr="003D6326">
              <w:rPr>
                <w:color w:val="000000"/>
                <w:sz w:val="22"/>
                <w:szCs w:val="22"/>
                <w:shd w:val="clear" w:color="auto" w:fill="FFFFFF"/>
                <w:lang w:eastAsia="zh-CN"/>
              </w:rPr>
              <w:t>ITU-T</w:t>
            </w:r>
            <w:r w:rsidRPr="003D6326">
              <w:rPr>
                <w:rFonts w:ascii="SimSun" w:eastAsia="SimSun" w:hAnsi="SimSun" w:cs="SimSun" w:hint="eastAsia"/>
                <w:color w:val="000000"/>
                <w:sz w:val="22"/>
                <w:szCs w:val="22"/>
                <w:shd w:val="clear" w:color="auto" w:fill="FFFFFF"/>
                <w:lang w:eastAsia="zh-CN"/>
              </w:rPr>
              <w:t>建议书的一致性。</w:t>
            </w:r>
            <w:r w:rsidRPr="003D6326">
              <w:rPr>
                <w:rFonts w:ascii="SimSun" w:eastAsia="SimSun" w:hAnsi="SimSun" w:cs="SimSun" w:hint="eastAsia"/>
                <w:sz w:val="22"/>
                <w:szCs w:val="22"/>
                <w:lang w:eastAsia="zh-TW"/>
              </w:rPr>
              <w:t>截至</w:t>
            </w:r>
            <w:r w:rsidRPr="003D6326">
              <w:rPr>
                <w:rFonts w:hint="eastAsia"/>
                <w:sz w:val="22"/>
                <w:szCs w:val="22"/>
                <w:lang w:eastAsia="zh-TW"/>
              </w:rPr>
              <w:t>202</w:t>
            </w:r>
            <w:r w:rsidRPr="003D6326">
              <w:rPr>
                <w:sz w:val="22"/>
                <w:szCs w:val="22"/>
                <w:lang w:eastAsia="zh-TW"/>
              </w:rPr>
              <w:t>1</w:t>
            </w:r>
            <w:r w:rsidRPr="003D6326">
              <w:rPr>
                <w:rFonts w:ascii="SimSun" w:eastAsia="SimSun" w:hAnsi="SimSun" w:cs="SimSun" w:hint="eastAsia"/>
                <w:sz w:val="22"/>
                <w:szCs w:val="22"/>
                <w:lang w:eastAsia="zh-TW"/>
              </w:rPr>
              <w:t>年</w:t>
            </w:r>
            <w:r w:rsidRPr="003D6326">
              <w:rPr>
                <w:rFonts w:hint="eastAsia"/>
                <w:sz w:val="22"/>
                <w:szCs w:val="22"/>
                <w:lang w:eastAsia="zh-TW"/>
              </w:rPr>
              <w:t>1</w:t>
            </w:r>
            <w:r w:rsidRPr="003D6326">
              <w:rPr>
                <w:sz w:val="22"/>
                <w:szCs w:val="22"/>
                <w:lang w:eastAsia="zh-TW"/>
              </w:rPr>
              <w:t>1</w:t>
            </w:r>
            <w:r w:rsidRPr="003D6326">
              <w:rPr>
                <w:rFonts w:ascii="SimSun" w:eastAsia="SimSun" w:hAnsi="SimSun" w:cs="SimSun" w:hint="eastAsia"/>
                <w:sz w:val="22"/>
                <w:szCs w:val="22"/>
                <w:lang w:eastAsia="zh-TW"/>
              </w:rPr>
              <w:t>月，该数据库包含五类</w:t>
            </w:r>
            <w:r w:rsidRPr="003D6326">
              <w:rPr>
                <w:rFonts w:hint="eastAsia"/>
                <w:sz w:val="22"/>
                <w:szCs w:val="22"/>
                <w:lang w:eastAsia="zh-TW"/>
              </w:rPr>
              <w:t>ICT</w:t>
            </w:r>
            <w:r w:rsidRPr="003D6326">
              <w:rPr>
                <w:rFonts w:ascii="SimSun" w:eastAsia="SimSun" w:hAnsi="SimSun" w:cs="SimSun" w:hint="eastAsia"/>
                <w:sz w:val="22"/>
                <w:szCs w:val="22"/>
                <w:lang w:eastAsia="zh-TW"/>
              </w:rPr>
              <w:t>产品，累积了</w:t>
            </w:r>
            <w:r w:rsidRPr="003D6326">
              <w:rPr>
                <w:rFonts w:hint="eastAsia"/>
                <w:sz w:val="22"/>
                <w:szCs w:val="22"/>
                <w:lang w:eastAsia="zh-TW"/>
              </w:rPr>
              <w:t>500</w:t>
            </w:r>
            <w:r w:rsidRPr="003D6326">
              <w:rPr>
                <w:rFonts w:ascii="SimSun" w:eastAsia="SimSun" w:hAnsi="SimSun" w:cs="SimSun" w:hint="eastAsia"/>
                <w:sz w:val="22"/>
                <w:szCs w:val="22"/>
                <w:lang w:eastAsia="zh-TW"/>
              </w:rPr>
              <w:t>多个条目。</w:t>
            </w:r>
          </w:p>
          <w:p w14:paraId="0C9780C2" w14:textId="77777777" w:rsidR="00E33429" w:rsidRPr="003D6326" w:rsidRDefault="00E33429" w:rsidP="00EC4A66">
            <w:pPr>
              <w:pStyle w:val="enumlev1"/>
              <w:ind w:left="452" w:hanging="452"/>
              <w:rPr>
                <w:rFonts w:ascii="SimSun" w:eastAsia="SimSun" w:hAnsi="SimSun" w:cs="SimSun"/>
                <w:color w:val="000000"/>
                <w:sz w:val="22"/>
                <w:szCs w:val="22"/>
                <w:shd w:val="clear" w:color="auto" w:fill="FFFFFF"/>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93552D">
              <w:rPr>
                <w:rFonts w:asciiTheme="minorHAnsi" w:eastAsia="SimSun" w:hAnsiTheme="minorHAnsi" w:cstheme="minorHAnsi"/>
                <w:color w:val="000000"/>
                <w:sz w:val="22"/>
                <w:szCs w:val="22"/>
                <w:lang w:val="en-US" w:eastAsia="zh-CN"/>
              </w:rPr>
              <w:t>ITU</w:t>
            </w:r>
            <w:r w:rsidRPr="003D6326">
              <w:rPr>
                <w:color w:val="000000"/>
                <w:sz w:val="22"/>
                <w:szCs w:val="22"/>
                <w:shd w:val="clear" w:color="auto" w:fill="FFFFFF"/>
                <w:lang w:eastAsia="zh-CN"/>
              </w:rPr>
              <w:t>-T</w:t>
            </w:r>
            <w:r w:rsidRPr="003D6326">
              <w:rPr>
                <w:rFonts w:eastAsiaTheme="minorEastAsia" w:hint="eastAsia"/>
                <w:color w:val="000000"/>
                <w:sz w:val="22"/>
                <w:szCs w:val="22"/>
                <w:shd w:val="clear" w:color="auto" w:fill="FFFFFF"/>
                <w:lang w:eastAsia="zh-CN"/>
              </w:rPr>
              <w:t>第</w:t>
            </w:r>
            <w:r w:rsidRPr="003D6326">
              <w:rPr>
                <w:rFonts w:eastAsiaTheme="minorEastAsia" w:hint="eastAsia"/>
                <w:color w:val="000000"/>
                <w:sz w:val="22"/>
                <w:szCs w:val="22"/>
                <w:shd w:val="clear" w:color="auto" w:fill="FFFFFF"/>
                <w:lang w:eastAsia="zh-CN"/>
              </w:rPr>
              <w:t>1</w:t>
            </w:r>
            <w:r w:rsidRPr="003D6326">
              <w:rPr>
                <w:rFonts w:eastAsiaTheme="minorEastAsia"/>
                <w:color w:val="000000"/>
                <w:sz w:val="22"/>
                <w:szCs w:val="22"/>
                <w:shd w:val="clear" w:color="auto" w:fill="FFFFFF"/>
                <w:lang w:eastAsia="zh-CN"/>
              </w:rPr>
              <w:t>1</w:t>
            </w:r>
            <w:r w:rsidRPr="003D6326">
              <w:rPr>
                <w:rFonts w:eastAsiaTheme="minorEastAsia" w:hint="eastAsia"/>
                <w:color w:val="000000"/>
                <w:sz w:val="22"/>
                <w:szCs w:val="22"/>
                <w:shd w:val="clear" w:color="auto" w:fill="FFFFFF"/>
                <w:lang w:eastAsia="zh-CN"/>
              </w:rPr>
              <w:t>研究组</w:t>
            </w:r>
            <w:r w:rsidRPr="003D6326">
              <w:rPr>
                <w:rFonts w:ascii="SimSun" w:eastAsia="SimSun" w:hAnsi="SimSun" w:cs="SimSun" w:hint="eastAsia"/>
                <w:color w:val="000000"/>
                <w:sz w:val="22"/>
                <w:szCs w:val="22"/>
                <w:shd w:val="clear" w:color="auto" w:fill="FFFFFF"/>
                <w:lang w:eastAsia="zh-CN"/>
              </w:rPr>
              <w:t>根据</w:t>
            </w:r>
            <w:r w:rsidRPr="003D6326">
              <w:rPr>
                <w:rFonts w:eastAsiaTheme="minorEastAsia" w:hint="eastAsia"/>
                <w:color w:val="000000"/>
                <w:sz w:val="22"/>
                <w:szCs w:val="22"/>
                <w:shd w:val="clear" w:color="auto" w:fill="FFFFFF"/>
                <w:lang w:eastAsia="zh-CN"/>
              </w:rPr>
              <w:t>国际电联</w:t>
            </w:r>
            <w:r w:rsidRPr="003D6326">
              <w:rPr>
                <w:rFonts w:ascii="SimSun" w:eastAsia="SimSun" w:hAnsi="SimSun" w:cs="SimSun" w:hint="eastAsia"/>
                <w:color w:val="000000"/>
                <w:sz w:val="22"/>
                <w:szCs w:val="22"/>
                <w:shd w:val="clear" w:color="auto" w:fill="FFFFFF"/>
                <w:lang w:eastAsia="zh-CN"/>
              </w:rPr>
              <w:t>所有研究组的输入意见定期更新适用于</w:t>
            </w:r>
            <w:r w:rsidRPr="003D6326">
              <w:rPr>
                <w:rFonts w:ascii="SimSun" w:eastAsia="SimSun" w:hAnsi="SimSun" w:cs="SimSun" w:hint="eastAsia"/>
                <w:sz w:val="22"/>
                <w:szCs w:val="22"/>
                <w:lang w:eastAsia="zh-CN"/>
              </w:rPr>
              <w:t>一致性和互操作性（</w:t>
            </w:r>
            <w:r w:rsidRPr="003D6326">
              <w:rPr>
                <w:rFonts w:eastAsia="Calibri"/>
                <w:sz w:val="22"/>
                <w:szCs w:val="22"/>
                <w:lang w:eastAsia="zh-TW"/>
              </w:rPr>
              <w:t>C&amp;I</w:t>
            </w:r>
            <w:r w:rsidRPr="003D6326">
              <w:rPr>
                <w:rFonts w:ascii="SimSun" w:eastAsia="SimSun" w:hAnsi="SimSun" w:cs="SimSun" w:hint="eastAsia"/>
                <w:sz w:val="22"/>
                <w:szCs w:val="22"/>
                <w:lang w:eastAsia="zh-CN"/>
              </w:rPr>
              <w:t>）</w:t>
            </w:r>
            <w:r w:rsidRPr="003D6326">
              <w:rPr>
                <w:rFonts w:ascii="SimSun" w:eastAsia="SimSun" w:hAnsi="SimSun" w:cs="SimSun" w:hint="eastAsia"/>
                <w:color w:val="000000"/>
                <w:sz w:val="22"/>
                <w:szCs w:val="22"/>
                <w:shd w:val="clear" w:color="auto" w:fill="FFFFFF"/>
                <w:lang w:eastAsia="zh-CN"/>
              </w:rPr>
              <w:t>测试的</w:t>
            </w:r>
            <w:r w:rsidRPr="003D6326">
              <w:rPr>
                <w:color w:val="000000"/>
                <w:sz w:val="22"/>
                <w:szCs w:val="22"/>
                <w:shd w:val="clear" w:color="auto" w:fill="FFFFFF"/>
                <w:lang w:eastAsia="zh-CN"/>
              </w:rPr>
              <w:t>ITU-T</w:t>
            </w:r>
            <w:r w:rsidRPr="003D6326">
              <w:rPr>
                <w:rFonts w:ascii="SimSun" w:eastAsia="SimSun" w:hAnsi="SimSun" w:cs="SimSun" w:hint="eastAsia"/>
                <w:color w:val="000000"/>
                <w:sz w:val="22"/>
                <w:szCs w:val="22"/>
                <w:shd w:val="clear" w:color="auto" w:fill="FFFFFF"/>
                <w:lang w:eastAsia="zh-CN"/>
              </w:rPr>
              <w:t>建议书清单。</w:t>
            </w:r>
            <w:bookmarkStart w:id="411" w:name="lt_pId1242"/>
          </w:p>
          <w:p w14:paraId="2B333DDD"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国际电联组织了若干有关</w:t>
            </w:r>
            <w:r w:rsidRPr="003D6326">
              <w:rPr>
                <w:rFonts w:eastAsia="Calibri"/>
                <w:sz w:val="22"/>
                <w:szCs w:val="22"/>
                <w:lang w:eastAsia="zh-TW"/>
              </w:rPr>
              <w:t>C&amp;I</w:t>
            </w:r>
            <w:r w:rsidRPr="003D6326">
              <w:rPr>
                <w:rFonts w:ascii="SimSun" w:eastAsia="SimSun" w:hAnsi="SimSun" w:cs="SimSun" w:hint="eastAsia"/>
                <w:sz w:val="22"/>
                <w:szCs w:val="22"/>
                <w:lang w:eastAsia="zh-CN"/>
              </w:rPr>
              <w:t>的讲习班，其中包括</w:t>
            </w:r>
            <w:r w:rsidRPr="003D6326">
              <w:rPr>
                <w:rFonts w:eastAsia="PMingLiU"/>
                <w:sz w:val="22"/>
                <w:szCs w:val="22"/>
                <w:lang w:eastAsia="zh-TW"/>
              </w:rPr>
              <w:t>ITU-T</w:t>
            </w:r>
            <w:r w:rsidRPr="003D6326">
              <w:rPr>
                <w:rFonts w:eastAsiaTheme="minorEastAsia" w:hint="eastAsia"/>
                <w:sz w:val="22"/>
                <w:szCs w:val="22"/>
                <w:lang w:eastAsia="zh-CN"/>
              </w:rPr>
              <w:t>第</w:t>
            </w:r>
            <w:r w:rsidRPr="003D6326">
              <w:rPr>
                <w:rFonts w:eastAsiaTheme="minorEastAsia" w:hint="eastAsia"/>
                <w:sz w:val="22"/>
                <w:szCs w:val="22"/>
                <w:lang w:eastAsia="zh-CN"/>
              </w:rPr>
              <w:t>1</w:t>
            </w:r>
            <w:r w:rsidRPr="003D6326">
              <w:rPr>
                <w:rFonts w:eastAsiaTheme="minorEastAsia"/>
                <w:sz w:val="22"/>
                <w:szCs w:val="22"/>
                <w:lang w:eastAsia="zh-CN"/>
              </w:rPr>
              <w:t>1</w:t>
            </w:r>
            <w:r w:rsidRPr="003D6326">
              <w:rPr>
                <w:rFonts w:eastAsiaTheme="minorEastAsia" w:hint="eastAsia"/>
                <w:sz w:val="22"/>
                <w:szCs w:val="22"/>
                <w:lang w:eastAsia="zh-CN"/>
              </w:rPr>
              <w:t>研究组为非洲举办的两场关于</w:t>
            </w:r>
            <w:r w:rsidRPr="003D6326">
              <w:rPr>
                <w:rFonts w:ascii="SimSun" w:eastAsia="SimSun" w:hAnsi="SimSun"/>
                <w:sz w:val="22"/>
                <w:szCs w:val="22"/>
                <w:lang w:eastAsia="zh-TW"/>
              </w:rPr>
              <w:t>“</w:t>
            </w:r>
            <w:r w:rsidRPr="003D6326">
              <w:rPr>
                <w:rFonts w:ascii="SimSun" w:eastAsia="SimSun" w:hAnsi="SimSun" w:cs="SimSun" w:hint="eastAsia"/>
                <w:sz w:val="22"/>
                <w:szCs w:val="22"/>
                <w:lang w:eastAsia="zh-TW"/>
              </w:rPr>
              <w:t>非洲面临的假冒伪劣</w:t>
            </w:r>
            <w:r w:rsidRPr="003D6326">
              <w:rPr>
                <w:sz w:val="22"/>
                <w:szCs w:val="22"/>
                <w:lang w:eastAsia="zh-TW"/>
              </w:rPr>
              <w:t>ICT</w:t>
            </w:r>
            <w:r w:rsidRPr="003D6326">
              <w:rPr>
                <w:rFonts w:ascii="SimSun" w:eastAsia="SimSun" w:hAnsi="SimSun" w:cs="SimSun" w:hint="eastAsia"/>
                <w:sz w:val="22"/>
                <w:szCs w:val="22"/>
                <w:lang w:eastAsia="zh-TW"/>
              </w:rPr>
              <w:t>设备、一致性和互操作性测试挑战</w:t>
            </w:r>
            <w:r w:rsidRPr="003D6326">
              <w:rPr>
                <w:rFonts w:ascii="SimSun" w:eastAsia="SimSun" w:hAnsi="SimSun"/>
                <w:sz w:val="22"/>
                <w:szCs w:val="22"/>
                <w:lang w:eastAsia="zh-TW"/>
              </w:rPr>
              <w:t>”</w:t>
            </w:r>
            <w:r w:rsidRPr="003D6326">
              <w:rPr>
                <w:rFonts w:ascii="SimSun" w:eastAsia="SimSun" w:hAnsi="SimSun" w:hint="eastAsia"/>
                <w:sz w:val="22"/>
                <w:szCs w:val="22"/>
                <w:lang w:eastAsia="zh-CN"/>
              </w:rPr>
              <w:t>的区域讲习班</w:t>
            </w:r>
            <w:r w:rsidRPr="003D6326">
              <w:rPr>
                <w:rFonts w:eastAsia="SimSun" w:cs="SimSun" w:hint="eastAsia"/>
                <w:sz w:val="22"/>
                <w:szCs w:val="22"/>
                <w:lang w:eastAsia="zh-CN"/>
              </w:rPr>
              <w:t>（</w:t>
            </w:r>
            <w:hyperlink r:id="rId243" w:history="1">
              <w:r w:rsidRPr="003D6326">
                <w:rPr>
                  <w:rStyle w:val="Hyperlink"/>
                  <w:rFonts w:eastAsia="Calibri"/>
                  <w:sz w:val="22"/>
                  <w:szCs w:val="22"/>
                  <w:lang w:eastAsia="zh-TW"/>
                </w:rPr>
                <w:t>2018</w:t>
              </w:r>
            </w:hyperlink>
            <w:r w:rsidRPr="003D6326">
              <w:rPr>
                <w:rFonts w:eastAsia="SimSun" w:cs="SimSun" w:hint="eastAsia"/>
                <w:sz w:val="22"/>
                <w:szCs w:val="22"/>
                <w:lang w:eastAsia="zh-CN"/>
              </w:rPr>
              <w:t>年和</w:t>
            </w:r>
            <w:r w:rsidR="006F691B">
              <w:fldChar w:fldCharType="begin"/>
            </w:r>
            <w:r w:rsidR="006F691B">
              <w:instrText xml:space="preserve"> HYPERLINK "https://www.itu.int/en/ITU-T/Workshops-and-Seminars/201909/Pages/default.aspx" </w:instrText>
            </w:r>
            <w:r w:rsidR="006F691B">
              <w:fldChar w:fldCharType="separate"/>
            </w:r>
            <w:r w:rsidRPr="003D6326">
              <w:rPr>
                <w:rStyle w:val="Hyperlink"/>
                <w:rFonts w:eastAsia="Calibri"/>
                <w:sz w:val="22"/>
                <w:szCs w:val="22"/>
                <w:lang w:eastAsia="zh-TW"/>
              </w:rPr>
              <w:t>2019</w:t>
            </w:r>
            <w:r w:rsidR="006F691B">
              <w:rPr>
                <w:rStyle w:val="Hyperlink"/>
                <w:rFonts w:eastAsia="Calibri"/>
                <w:sz w:val="22"/>
                <w:szCs w:val="22"/>
                <w:lang w:eastAsia="zh-TW"/>
              </w:rPr>
              <w:fldChar w:fldCharType="end"/>
            </w:r>
            <w:r w:rsidRPr="003D6326">
              <w:rPr>
                <w:rFonts w:eastAsia="SimSun" w:cs="SimSun" w:hint="eastAsia"/>
                <w:sz w:val="22"/>
                <w:szCs w:val="22"/>
                <w:lang w:eastAsia="zh-CN"/>
              </w:rPr>
              <w:t>年，突尼斯突尼斯）和一次关于</w:t>
            </w:r>
            <w:r w:rsidRPr="003D6326">
              <w:rPr>
                <w:rFonts w:asciiTheme="minorEastAsia" w:eastAsiaTheme="minorEastAsia" w:hAnsiTheme="minorEastAsia" w:cs="SimSun" w:hint="eastAsia"/>
                <w:sz w:val="22"/>
                <w:szCs w:val="22"/>
                <w:lang w:eastAsia="zh-CN"/>
              </w:rPr>
              <w:t>“</w:t>
            </w:r>
            <w:r w:rsidRPr="003D6326">
              <w:rPr>
                <w:rFonts w:eastAsia="SimSun" w:cs="SimSun" w:hint="eastAsia"/>
                <w:sz w:val="22"/>
                <w:szCs w:val="22"/>
                <w:lang w:eastAsia="zh-CN"/>
              </w:rPr>
              <w:t>未来网络和一致性及互操作性（</w:t>
            </w:r>
            <w:r w:rsidRPr="003D6326">
              <w:rPr>
                <w:rFonts w:eastAsia="SimSun" w:cs="SimSun" w:hint="eastAsia"/>
                <w:sz w:val="22"/>
                <w:szCs w:val="22"/>
                <w:lang w:eastAsia="zh-CN"/>
              </w:rPr>
              <w:t>C&amp;I</w:t>
            </w:r>
            <w:r w:rsidRPr="003D6326">
              <w:rPr>
                <w:rFonts w:eastAsia="SimSun" w:cs="SimSun" w:hint="eastAsia"/>
                <w:sz w:val="22"/>
                <w:szCs w:val="22"/>
                <w:lang w:eastAsia="zh-CN"/>
              </w:rPr>
              <w:t>）”的国际电联论坛（</w:t>
            </w:r>
            <w:r w:rsidR="006F691B">
              <w:fldChar w:fldCharType="begin"/>
            </w:r>
            <w:r w:rsidR="006F691B">
              <w:instrText xml:space="preserve"> HYPERLINK "ht</w:instrText>
            </w:r>
            <w:r w:rsidR="006F691B">
              <w:instrText xml:space="preserve">tps://www.itu.int/en/ITU-D/Regional-Presence/CIS/Pages/Events/2021/SPB-Oct.aspx" </w:instrText>
            </w:r>
            <w:r w:rsidR="006F691B">
              <w:fldChar w:fldCharType="separate"/>
            </w:r>
            <w:r w:rsidRPr="003D6326">
              <w:rPr>
                <w:rStyle w:val="Hyperlink"/>
                <w:rFonts w:eastAsia="PMingLiU"/>
                <w:sz w:val="22"/>
                <w:szCs w:val="22"/>
                <w:lang w:eastAsia="zh-TW"/>
              </w:rPr>
              <w:t>2021</w:t>
            </w:r>
            <w:r w:rsidR="006F691B">
              <w:rPr>
                <w:rStyle w:val="Hyperlink"/>
                <w:rFonts w:eastAsia="PMingLiU"/>
                <w:sz w:val="22"/>
                <w:szCs w:val="22"/>
                <w:lang w:eastAsia="zh-TW"/>
              </w:rPr>
              <w:fldChar w:fldCharType="end"/>
            </w:r>
            <w:r w:rsidRPr="003D6326">
              <w:rPr>
                <w:rFonts w:eastAsia="SimSun" w:cs="SimSun" w:hint="eastAsia"/>
                <w:sz w:val="22"/>
                <w:szCs w:val="22"/>
                <w:lang w:eastAsia="zh-CN"/>
              </w:rPr>
              <w:t>年，俄罗斯圣彼得堡）。</w:t>
            </w:r>
          </w:p>
          <w:p w14:paraId="67D90147"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电信标准化局</w:t>
            </w:r>
            <w:r w:rsidRPr="003D6326">
              <w:rPr>
                <w:rFonts w:ascii="SimSun" w:eastAsia="SimSun" w:hAnsi="SimSun" w:cs="SimSun" w:hint="eastAsia"/>
                <w:sz w:val="22"/>
                <w:szCs w:val="22"/>
                <w:lang w:eastAsia="zh-TW"/>
              </w:rPr>
              <w:t>协助实施有关</w:t>
            </w:r>
            <w:r w:rsidRPr="003D6326">
              <w:rPr>
                <w:rFonts w:hint="eastAsia"/>
                <w:sz w:val="22"/>
                <w:szCs w:val="22"/>
                <w:lang w:eastAsia="zh-TW"/>
              </w:rPr>
              <w:t>ITU-T</w:t>
            </w:r>
            <w:r w:rsidRPr="003D6326">
              <w:rPr>
                <w:rFonts w:ascii="SimSun" w:eastAsia="SimSun" w:hAnsi="SimSun" w:cs="SimSun" w:hint="eastAsia"/>
                <w:sz w:val="22"/>
                <w:szCs w:val="22"/>
                <w:lang w:eastAsia="zh-TW"/>
              </w:rPr>
              <w:t>建议书的国际电联测试实验室认可程序。</w:t>
            </w:r>
            <w:r w:rsidRPr="003D6326">
              <w:rPr>
                <w:rFonts w:asciiTheme="minorHAnsi" w:eastAsia="SimSun" w:hAnsiTheme="minorHAnsi" w:cs="SimSun" w:hint="eastAsia"/>
                <w:sz w:val="22"/>
                <w:szCs w:val="22"/>
                <w:lang w:eastAsia="zh-CN"/>
              </w:rPr>
              <w:t>更多详情见一致性评估指导委员会（</w:t>
            </w:r>
            <w:r w:rsidRPr="003D6326">
              <w:rPr>
                <w:rFonts w:asciiTheme="minorHAnsi" w:eastAsia="SimSun" w:hAnsiTheme="minorHAnsi" w:cs="SimSun" w:hint="eastAsia"/>
                <w:sz w:val="22"/>
                <w:szCs w:val="22"/>
                <w:lang w:eastAsia="zh-CN"/>
              </w:rPr>
              <w:t>CASC</w:t>
            </w:r>
            <w:r w:rsidRPr="003D6326">
              <w:rPr>
                <w:rFonts w:asciiTheme="minorHAnsi" w:eastAsia="SimSun" w:hAnsiTheme="minorHAnsi" w:cs="SimSun" w:hint="eastAsia"/>
                <w:sz w:val="22"/>
                <w:szCs w:val="22"/>
                <w:lang w:eastAsia="zh-CN"/>
              </w:rPr>
              <w:t>）的报告（</w:t>
            </w:r>
            <w:r w:rsidR="006F691B">
              <w:fldChar w:fldCharType="begin"/>
            </w:r>
            <w:r w:rsidR="006F691B">
              <w:instrText xml:space="preserve"> HYPERLINK "https://www.itu.int/md/T17-SG11-R-0042/en" </w:instrText>
            </w:r>
            <w:r w:rsidR="006F691B">
              <w:fldChar w:fldCharType="separate"/>
            </w:r>
            <w:r w:rsidRPr="003D6326">
              <w:rPr>
                <w:rStyle w:val="Hyperlink"/>
                <w:rFonts w:eastAsia="PMingLiU"/>
                <w:sz w:val="22"/>
                <w:szCs w:val="22"/>
                <w:lang w:eastAsia="zh-TW"/>
              </w:rPr>
              <w:t>SG11-RG42</w:t>
            </w:r>
            <w:r w:rsidR="006F691B">
              <w:rPr>
                <w:rStyle w:val="Hyperlink"/>
                <w:rFonts w:eastAsia="PMingLiU"/>
                <w:sz w:val="22"/>
                <w:szCs w:val="22"/>
                <w:lang w:eastAsia="zh-TW"/>
              </w:rPr>
              <w:fldChar w:fldCharType="end"/>
            </w:r>
            <w:r w:rsidRPr="003D6326">
              <w:rPr>
                <w:rFonts w:asciiTheme="minorHAnsi" w:eastAsia="SimSun" w:hAnsiTheme="minorHAnsi" w:cs="SimSun" w:hint="eastAsia"/>
                <w:sz w:val="22"/>
                <w:szCs w:val="22"/>
                <w:lang w:eastAsia="zh-CN"/>
              </w:rPr>
              <w:t>，附件</w:t>
            </w:r>
            <w:r w:rsidRPr="003D6326">
              <w:rPr>
                <w:rFonts w:asciiTheme="minorHAnsi" w:eastAsia="SimSun" w:hAnsiTheme="minorHAnsi" w:cs="SimSun" w:hint="eastAsia"/>
                <w:sz w:val="22"/>
                <w:szCs w:val="22"/>
                <w:lang w:eastAsia="zh-CN"/>
              </w:rPr>
              <w:t>6</w:t>
            </w:r>
            <w:r w:rsidRPr="003D6326">
              <w:rPr>
                <w:rFonts w:asciiTheme="minorHAnsi" w:eastAsia="SimSun" w:hAnsiTheme="minorHAnsi" w:cs="SimSun" w:hint="eastAsia"/>
                <w:sz w:val="22"/>
                <w:szCs w:val="22"/>
                <w:lang w:eastAsia="zh-CN"/>
              </w:rPr>
              <w:t>）。</w:t>
            </w:r>
          </w:p>
          <w:bookmarkEnd w:id="411"/>
          <w:p w14:paraId="0B12F144" w14:textId="77777777" w:rsidR="00E33429" w:rsidRPr="003D6326" w:rsidRDefault="00E33429" w:rsidP="00EC4A66">
            <w:pPr>
              <w:pStyle w:val="enumlev1"/>
              <w:ind w:left="452" w:hanging="452"/>
              <w:rPr>
                <w:color w:val="000000"/>
                <w:sz w:val="22"/>
                <w:szCs w:val="22"/>
                <w:lang w:val="en-US"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color w:val="000000"/>
                <w:sz w:val="22"/>
                <w:szCs w:val="22"/>
                <w:lang w:val="en-US" w:eastAsia="zh-CN"/>
              </w:rPr>
              <w:t>关于国际电联</w:t>
            </w:r>
            <w:r w:rsidRPr="003D6326">
              <w:rPr>
                <w:rFonts w:ascii="SimSun" w:eastAsia="SimSun" w:hAnsi="SimSun" w:cs="SimSun" w:hint="eastAsia"/>
                <w:sz w:val="22"/>
                <w:szCs w:val="22"/>
                <w:lang w:eastAsia="zh-CN"/>
              </w:rPr>
              <w:t>一致性和互操作性</w:t>
            </w:r>
            <w:r w:rsidRPr="003D6326">
              <w:rPr>
                <w:rFonts w:ascii="SimSun" w:eastAsia="SimSun" w:hAnsi="SimSun" w:cs="SimSun" w:hint="eastAsia"/>
                <w:color w:val="000000"/>
                <w:sz w:val="22"/>
                <w:szCs w:val="22"/>
                <w:lang w:val="en-US" w:eastAsia="zh-CN"/>
              </w:rPr>
              <w:t>项目支柱</w:t>
            </w:r>
            <w:r w:rsidRPr="003D6326">
              <w:rPr>
                <w:color w:val="000000"/>
                <w:sz w:val="22"/>
                <w:szCs w:val="22"/>
                <w:lang w:val="en-US" w:eastAsia="zh-CN"/>
              </w:rPr>
              <w:t>3</w:t>
            </w:r>
            <w:r w:rsidRPr="003D6326">
              <w:rPr>
                <w:rFonts w:ascii="SimSun" w:eastAsia="SimSun" w:hAnsi="SimSun" w:cs="SimSun" w:hint="eastAsia"/>
                <w:color w:val="000000"/>
                <w:sz w:val="22"/>
                <w:szCs w:val="22"/>
                <w:lang w:val="en-US" w:eastAsia="zh-CN"/>
              </w:rPr>
              <w:t>（能力建设）：</w:t>
            </w:r>
          </w:p>
          <w:p w14:paraId="70BE6377" w14:textId="77777777" w:rsidR="00E33429" w:rsidRPr="003D6326" w:rsidRDefault="00E33429" w:rsidP="00EC4A66">
            <w:pPr>
              <w:pStyle w:val="enumlev2"/>
              <w:rPr>
                <w:rFonts w:ascii="SimSun" w:eastAsia="SimSun" w:hAnsi="SimSun" w:cs="SimSun"/>
                <w:sz w:val="22"/>
                <w:szCs w:val="22"/>
                <w:lang w:val="en-US" w:eastAsia="zh-CN"/>
              </w:rPr>
            </w:pPr>
            <w:r w:rsidRPr="003D6326">
              <w:rPr>
                <w:rFonts w:ascii="Courier New" w:eastAsia="SimSun" w:hAnsi="Courier New" w:cs="Courier New"/>
                <w:sz w:val="22"/>
                <w:szCs w:val="22"/>
                <w:lang w:val="en-US" w:eastAsia="zh-CN"/>
              </w:rPr>
              <w:t>o</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val="en-US" w:eastAsia="zh-CN"/>
              </w:rPr>
              <w:t>与实验室合作伙伴和高级培训中心合作，开展了有关在</w:t>
            </w:r>
            <w:r w:rsidRPr="003D6326">
              <w:rPr>
                <w:rFonts w:ascii="SimSun" w:eastAsia="SimSun" w:hAnsi="SimSun" w:cs="SimSun" w:hint="eastAsia"/>
                <w:sz w:val="22"/>
                <w:szCs w:val="22"/>
                <w:lang w:eastAsia="zh-TW"/>
              </w:rPr>
              <w:t>一致性和互操作性</w:t>
            </w:r>
            <w:r w:rsidRPr="003D6326">
              <w:rPr>
                <w:rFonts w:ascii="SimSun" w:eastAsia="SimSun" w:hAnsi="SimSun" w:cs="SimSun" w:hint="eastAsia"/>
                <w:sz w:val="22"/>
                <w:szCs w:val="22"/>
                <w:lang w:val="en-US" w:eastAsia="zh-CN"/>
              </w:rPr>
              <w:t>框架和不同测试领域（例如物联网、</w:t>
            </w:r>
            <w:r w:rsidRPr="003D6326">
              <w:rPr>
                <w:rFonts w:hint="eastAsia"/>
                <w:sz w:val="22"/>
                <w:szCs w:val="22"/>
                <w:lang w:val="en-US" w:eastAsia="zh-CN"/>
              </w:rPr>
              <w:t>5G</w:t>
            </w:r>
            <w:r w:rsidRPr="003D6326">
              <w:rPr>
                <w:rFonts w:ascii="SimSun" w:eastAsia="SimSun" w:hAnsi="SimSun" w:cs="SimSun" w:hint="eastAsia"/>
                <w:sz w:val="22"/>
                <w:szCs w:val="22"/>
                <w:lang w:val="en-US" w:eastAsia="zh-CN"/>
              </w:rPr>
              <w:t>、一致性和互操作性框架）的在职</w:t>
            </w:r>
            <w:r w:rsidR="006F691B">
              <w:fldChar w:fldCharType="begin"/>
            </w:r>
            <w:r w:rsidR="006F691B">
              <w:instrText xml:space="preserve"> HYPERLINK "http://itu.int/go/CI_events" </w:instrText>
            </w:r>
            <w:r w:rsidR="006F691B">
              <w:fldChar w:fldCharType="separate"/>
            </w:r>
            <w:r w:rsidRPr="003D6326">
              <w:rPr>
                <w:rStyle w:val="Hyperlink"/>
                <w:rFonts w:eastAsia="SimSun" w:cs="Calibri" w:hint="eastAsia"/>
                <w:sz w:val="22"/>
                <w:szCs w:val="22"/>
                <w:lang w:val="en-US" w:eastAsia="zh-CN"/>
              </w:rPr>
              <w:t>能力建设</w:t>
            </w:r>
            <w:r w:rsidR="006F691B">
              <w:rPr>
                <w:rStyle w:val="Hyperlink"/>
                <w:rFonts w:cs="Calibri"/>
                <w:sz w:val="22"/>
                <w:szCs w:val="22"/>
                <w:lang w:val="en-US" w:eastAsia="zh-CN"/>
              </w:rPr>
              <w:fldChar w:fldCharType="end"/>
            </w:r>
            <w:r w:rsidRPr="003D6326">
              <w:rPr>
                <w:rFonts w:ascii="SimSun" w:eastAsia="SimSun" w:hAnsi="SimSun" w:cs="SimSun" w:hint="eastAsia"/>
                <w:sz w:val="22"/>
                <w:szCs w:val="22"/>
                <w:lang w:val="en-US" w:eastAsia="zh-CN"/>
              </w:rPr>
              <w:t>活动。</w:t>
            </w:r>
          </w:p>
          <w:p w14:paraId="52FABB0C" w14:textId="77777777" w:rsidR="00E33429" w:rsidRPr="003D6326" w:rsidRDefault="00E33429" w:rsidP="00EC4A66">
            <w:pPr>
              <w:pStyle w:val="enumlev3"/>
              <w:rPr>
                <w:rFonts w:eastAsia="SimSun"/>
                <w:sz w:val="22"/>
                <w:szCs w:val="22"/>
                <w:lang w:eastAsia="zh-CN"/>
              </w:rPr>
            </w:pPr>
            <w:r w:rsidRPr="003D6326">
              <w:rPr>
                <w:rFonts w:ascii="Wingdings" w:hAnsi="Wingdings"/>
                <w:sz w:val="22"/>
                <w:szCs w:val="22"/>
                <w:lang w:eastAsia="zh-CN"/>
              </w:rPr>
              <w:t></w:t>
            </w:r>
            <w:r w:rsidRPr="003D6326">
              <w:rPr>
                <w:rFonts w:ascii="Wingdings" w:hAnsi="Wingdings"/>
                <w:sz w:val="22"/>
                <w:szCs w:val="22"/>
                <w:lang w:eastAsia="zh-CN"/>
              </w:rPr>
              <w:tab/>
            </w:r>
            <w:r w:rsidRPr="003D6326">
              <w:rPr>
                <w:rFonts w:eastAsia="SimSun" w:hint="eastAsia"/>
                <w:sz w:val="22"/>
                <w:szCs w:val="22"/>
                <w:lang w:eastAsia="zh-CN"/>
              </w:rPr>
              <w:t>2021</w:t>
            </w:r>
            <w:r w:rsidRPr="003D6326">
              <w:rPr>
                <w:rFonts w:eastAsia="SimSun" w:hint="eastAsia"/>
                <w:sz w:val="22"/>
                <w:szCs w:val="22"/>
                <w:lang w:eastAsia="zh-CN"/>
              </w:rPr>
              <w:t>年，通</w:t>
            </w:r>
            <w:r w:rsidRPr="003D6326">
              <w:rPr>
                <w:rFonts w:eastAsia="SimSun" w:cs="SimSun" w:hint="eastAsia"/>
                <w:sz w:val="22"/>
                <w:szCs w:val="22"/>
                <w:lang w:eastAsia="zh-CN"/>
              </w:rPr>
              <w:t>过</w:t>
            </w:r>
            <w:r w:rsidRPr="003D6326">
              <w:rPr>
                <w:rFonts w:eastAsia="SimSun" w:cs="Yu Mincho" w:hint="eastAsia"/>
                <w:sz w:val="22"/>
                <w:szCs w:val="22"/>
                <w:lang w:eastAsia="zh-CN"/>
              </w:rPr>
              <w:t>国</w:t>
            </w:r>
            <w:r w:rsidRPr="003D6326">
              <w:rPr>
                <w:rFonts w:eastAsia="SimSun" w:cs="SimSun" w:hint="eastAsia"/>
                <w:sz w:val="22"/>
                <w:szCs w:val="22"/>
                <w:lang w:eastAsia="zh-CN"/>
              </w:rPr>
              <w:t>际电联</w:t>
            </w:r>
            <w:r w:rsidRPr="003D6326">
              <w:rPr>
                <w:rFonts w:eastAsia="SimSun" w:cs="Yu Mincho" w:hint="eastAsia"/>
                <w:sz w:val="22"/>
                <w:szCs w:val="22"/>
                <w:lang w:eastAsia="zh-CN"/>
              </w:rPr>
              <w:t>学院学</w:t>
            </w:r>
            <w:r w:rsidRPr="003D6326">
              <w:rPr>
                <w:rFonts w:eastAsia="SimSun" w:cs="SimSun" w:hint="eastAsia"/>
                <w:sz w:val="22"/>
                <w:szCs w:val="22"/>
                <w:lang w:eastAsia="zh-CN"/>
              </w:rPr>
              <w:t>习</w:t>
            </w:r>
            <w:r w:rsidRPr="003D6326">
              <w:rPr>
                <w:rFonts w:eastAsia="SimSun" w:cs="Yu Mincho" w:hint="eastAsia"/>
                <w:sz w:val="22"/>
                <w:szCs w:val="22"/>
                <w:lang w:eastAsia="zh-CN"/>
              </w:rPr>
              <w:t>平台提供了以下虚</w:t>
            </w:r>
            <w:r w:rsidRPr="003D6326">
              <w:rPr>
                <w:rFonts w:eastAsia="SimSun" w:cs="SimSun" w:hint="eastAsia"/>
                <w:sz w:val="22"/>
                <w:szCs w:val="22"/>
                <w:lang w:eastAsia="zh-CN"/>
              </w:rPr>
              <w:t>拟</w:t>
            </w:r>
            <w:r w:rsidRPr="003D6326">
              <w:rPr>
                <w:rFonts w:eastAsia="SimSun" w:cs="Yu Mincho" w:hint="eastAsia"/>
                <w:sz w:val="22"/>
                <w:szCs w:val="22"/>
                <w:lang w:eastAsia="zh-CN"/>
              </w:rPr>
              <w:t>培</w:t>
            </w:r>
            <w:r w:rsidRPr="003D6326">
              <w:rPr>
                <w:rFonts w:eastAsia="SimSun" w:cs="SimSun" w:hint="eastAsia"/>
                <w:sz w:val="22"/>
                <w:szCs w:val="22"/>
                <w:lang w:eastAsia="zh-CN"/>
              </w:rPr>
              <w:t>训</w:t>
            </w:r>
            <w:r w:rsidRPr="003D6326">
              <w:rPr>
                <w:rFonts w:eastAsia="SimSun" w:cs="Yu Mincho" w:hint="eastAsia"/>
                <w:sz w:val="22"/>
                <w:szCs w:val="22"/>
                <w:lang w:eastAsia="zh-CN"/>
              </w:rPr>
              <w:t>机会</w:t>
            </w:r>
            <w:r w:rsidRPr="003D6326">
              <w:rPr>
                <w:rFonts w:eastAsia="SimSun" w:hint="eastAsia"/>
                <w:sz w:val="22"/>
                <w:szCs w:val="22"/>
                <w:lang w:eastAsia="zh-CN"/>
              </w:rPr>
              <w:t>：</w:t>
            </w:r>
          </w:p>
          <w:p w14:paraId="77E6AE12"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left="1985" w:hanging="397"/>
              <w:jc w:val="both"/>
              <w:textAlignment w:val="auto"/>
              <w:rPr>
                <w:rFonts w:eastAsia="SimSun"/>
                <w:color w:val="000000"/>
                <w:sz w:val="22"/>
                <w:szCs w:val="22"/>
                <w:lang w:eastAsia="zh-CN"/>
              </w:rPr>
            </w:pPr>
            <w:r w:rsidRPr="003D6326">
              <w:rPr>
                <w:rFonts w:ascii="Symbol" w:eastAsia="PMingLiU" w:hAnsi="Symbol"/>
                <w:color w:val="000000"/>
                <w:sz w:val="22"/>
                <w:szCs w:val="22"/>
                <w:lang w:eastAsia="zh-CN"/>
              </w:rPr>
              <w:t></w:t>
            </w:r>
            <w:r w:rsidRPr="003D6326">
              <w:rPr>
                <w:rFonts w:ascii="Symbol" w:eastAsia="PMingLiU" w:hAnsi="Symbol"/>
                <w:color w:val="000000"/>
                <w:sz w:val="22"/>
                <w:szCs w:val="22"/>
                <w:lang w:eastAsia="zh-CN"/>
              </w:rPr>
              <w:tab/>
            </w:r>
            <w:hyperlink r:id="rId244" w:history="1">
              <w:r w:rsidRPr="003D6326">
                <w:rPr>
                  <w:rStyle w:val="Hyperlink"/>
                  <w:rFonts w:eastAsia="SimSun"/>
                  <w:sz w:val="22"/>
                  <w:szCs w:val="22"/>
                  <w:lang w:eastAsia="zh-CN"/>
                </w:rPr>
                <w:t>非洲区域的一致性和互操作性培训</w:t>
              </w:r>
            </w:hyperlink>
          </w:p>
          <w:p w14:paraId="67B0EC4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left="1985" w:hanging="397"/>
              <w:jc w:val="both"/>
              <w:textAlignment w:val="auto"/>
              <w:rPr>
                <w:rFonts w:eastAsia="SimSun"/>
                <w:color w:val="0000FF"/>
                <w:sz w:val="22"/>
                <w:szCs w:val="22"/>
                <w:u w:val="single"/>
                <w:lang w:eastAsia="zh-CN"/>
              </w:rPr>
            </w:pPr>
            <w:r w:rsidRPr="003D6326">
              <w:rPr>
                <w:rFonts w:ascii="Symbol" w:eastAsia="PMingLiU" w:hAnsi="Symbol"/>
                <w:color w:val="000000"/>
                <w:sz w:val="22"/>
                <w:szCs w:val="22"/>
                <w:lang w:eastAsia="zh-CN"/>
              </w:rPr>
              <w:t></w:t>
            </w:r>
            <w:r w:rsidRPr="003D6326">
              <w:rPr>
                <w:rFonts w:eastAsia="SimSun"/>
                <w:color w:val="0000FF"/>
                <w:sz w:val="22"/>
                <w:szCs w:val="22"/>
                <w:lang w:eastAsia="zh-CN"/>
              </w:rPr>
              <w:tab/>
            </w:r>
            <w:hyperlink r:id="rId245" w:history="1">
              <w:r w:rsidRPr="003D6326">
                <w:rPr>
                  <w:rStyle w:val="Hyperlink"/>
                  <w:rFonts w:eastAsia="SimSun"/>
                  <w:sz w:val="22"/>
                  <w:szCs w:val="22"/>
                  <w:lang w:eastAsia="zh-CN"/>
                </w:rPr>
                <w:t>与</w:t>
              </w:r>
              <w:r w:rsidRPr="003D6326">
                <w:rPr>
                  <w:rStyle w:val="Hyperlink"/>
                  <w:rFonts w:eastAsia="SimSun"/>
                  <w:sz w:val="22"/>
                  <w:szCs w:val="22"/>
                  <w:lang w:eastAsia="zh-CN"/>
                </w:rPr>
                <w:t>5G</w:t>
              </w:r>
              <w:r w:rsidRPr="003D6326">
                <w:rPr>
                  <w:rStyle w:val="Hyperlink"/>
                  <w:rFonts w:eastAsia="SimSun"/>
                  <w:sz w:val="22"/>
                  <w:szCs w:val="22"/>
                  <w:lang w:eastAsia="zh-CN"/>
                </w:rPr>
                <w:t>相关的一致性和互操作性培训</w:t>
              </w:r>
            </w:hyperlink>
          </w:p>
          <w:p w14:paraId="0964ACC5"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left="1985" w:hanging="397"/>
              <w:jc w:val="both"/>
              <w:textAlignment w:val="auto"/>
              <w:rPr>
                <w:rFonts w:eastAsia="SimSun"/>
                <w:color w:val="0000FF"/>
                <w:sz w:val="22"/>
                <w:szCs w:val="22"/>
                <w:u w:val="single"/>
                <w:lang w:eastAsia="zh-CN"/>
              </w:rPr>
            </w:pPr>
            <w:r w:rsidRPr="003D6326">
              <w:rPr>
                <w:rFonts w:ascii="Symbol" w:eastAsia="PMingLiU" w:hAnsi="Symbol"/>
                <w:color w:val="000000"/>
                <w:sz w:val="22"/>
                <w:szCs w:val="22"/>
                <w:lang w:eastAsia="zh-CN"/>
              </w:rPr>
              <w:t></w:t>
            </w:r>
            <w:r w:rsidRPr="003D6326">
              <w:rPr>
                <w:rFonts w:eastAsia="SimSun"/>
                <w:color w:val="0000FF"/>
                <w:sz w:val="22"/>
                <w:szCs w:val="22"/>
                <w:lang w:eastAsia="zh-CN"/>
              </w:rPr>
              <w:tab/>
            </w:r>
            <w:hyperlink r:id="rId246" w:history="1">
              <w:r w:rsidRPr="003D6326">
                <w:rPr>
                  <w:rStyle w:val="Hyperlink"/>
                  <w:rFonts w:eastAsia="SimSun"/>
                  <w:sz w:val="22"/>
                  <w:szCs w:val="22"/>
                  <w:lang w:eastAsia="zh-CN"/>
                </w:rPr>
                <w:t>物联网部署培训的启动准备：合规前测试</w:t>
              </w:r>
            </w:hyperlink>
          </w:p>
          <w:p w14:paraId="7644C0A7" w14:textId="77777777" w:rsidR="00E33429" w:rsidRPr="003D6326" w:rsidRDefault="00E33429" w:rsidP="00EC4A66">
            <w:pPr>
              <w:pStyle w:val="enumlev3"/>
              <w:rPr>
                <w:rFonts w:eastAsiaTheme="minorEastAsia"/>
                <w:color w:val="000000"/>
                <w:sz w:val="22"/>
                <w:szCs w:val="22"/>
                <w:lang w:eastAsia="zh-CN"/>
              </w:rPr>
            </w:pPr>
            <w:r w:rsidRPr="003D6326">
              <w:rPr>
                <w:rFonts w:ascii="Wingdings" w:hAnsi="Wingdings"/>
                <w:color w:val="000000"/>
                <w:sz w:val="22"/>
                <w:szCs w:val="22"/>
              </w:rPr>
              <w:t></w:t>
            </w:r>
            <w:r w:rsidRPr="003D6326">
              <w:rPr>
                <w:rFonts w:ascii="Wingdings" w:hAnsi="Wingdings"/>
                <w:color w:val="000000"/>
                <w:sz w:val="22"/>
                <w:szCs w:val="22"/>
              </w:rPr>
              <w:tab/>
            </w:r>
            <w:proofErr w:type="spellStart"/>
            <w:r w:rsidRPr="003D6326">
              <w:rPr>
                <w:rFonts w:ascii="Wingdings" w:hAnsi="Wingdings"/>
                <w:color w:val="000000"/>
                <w:sz w:val="22"/>
                <w:szCs w:val="22"/>
              </w:rPr>
              <w:t>更多详情请点击</w:t>
            </w:r>
            <w:proofErr w:type="spellEnd"/>
            <w:r w:rsidRPr="003D6326">
              <w:rPr>
                <w:rFonts w:ascii="Wingdings" w:eastAsiaTheme="minorEastAsia" w:hAnsi="Wingdings"/>
                <w:color w:val="000000"/>
                <w:sz w:val="22"/>
                <w:szCs w:val="22"/>
                <w:lang w:eastAsia="zh-CN"/>
              </w:rPr>
              <w:t>：</w:t>
            </w:r>
            <w:r w:rsidR="006F691B">
              <w:fldChar w:fldCharType="begin"/>
            </w:r>
            <w:r w:rsidR="006F691B">
              <w:instrText xml:space="preserve"> HYPERLINK "https://itu.int/go/ci_training" </w:instrText>
            </w:r>
            <w:r w:rsidR="006F691B">
              <w:fldChar w:fldCharType="separate"/>
            </w:r>
            <w:r w:rsidRPr="003D6326">
              <w:rPr>
                <w:color w:val="0000FF"/>
                <w:sz w:val="22"/>
                <w:szCs w:val="22"/>
                <w:u w:val="single"/>
              </w:rPr>
              <w:t>https://itu.int/go/ci_training</w:t>
            </w:r>
            <w:r w:rsidR="006F691B">
              <w:rPr>
                <w:color w:val="0000FF"/>
                <w:sz w:val="22"/>
                <w:szCs w:val="22"/>
                <w:u w:val="single"/>
              </w:rPr>
              <w:fldChar w:fldCharType="end"/>
            </w:r>
            <w:r w:rsidRPr="003D6326">
              <w:rPr>
                <w:rFonts w:eastAsiaTheme="minorEastAsia" w:hint="eastAsia"/>
                <w:color w:val="000000"/>
                <w:sz w:val="22"/>
                <w:szCs w:val="22"/>
                <w:lang w:eastAsia="zh-CN"/>
              </w:rPr>
              <w:t>。</w:t>
            </w:r>
          </w:p>
          <w:p w14:paraId="469FC49F" w14:textId="77777777" w:rsidR="00E33429" w:rsidRPr="003D6326" w:rsidRDefault="00E33429" w:rsidP="00EC4A66">
            <w:pPr>
              <w:pStyle w:val="enumlev2"/>
              <w:rPr>
                <w:sz w:val="22"/>
                <w:szCs w:val="22"/>
                <w:lang w:val="en-US" w:eastAsia="zh-CN"/>
              </w:rPr>
            </w:pPr>
            <w:r w:rsidRPr="003D6326">
              <w:rPr>
                <w:rFonts w:ascii="Courier New" w:eastAsia="SimSun" w:hAnsi="Courier New" w:cs="Courier New"/>
                <w:sz w:val="22"/>
                <w:szCs w:val="22"/>
                <w:lang w:val="en-US" w:eastAsia="zh-CN"/>
              </w:rPr>
              <w:t>o</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val="en-US" w:eastAsia="zh-CN"/>
              </w:rPr>
              <w:t>一致性和互操作性培训项目（</w:t>
            </w:r>
            <w:r w:rsidRPr="003D6326">
              <w:rPr>
                <w:rFonts w:hint="eastAsia"/>
                <w:sz w:val="22"/>
                <w:szCs w:val="22"/>
                <w:lang w:val="en-US" w:eastAsia="zh-CN"/>
              </w:rPr>
              <w:t>CITP</w:t>
            </w:r>
            <w:r w:rsidRPr="003D6326">
              <w:rPr>
                <w:rFonts w:ascii="SimSun" w:eastAsia="SimSun" w:hAnsi="SimSun" w:cs="SimSun" w:hint="eastAsia"/>
                <w:sz w:val="22"/>
                <w:szCs w:val="22"/>
                <w:lang w:val="en-US" w:eastAsia="zh-CN"/>
              </w:rPr>
              <w:t>）开发是基于以前的</w:t>
            </w:r>
            <w:r w:rsidRPr="003D6326">
              <w:rPr>
                <w:rFonts w:ascii="SimSun" w:eastAsia="SimSun" w:hAnsi="SimSun" w:cs="SimSun" w:hint="eastAsia"/>
                <w:sz w:val="22"/>
                <w:szCs w:val="22"/>
                <w:lang w:eastAsia="zh-TW"/>
              </w:rPr>
              <w:t>一致性和互操作性</w:t>
            </w:r>
            <w:r w:rsidRPr="003D6326">
              <w:rPr>
                <w:rFonts w:ascii="SimSun" w:eastAsia="SimSun" w:hAnsi="SimSun" w:cs="SimSun" w:hint="eastAsia"/>
                <w:sz w:val="22"/>
                <w:szCs w:val="22"/>
                <w:lang w:val="en-US" w:eastAsia="zh-CN"/>
              </w:rPr>
              <w:t>培训活动产生的培训材料，并考虑了国际电联的一致性和互操作性出版物（如前两个研究期起草的第</w:t>
            </w:r>
            <w:r w:rsidRPr="003D6326">
              <w:rPr>
                <w:sz w:val="22"/>
                <w:szCs w:val="22"/>
                <w:lang w:val="en-US" w:eastAsia="zh-CN"/>
              </w:rPr>
              <w:t>Q4/2</w:t>
            </w:r>
            <w:r w:rsidRPr="003D6326">
              <w:rPr>
                <w:rFonts w:ascii="SimSun" w:eastAsia="SimSun" w:hAnsi="SimSun" w:cs="SimSun" w:hint="eastAsia"/>
                <w:sz w:val="22"/>
                <w:szCs w:val="22"/>
                <w:lang w:val="en-US" w:eastAsia="zh-CN"/>
              </w:rPr>
              <w:t>号课题报告）中的经验，并发布了国际电联导则和建议书（</w:t>
            </w:r>
            <w:r w:rsidR="006F691B">
              <w:fldChar w:fldCharType="begin"/>
            </w:r>
            <w:r w:rsidR="006F691B">
              <w:instrText xml:space="preserve"> HYPERLINK "https://itu.int/go/ci_guidelines" </w:instrText>
            </w:r>
            <w:r w:rsidR="006F691B">
              <w:fldChar w:fldCharType="separate"/>
            </w:r>
            <w:r w:rsidRPr="003D6326">
              <w:rPr>
                <w:color w:val="0000FF"/>
                <w:sz w:val="22"/>
                <w:szCs w:val="22"/>
                <w:u w:val="single"/>
                <w:lang w:val="en-US" w:eastAsia="zh-CN"/>
              </w:rPr>
              <w:t>https://itu.int/go/ci_guidelines</w:t>
            </w:r>
            <w:r w:rsidR="006F691B">
              <w:rPr>
                <w:color w:val="0000FF"/>
                <w:sz w:val="22"/>
                <w:szCs w:val="22"/>
                <w:u w:val="single"/>
                <w:lang w:val="en-US" w:eastAsia="zh-CN"/>
              </w:rPr>
              <w:fldChar w:fldCharType="end"/>
            </w:r>
            <w:r w:rsidRPr="003D6326">
              <w:rPr>
                <w:rFonts w:ascii="SimSun" w:eastAsia="SimSun" w:hAnsi="SimSun" w:cs="SimSun" w:hint="eastAsia"/>
                <w:sz w:val="22"/>
                <w:szCs w:val="22"/>
                <w:lang w:val="en-US" w:eastAsia="zh-CN"/>
              </w:rPr>
              <w:t>）；同时遵循国际电联学院的质量保证机制，（由主题专家编制的全套高级资料以及同行评审过程）。</w:t>
            </w:r>
          </w:p>
          <w:p w14:paraId="7A46EEA3" w14:textId="77777777" w:rsidR="00E33429" w:rsidRPr="003D6326" w:rsidRDefault="00E33429" w:rsidP="00EC4A66">
            <w:pPr>
              <w:pStyle w:val="enumlev1"/>
              <w:ind w:left="452" w:hanging="452"/>
              <w:rPr>
                <w:rFonts w:ascii="SimSun" w:eastAsia="SimSun" w:hAnsi="SimSun" w:cs="SimSun"/>
                <w:sz w:val="22"/>
                <w:szCs w:val="22"/>
                <w:lang w:val="en-US"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val="en-US" w:eastAsia="zh-CN"/>
              </w:rPr>
              <w:t>国际电联一致性和互操作性项目支柱</w:t>
            </w:r>
            <w:r w:rsidRPr="003D6326">
              <w:rPr>
                <w:sz w:val="22"/>
                <w:szCs w:val="22"/>
                <w:lang w:val="en-US" w:eastAsia="zh-CN"/>
              </w:rPr>
              <w:t xml:space="preserve">4 – </w:t>
            </w:r>
            <w:r w:rsidRPr="003D6326">
              <w:rPr>
                <w:rFonts w:ascii="SimSun" w:eastAsia="SimSun" w:hAnsi="SimSun" w:cs="SimSun" w:hint="eastAsia"/>
                <w:sz w:val="22"/>
                <w:szCs w:val="22"/>
                <w:lang w:val="en-US" w:eastAsia="zh-CN"/>
              </w:rPr>
              <w:t>帮助发展中国家：</w:t>
            </w:r>
          </w:p>
          <w:p w14:paraId="0E3DCC1E" w14:textId="77777777" w:rsidR="00E33429" w:rsidRPr="003D6326" w:rsidRDefault="00E33429" w:rsidP="00EC4A66">
            <w:pPr>
              <w:pStyle w:val="enumlev2"/>
              <w:rPr>
                <w:rFonts w:eastAsia="SimSun"/>
                <w:color w:val="000000"/>
                <w:sz w:val="22"/>
                <w:szCs w:val="22"/>
                <w:lang w:val="en-US" w:eastAsia="zh-CN"/>
              </w:rPr>
            </w:pPr>
            <w:r w:rsidRPr="003D6326">
              <w:rPr>
                <w:rFonts w:ascii="Courier New" w:eastAsia="SimSun" w:hAnsi="Courier New" w:cs="Courier New"/>
                <w:sz w:val="22"/>
                <w:szCs w:val="22"/>
                <w:lang w:val="en-US" w:eastAsia="zh-CN"/>
              </w:rPr>
              <w:t>o</w:t>
            </w:r>
            <w:r w:rsidRPr="003D6326">
              <w:rPr>
                <w:rFonts w:eastAsia="SimSun"/>
                <w:color w:val="000000"/>
                <w:sz w:val="22"/>
                <w:szCs w:val="22"/>
                <w:lang w:eastAsia="zh-CN"/>
              </w:rPr>
              <w:tab/>
            </w:r>
            <w:r w:rsidRPr="003D6326">
              <w:rPr>
                <w:rFonts w:ascii="SimSun" w:eastAsia="SimSun" w:hAnsi="SimSun" w:cs="SimSun" w:hint="eastAsia"/>
                <w:sz w:val="22"/>
                <w:szCs w:val="22"/>
                <w:lang w:val="en-US" w:eastAsia="zh-CN"/>
              </w:rPr>
              <w:t>在西非国家经济共同体（</w:t>
            </w:r>
            <w:r w:rsidRPr="003D6326">
              <w:rPr>
                <w:rFonts w:hint="eastAsia"/>
                <w:sz w:val="22"/>
                <w:szCs w:val="22"/>
                <w:lang w:val="en-US" w:eastAsia="zh-CN"/>
              </w:rPr>
              <w:t>CEOWAS</w:t>
            </w:r>
            <w:r w:rsidRPr="003D6326">
              <w:rPr>
                <w:rFonts w:ascii="SimSun" w:eastAsia="SimSun" w:hAnsi="SimSun" w:cs="SimSun" w:hint="eastAsia"/>
                <w:sz w:val="22"/>
                <w:szCs w:val="22"/>
                <w:lang w:val="en-US" w:eastAsia="zh-CN"/>
              </w:rPr>
              <w:t>）地区进行了一致性和</w:t>
            </w:r>
            <w:r w:rsidRPr="003D6326">
              <w:rPr>
                <w:rFonts w:eastAsia="SimSun" w:cs="SimSun" w:hint="eastAsia"/>
                <w:sz w:val="22"/>
                <w:szCs w:val="22"/>
                <w:lang w:val="en-US" w:eastAsia="zh-CN"/>
              </w:rPr>
              <w:t>互操作性</w:t>
            </w:r>
            <w:hyperlink r:id="rId247" w:history="1">
              <w:r w:rsidRPr="003D6326">
                <w:rPr>
                  <w:rStyle w:val="Hyperlink"/>
                  <w:rFonts w:eastAsia="SimSun" w:cs="Calibri" w:hint="eastAsia"/>
                  <w:sz w:val="22"/>
                  <w:szCs w:val="22"/>
                  <w:lang w:val="en-US" w:eastAsia="zh-CN"/>
                </w:rPr>
                <w:t>评估研究</w:t>
              </w:r>
            </w:hyperlink>
            <w:r w:rsidRPr="003D6326">
              <w:rPr>
                <w:rFonts w:eastAsia="SimSun" w:cs="SimSun" w:hint="eastAsia"/>
                <w:sz w:val="22"/>
                <w:szCs w:val="22"/>
                <w:lang w:val="en-US" w:eastAsia="zh-CN"/>
              </w:rPr>
              <w:t>，旨在建立一致的（</w:t>
            </w:r>
            <w:r w:rsidRPr="003D6326">
              <w:rPr>
                <w:rFonts w:eastAsia="SimSun"/>
                <w:sz w:val="22"/>
                <w:szCs w:val="22"/>
                <w:lang w:val="en-US" w:eastAsia="zh-CN"/>
              </w:rPr>
              <w:t>harmonic</w:t>
            </w:r>
            <w:r w:rsidRPr="003D6326">
              <w:rPr>
                <w:rFonts w:eastAsia="SimSun" w:cs="SimSun" w:hint="eastAsia"/>
                <w:sz w:val="22"/>
                <w:szCs w:val="22"/>
                <w:lang w:val="en-US" w:eastAsia="zh-CN"/>
              </w:rPr>
              <w:t>）一致性和互操作性项目。报告可通过</w:t>
            </w:r>
            <w:r w:rsidR="006F691B">
              <w:fldChar w:fldCharType="begin"/>
            </w:r>
            <w:r w:rsidR="006F691B">
              <w:instrText xml:space="preserve"> HYPERLINK "https://itu.int/go/CI_Assessment_Studies" </w:instrText>
            </w:r>
            <w:r w:rsidR="006F691B">
              <w:fldChar w:fldCharType="separate"/>
            </w:r>
            <w:r w:rsidRPr="003D6326">
              <w:rPr>
                <w:rFonts w:eastAsia="SimSun"/>
                <w:color w:val="0000FF"/>
                <w:sz w:val="22"/>
                <w:szCs w:val="22"/>
                <w:u w:val="single"/>
                <w:lang w:eastAsia="zh-CN"/>
              </w:rPr>
              <w:t>网页</w:t>
            </w:r>
            <w:r w:rsidR="006F691B">
              <w:rPr>
                <w:color w:val="0000FF"/>
                <w:sz w:val="22"/>
                <w:szCs w:val="22"/>
                <w:u w:val="single"/>
                <w:lang w:eastAsia="zh-CN"/>
              </w:rPr>
              <w:fldChar w:fldCharType="end"/>
            </w:r>
            <w:r w:rsidRPr="003D6326">
              <w:rPr>
                <w:rFonts w:eastAsia="SimSun" w:cs="SimSun" w:hint="eastAsia"/>
                <w:sz w:val="22"/>
                <w:szCs w:val="22"/>
                <w:lang w:val="en-US" w:eastAsia="zh-CN"/>
              </w:rPr>
              <w:t>获取。</w:t>
            </w:r>
          </w:p>
          <w:p w14:paraId="73CC59C3" w14:textId="77777777" w:rsidR="00E33429" w:rsidRPr="003D6326" w:rsidRDefault="00E33429" w:rsidP="00EC4A66">
            <w:pPr>
              <w:pStyle w:val="enumlev2"/>
              <w:rPr>
                <w:rFonts w:ascii="SimSun" w:eastAsia="SimSun" w:hAnsi="SimSun" w:cs="SimSun"/>
                <w:sz w:val="22"/>
                <w:szCs w:val="22"/>
                <w:lang w:val="en-US" w:eastAsia="zh-CN"/>
              </w:rPr>
            </w:pPr>
            <w:bookmarkStart w:id="412" w:name="lt_pId1262"/>
            <w:r w:rsidRPr="003D6326">
              <w:rPr>
                <w:rFonts w:ascii="Courier New" w:eastAsia="SimSun" w:hAnsi="Courier New" w:cs="Courier New"/>
                <w:sz w:val="22"/>
                <w:szCs w:val="22"/>
                <w:lang w:val="en-US" w:eastAsia="zh-CN"/>
              </w:rPr>
              <w:t>o</w:t>
            </w:r>
            <w:r w:rsidRPr="003D6326">
              <w:rPr>
                <w:rFonts w:eastAsia="SimSun"/>
                <w:color w:val="000000"/>
                <w:sz w:val="22"/>
                <w:szCs w:val="22"/>
                <w:lang w:eastAsia="zh-CN"/>
              </w:rPr>
              <w:tab/>
            </w:r>
            <w:r w:rsidRPr="003D6326">
              <w:rPr>
                <w:rFonts w:eastAsia="SimSun"/>
                <w:sz w:val="22"/>
                <w:szCs w:val="22"/>
                <w:lang w:val="en-US" w:eastAsia="zh-CN"/>
              </w:rPr>
              <w:t>ITU-D</w:t>
            </w:r>
            <w:r w:rsidRPr="003D6326">
              <w:rPr>
                <w:rFonts w:eastAsia="SimSun" w:cs="SimSun" w:hint="eastAsia"/>
                <w:sz w:val="22"/>
                <w:szCs w:val="22"/>
                <w:lang w:val="en-US" w:eastAsia="zh-CN"/>
              </w:rPr>
              <w:t>第</w:t>
            </w:r>
            <w:r w:rsidRPr="003D6326">
              <w:rPr>
                <w:rFonts w:eastAsia="SimSun" w:hint="eastAsia"/>
                <w:sz w:val="22"/>
                <w:szCs w:val="22"/>
                <w:lang w:val="en-US" w:eastAsia="zh-CN"/>
              </w:rPr>
              <w:t>2</w:t>
            </w:r>
            <w:r w:rsidRPr="003D6326">
              <w:rPr>
                <w:rFonts w:eastAsia="SimSun" w:cs="SimSun" w:hint="eastAsia"/>
                <w:sz w:val="22"/>
                <w:szCs w:val="22"/>
                <w:lang w:val="en-US" w:eastAsia="zh-CN"/>
              </w:rPr>
              <w:t>研究组</w:t>
            </w:r>
            <w:r w:rsidR="006F691B">
              <w:fldChar w:fldCharType="begin"/>
            </w:r>
            <w:r w:rsidR="006F691B">
              <w:instrText xml:space="preserve"> HYPERLINK "https://www.itu.int/net4/ITU-D/CDS/sg/rgqlist.asp?lg=1&amp;sp=2018&amp;rgq=D18-SG02-RGQ04.2&amp;stg=2http://itu.int/go/CI_Question4_2" </w:instrText>
            </w:r>
            <w:r w:rsidR="006F691B">
              <w:fldChar w:fldCharType="separate"/>
            </w:r>
            <w:r w:rsidRPr="003D6326">
              <w:rPr>
                <w:rStyle w:val="Hyperlink"/>
                <w:rFonts w:eastAsia="SimSun" w:cs="SimSun" w:hint="eastAsia"/>
                <w:sz w:val="22"/>
                <w:szCs w:val="22"/>
                <w:lang w:val="en-US" w:eastAsia="zh-CN"/>
              </w:rPr>
              <w:t>第</w:t>
            </w:r>
            <w:r w:rsidRPr="003D6326">
              <w:rPr>
                <w:rStyle w:val="Hyperlink"/>
                <w:rFonts w:eastAsia="SimSun"/>
                <w:sz w:val="22"/>
                <w:szCs w:val="22"/>
                <w:lang w:val="en-US" w:eastAsia="zh-CN"/>
              </w:rPr>
              <w:t>4</w:t>
            </w:r>
            <w:r w:rsidRPr="003D6326">
              <w:rPr>
                <w:rStyle w:val="Hyperlink"/>
                <w:rFonts w:eastAsia="SimSun" w:hint="eastAsia"/>
                <w:sz w:val="22"/>
                <w:szCs w:val="22"/>
                <w:lang w:val="en-US" w:eastAsia="zh-CN"/>
              </w:rPr>
              <w:t>号</w:t>
            </w:r>
            <w:r w:rsidRPr="003D6326">
              <w:rPr>
                <w:rStyle w:val="Hyperlink"/>
                <w:rFonts w:eastAsia="SimSun" w:cs="SimSun" w:hint="eastAsia"/>
                <w:sz w:val="22"/>
                <w:szCs w:val="22"/>
                <w:lang w:val="en-US" w:eastAsia="zh-CN"/>
              </w:rPr>
              <w:t>课题</w:t>
            </w:r>
            <w:r w:rsidR="006F691B">
              <w:rPr>
                <w:rStyle w:val="Hyperlink"/>
                <w:rFonts w:cs="SimSun"/>
                <w:sz w:val="22"/>
                <w:szCs w:val="22"/>
                <w:lang w:val="en-US" w:eastAsia="zh-CN"/>
              </w:rPr>
              <w:fldChar w:fldCharType="end"/>
            </w:r>
            <w:r w:rsidRPr="003D6326">
              <w:rPr>
                <w:rFonts w:eastAsia="SimSun"/>
                <w:color w:val="000000"/>
                <w:sz w:val="22"/>
                <w:szCs w:val="22"/>
                <w:lang w:eastAsia="zh-CN"/>
              </w:rPr>
              <w:t>（</w:t>
            </w:r>
            <w:r w:rsidRPr="003D6326">
              <w:rPr>
                <w:rFonts w:eastAsia="SimSun"/>
                <w:color w:val="000000"/>
                <w:sz w:val="22"/>
                <w:szCs w:val="22"/>
                <w:lang w:eastAsia="zh-CN"/>
              </w:rPr>
              <w:t>Q4/2</w:t>
            </w:r>
            <w:r w:rsidRPr="003D6326">
              <w:rPr>
                <w:rFonts w:eastAsia="SimSun"/>
                <w:color w:val="000000"/>
                <w:sz w:val="22"/>
                <w:szCs w:val="22"/>
                <w:lang w:eastAsia="zh-CN"/>
              </w:rPr>
              <w:t>）</w:t>
            </w:r>
            <w:r w:rsidRPr="003D6326">
              <w:rPr>
                <w:rFonts w:eastAsia="SimSun" w:cs="SimSun"/>
                <w:sz w:val="22"/>
                <w:szCs w:val="22"/>
                <w:lang w:val="en-US" w:eastAsia="zh-CN"/>
              </w:rPr>
              <w:t xml:space="preserve"> </w:t>
            </w:r>
            <w:r w:rsidRPr="003D6326">
              <w:rPr>
                <w:rFonts w:eastAsia="SimSun"/>
                <w:sz w:val="22"/>
                <w:szCs w:val="22"/>
                <w:lang w:val="en-US" w:eastAsia="zh-CN"/>
              </w:rPr>
              <w:t xml:space="preserve">– </w:t>
            </w:r>
            <w:r w:rsidRPr="003D6326">
              <w:rPr>
                <w:rFonts w:eastAsia="SimSun" w:cs="SimSun" w:hint="eastAsia"/>
                <w:sz w:val="22"/>
                <w:szCs w:val="22"/>
                <w:lang w:val="en-US" w:eastAsia="zh-CN"/>
              </w:rPr>
              <w:t>该研究组完成了最后报告</w:t>
            </w:r>
            <w:r w:rsidRPr="003D6326">
              <w:rPr>
                <w:rFonts w:eastAsia="SimSun" w:cs="SimSun" w:hint="eastAsia"/>
                <w:color w:val="000000"/>
                <w:sz w:val="22"/>
                <w:szCs w:val="22"/>
                <w:lang w:eastAsia="zh-CN"/>
              </w:rPr>
              <w:t>（</w:t>
            </w:r>
            <w:hyperlink r:id="rId248" w:history="1">
              <w:r w:rsidRPr="003D6326">
                <w:rPr>
                  <w:rFonts w:eastAsia="SimSun" w:cs="SimSun" w:hint="eastAsia"/>
                  <w:color w:val="0000FF"/>
                  <w:sz w:val="22"/>
                  <w:szCs w:val="22"/>
                  <w:u w:val="single"/>
                  <w:lang w:eastAsia="zh-CN"/>
                </w:rPr>
                <w:t>链接</w:t>
              </w:r>
            </w:hyperlink>
            <w:r w:rsidRPr="003D6326">
              <w:rPr>
                <w:rFonts w:ascii="SimSun" w:eastAsia="SimSun" w:hAnsi="SimSun" w:cs="SimSun" w:hint="eastAsia"/>
                <w:color w:val="000000"/>
                <w:sz w:val="22"/>
                <w:szCs w:val="22"/>
                <w:lang w:eastAsia="zh-CN"/>
              </w:rPr>
              <w:t>）。已制作了介绍课题工作的视频（</w:t>
            </w:r>
            <w:r w:rsidR="006F691B">
              <w:fldChar w:fldCharType="begin"/>
            </w:r>
            <w:r w:rsidR="006F691B">
              <w:instrText xml:space="preserve"> HYPERLINK "file:///G:\\TRANSLATION\\ITU\\2022\\02\\FW__DPS_498305-mo</w:instrText>
            </w:r>
            <w:r w:rsidR="006F691B">
              <w:instrText>ntage_done-Y_drive_</w:instrText>
            </w:r>
            <w:r w:rsidR="006F691B">
              <w:instrText>英文原文</w:instrText>
            </w:r>
            <w:r w:rsidR="006F691B">
              <w:instrText>+eRef\\</w:instrText>
            </w:r>
            <w:r w:rsidR="006F691B">
              <w:instrText>链接</w:instrText>
            </w:r>
            <w:r w:rsidR="006F691B">
              <w:instrText xml:space="preserve">" </w:instrText>
            </w:r>
            <w:r w:rsidR="006F691B">
              <w:fldChar w:fldCharType="separate"/>
            </w:r>
            <w:r w:rsidRPr="003D6326">
              <w:rPr>
                <w:rStyle w:val="Hyperlink"/>
                <w:rFonts w:ascii="SimSun" w:eastAsia="SimSun" w:hAnsi="SimSun" w:cs="SimSun" w:hint="eastAsia"/>
                <w:sz w:val="22"/>
                <w:szCs w:val="22"/>
                <w:lang w:eastAsia="zh-CN"/>
              </w:rPr>
              <w:t>链</w:t>
            </w:r>
            <w:r w:rsidRPr="003D6326">
              <w:rPr>
                <w:rStyle w:val="Hyperlink"/>
                <w:rFonts w:ascii="Yu Mincho" w:hAnsi="Yu Mincho" w:cs="Yu Mincho" w:hint="eastAsia"/>
                <w:sz w:val="22"/>
                <w:szCs w:val="22"/>
                <w:lang w:eastAsia="zh-CN"/>
              </w:rPr>
              <w:t>接</w:t>
            </w:r>
            <w:r w:rsidR="006F691B">
              <w:rPr>
                <w:rStyle w:val="Hyperlink"/>
                <w:rFonts w:ascii="Yu Mincho" w:hAnsi="Yu Mincho" w:cs="Yu Mincho"/>
                <w:sz w:val="22"/>
                <w:szCs w:val="22"/>
                <w:lang w:eastAsia="zh-CN"/>
              </w:rPr>
              <w:fldChar w:fldCharType="end"/>
            </w:r>
            <w:r w:rsidRPr="003D6326">
              <w:rPr>
                <w:rFonts w:ascii="SimSun" w:eastAsia="SimSun" w:hAnsi="SimSun" w:cs="SimSun" w:hint="eastAsia"/>
                <w:color w:val="000000"/>
                <w:sz w:val="22"/>
                <w:szCs w:val="22"/>
                <w:lang w:eastAsia="zh-CN"/>
              </w:rPr>
              <w:t>）。</w:t>
            </w:r>
            <w:r w:rsidRPr="003D6326">
              <w:rPr>
                <w:rFonts w:ascii="SimSun" w:eastAsia="SimSun" w:hAnsi="SimSun" w:cs="SimSun" w:hint="eastAsia"/>
                <w:sz w:val="22"/>
                <w:szCs w:val="22"/>
                <w:lang w:val="en-US" w:eastAsia="zh-CN"/>
              </w:rPr>
              <w:t>欲获得更多</w:t>
            </w:r>
            <w:r w:rsidRPr="003D6326">
              <w:rPr>
                <w:rFonts w:eastAsia="PMingLiU"/>
                <w:color w:val="000000"/>
                <w:sz w:val="22"/>
                <w:szCs w:val="22"/>
                <w:lang w:eastAsia="zh-CN"/>
              </w:rPr>
              <w:t>Q4/2</w:t>
            </w:r>
            <w:r w:rsidRPr="003D6326">
              <w:rPr>
                <w:rFonts w:eastAsiaTheme="minorEastAsia" w:hint="eastAsia"/>
                <w:color w:val="000000"/>
                <w:sz w:val="22"/>
                <w:szCs w:val="22"/>
                <w:lang w:eastAsia="zh-CN"/>
              </w:rPr>
              <w:t>的</w:t>
            </w:r>
            <w:r w:rsidRPr="003D6326">
              <w:rPr>
                <w:rFonts w:ascii="SimSun" w:eastAsia="SimSun" w:hAnsi="SimSun" w:cs="SimSun" w:hint="eastAsia"/>
                <w:sz w:val="22"/>
                <w:szCs w:val="22"/>
                <w:lang w:val="en-US" w:eastAsia="zh-CN"/>
              </w:rPr>
              <w:t>信息，请</w:t>
            </w:r>
            <w:bookmarkStart w:id="413" w:name="lt_pId1264"/>
            <w:bookmarkEnd w:id="412"/>
            <w:r w:rsidRPr="003D6326">
              <w:rPr>
                <w:rFonts w:ascii="SimSun" w:eastAsia="SimSun" w:hAnsi="SimSun" w:cs="SimSun" w:hint="eastAsia"/>
                <w:sz w:val="22"/>
                <w:szCs w:val="22"/>
                <w:lang w:val="en-US" w:eastAsia="zh-CN"/>
              </w:rPr>
              <w:t>登录</w:t>
            </w:r>
            <w:hyperlink r:id="rId249" w:history="1">
              <w:r w:rsidRPr="003D6326">
                <w:rPr>
                  <w:rStyle w:val="Hyperlink"/>
                  <w:sz w:val="22"/>
                  <w:szCs w:val="22"/>
                  <w:lang w:eastAsia="zh-CN"/>
                </w:rPr>
                <w:t>http://itu.int/go/Q4/2</w:t>
              </w:r>
            </w:hyperlink>
            <w:bookmarkEnd w:id="413"/>
            <w:r w:rsidRPr="003D6326">
              <w:rPr>
                <w:rFonts w:ascii="SimSun" w:eastAsia="SimSun" w:hAnsi="SimSun" w:cs="SimSun" w:hint="eastAsia"/>
                <w:sz w:val="22"/>
                <w:szCs w:val="22"/>
                <w:lang w:val="en-US" w:eastAsia="zh-CN"/>
              </w:rPr>
              <w:t>。</w:t>
            </w:r>
          </w:p>
          <w:p w14:paraId="019C76E5" w14:textId="77777777" w:rsidR="00E33429" w:rsidRPr="003D6326" w:rsidRDefault="00E33429" w:rsidP="00EC4A66">
            <w:pPr>
              <w:pStyle w:val="enumlev2"/>
              <w:spacing w:after="120"/>
              <w:rPr>
                <w:rFonts w:asciiTheme="minorHAnsi" w:hAnsiTheme="minorHAnsi" w:cs="SimSun"/>
                <w:sz w:val="22"/>
                <w:szCs w:val="22"/>
                <w:lang w:eastAsia="zh-CN"/>
              </w:rPr>
            </w:pPr>
            <w:r w:rsidRPr="003D6326">
              <w:rPr>
                <w:rFonts w:ascii="Courier New" w:eastAsia="SimSun" w:hAnsi="Courier New" w:cs="Courier New"/>
                <w:sz w:val="22"/>
                <w:szCs w:val="22"/>
                <w:lang w:val="en-US" w:eastAsia="zh-CN"/>
              </w:rPr>
              <w:t>o</w:t>
            </w:r>
            <w:r w:rsidRPr="003D6326">
              <w:rPr>
                <w:rFonts w:eastAsia="SimSun"/>
                <w:color w:val="000000"/>
                <w:sz w:val="22"/>
                <w:szCs w:val="22"/>
                <w:lang w:eastAsia="zh-CN"/>
              </w:rPr>
              <w:tab/>
            </w:r>
            <w:r w:rsidRPr="003D6326">
              <w:rPr>
                <w:rFonts w:eastAsia="PMingLiU"/>
                <w:color w:val="000000"/>
                <w:sz w:val="22"/>
                <w:szCs w:val="22"/>
                <w:lang w:eastAsia="zh-CN"/>
              </w:rPr>
              <w:t>2021</w:t>
            </w:r>
            <w:r w:rsidRPr="003D6326">
              <w:rPr>
                <w:rFonts w:eastAsiaTheme="minorEastAsia" w:hint="eastAsia"/>
                <w:color w:val="000000"/>
                <w:sz w:val="22"/>
                <w:szCs w:val="22"/>
                <w:lang w:eastAsia="zh-CN"/>
              </w:rPr>
              <w:t>年，帮助南苏丹建立</w:t>
            </w:r>
            <w:r w:rsidRPr="003D6326">
              <w:rPr>
                <w:rFonts w:ascii="SimSun" w:eastAsia="SimSun" w:hAnsi="SimSun" w:cs="SimSun" w:hint="eastAsia"/>
                <w:sz w:val="22"/>
                <w:szCs w:val="22"/>
                <w:lang w:val="en-US" w:eastAsia="zh-CN"/>
              </w:rPr>
              <w:t>一致性和互操作性框架。</w:t>
            </w:r>
          </w:p>
        </w:tc>
      </w:tr>
      <w:tr w:rsidR="00E33429" w:rsidRPr="003D6326" w14:paraId="45572A47" w14:textId="77777777" w:rsidTr="00EC4A66">
        <w:tc>
          <w:tcPr>
            <w:tcW w:w="9634" w:type="dxa"/>
          </w:tcPr>
          <w:p w14:paraId="44DB220A"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sz w:val="22"/>
                <w:szCs w:val="22"/>
                <w:lang w:eastAsia="zh-CN"/>
              </w:rPr>
            </w:pPr>
            <w:bookmarkStart w:id="414" w:name="lt_pId1265"/>
            <w:r w:rsidRPr="003D6326">
              <w:rPr>
                <w:rFonts w:eastAsia="SimSun" w:cs="Calibri"/>
                <w:b/>
                <w:bCs/>
                <w:sz w:val="22"/>
                <w:szCs w:val="22"/>
                <w:lang w:eastAsia="zh-CN"/>
              </w:rPr>
              <w:t>第</w:t>
            </w:r>
            <w:r w:rsidRPr="003D6326">
              <w:rPr>
                <w:rFonts w:eastAsia="SimSun" w:cs="Calibri"/>
                <w:b/>
                <w:bCs/>
                <w:sz w:val="22"/>
                <w:szCs w:val="22"/>
                <w:lang w:eastAsia="zh-CN"/>
              </w:rPr>
              <w:t>179</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asciiTheme="minorEastAsia" w:eastAsiaTheme="minorEastAsia" w:hAnsiTheme="minorEastAsia" w:cs="Yu Mincho" w:hint="eastAsia"/>
                <w:b/>
                <w:bCs/>
                <w:sz w:val="22"/>
                <w:szCs w:val="22"/>
                <w:lang w:eastAsia="zh-CN"/>
              </w:rPr>
              <w:t>）</w:t>
            </w:r>
            <w:r w:rsidRPr="003D6326">
              <w:rPr>
                <w:rFonts w:asciiTheme="minorHAnsi" w:eastAsiaTheme="minorEastAsia" w:hAnsiTheme="minorHAnsi"/>
                <w:b/>
                <w:bCs/>
                <w:sz w:val="22"/>
                <w:szCs w:val="22"/>
                <w:lang w:eastAsia="zh-CN"/>
              </w:rPr>
              <w:t xml:space="preserve">– </w:t>
            </w:r>
            <w:r w:rsidRPr="003D6326">
              <w:rPr>
                <w:rFonts w:asciiTheme="minorEastAsia" w:eastAsiaTheme="minorEastAsia" w:hAnsiTheme="minorEastAsia"/>
                <w:b/>
                <w:bCs/>
                <w:sz w:val="22"/>
                <w:szCs w:val="22"/>
                <w:lang w:eastAsia="zh-CN"/>
              </w:rPr>
              <w:t>国</w:t>
            </w:r>
            <w:r w:rsidRPr="003D6326">
              <w:rPr>
                <w:rFonts w:asciiTheme="minorEastAsia" w:eastAsiaTheme="minorEastAsia" w:hAnsiTheme="minorEastAsia" w:cs="SimSun" w:hint="eastAsia"/>
                <w:b/>
                <w:bCs/>
                <w:sz w:val="22"/>
                <w:szCs w:val="22"/>
                <w:lang w:eastAsia="zh-CN"/>
              </w:rPr>
              <w:t>际电联</w:t>
            </w:r>
            <w:r w:rsidRPr="003D6326">
              <w:rPr>
                <w:rFonts w:asciiTheme="minorEastAsia" w:eastAsiaTheme="minorEastAsia" w:hAnsiTheme="minorEastAsia"/>
                <w:b/>
                <w:bCs/>
                <w:sz w:val="22"/>
                <w:szCs w:val="22"/>
                <w:lang w:eastAsia="zh-CN"/>
              </w:rPr>
              <w:t>在保</w:t>
            </w:r>
            <w:r w:rsidRPr="003D6326">
              <w:rPr>
                <w:rFonts w:asciiTheme="minorEastAsia" w:eastAsiaTheme="minorEastAsia" w:hAnsiTheme="minorEastAsia" w:cs="SimSun" w:hint="eastAsia"/>
                <w:b/>
                <w:bCs/>
                <w:sz w:val="22"/>
                <w:szCs w:val="22"/>
                <w:lang w:eastAsia="zh-CN"/>
              </w:rPr>
              <w:t>护</w:t>
            </w:r>
            <w:r w:rsidRPr="003D6326">
              <w:rPr>
                <w:rFonts w:asciiTheme="minorEastAsia" w:eastAsiaTheme="minorEastAsia" w:hAnsiTheme="minorEastAsia"/>
                <w:b/>
                <w:bCs/>
                <w:sz w:val="22"/>
                <w:szCs w:val="22"/>
                <w:lang w:eastAsia="zh-CN"/>
              </w:rPr>
              <w:t>上网儿童方面的作用</w:t>
            </w:r>
            <w:bookmarkEnd w:id="414"/>
          </w:p>
          <w:p w14:paraId="25B5AA68"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bookmarkStart w:id="415" w:name="lt_pId1266"/>
            <w:r w:rsidRPr="003D6326">
              <w:rPr>
                <w:rFonts w:eastAsia="SimSun" w:cs="Calibri" w:hint="eastAsia"/>
                <w:sz w:val="22"/>
                <w:szCs w:val="22"/>
                <w:lang w:eastAsia="zh-CN"/>
              </w:rPr>
              <w:t>见理事会保护上网儿童工作组主席提交给理事会的报告，请点击</w:t>
            </w:r>
            <w:r w:rsidR="006F691B">
              <w:fldChar w:fldCharType="begin"/>
            </w:r>
            <w:r w:rsidR="006F691B">
              <w:rPr>
                <w:lang w:eastAsia="zh-CN"/>
              </w:rPr>
              <w:instrText xml:space="preserve"> HYPERLINK "https://www.itu.int/md/meetingdoc.asp?lang=en&amp;parent=S20-CL-C-0057" </w:instrText>
            </w:r>
            <w:r w:rsidR="006F691B">
              <w:fldChar w:fldCharType="separate"/>
            </w:r>
            <w:proofErr w:type="gramStart"/>
            <w:r w:rsidRPr="003D6326">
              <w:rPr>
                <w:rFonts w:eastAsia="SimSun" w:cs="Calibri" w:hint="eastAsia"/>
                <w:color w:val="0000FF"/>
                <w:sz w:val="22"/>
                <w:szCs w:val="22"/>
                <w:u w:val="single"/>
                <w:lang w:eastAsia="zh-CN"/>
              </w:rPr>
              <w:t>此处</w:t>
            </w:r>
            <w:proofErr w:type="gramEnd"/>
            <w:r w:rsidR="006F691B">
              <w:rPr>
                <w:rFonts w:cs="Calibri"/>
                <w:color w:val="0000FF"/>
                <w:sz w:val="22"/>
                <w:szCs w:val="22"/>
                <w:u w:val="single"/>
                <w:lang w:eastAsia="zh-CN"/>
              </w:rPr>
              <w:fldChar w:fldCharType="end"/>
            </w:r>
            <w:r w:rsidRPr="003D6326">
              <w:rPr>
                <w:rFonts w:eastAsia="SimSun" w:cs="Calibri" w:hint="eastAsia"/>
                <w:sz w:val="22"/>
                <w:szCs w:val="22"/>
                <w:lang w:eastAsia="zh-CN"/>
              </w:rPr>
              <w:t>和</w:t>
            </w:r>
            <w:hyperlink w:anchor="Section_1_6" w:history="1">
              <w:r w:rsidRPr="003D6326">
                <w:rPr>
                  <w:rFonts w:eastAsia="SimSun" w:cs="Calibri" w:hint="eastAsia"/>
                  <w:color w:val="0000FF"/>
                  <w:sz w:val="22"/>
                  <w:szCs w:val="22"/>
                  <w:u w:val="single"/>
                  <w:lang w:eastAsia="zh-CN"/>
                </w:rPr>
                <w:t>第</w:t>
              </w:r>
              <w:r w:rsidRPr="003D6326">
                <w:rPr>
                  <w:rFonts w:eastAsia="SimSun" w:cs="Calibri"/>
                  <w:color w:val="0000FF"/>
                  <w:sz w:val="22"/>
                  <w:szCs w:val="22"/>
                  <w:u w:val="single"/>
                  <w:lang w:eastAsia="zh-CN"/>
                </w:rPr>
                <w:t>1.6</w:t>
              </w:r>
            </w:hyperlink>
            <w:r w:rsidRPr="003D6326">
              <w:rPr>
                <w:rFonts w:eastAsia="SimSun" w:cs="Calibri" w:hint="eastAsia"/>
                <w:color w:val="0000FF"/>
                <w:sz w:val="22"/>
                <w:szCs w:val="22"/>
                <w:u w:val="single"/>
                <w:lang w:eastAsia="zh-CN"/>
              </w:rPr>
              <w:t>部分</w:t>
            </w:r>
            <w:bookmarkEnd w:id="415"/>
            <w:r w:rsidRPr="003D6326">
              <w:rPr>
                <w:rFonts w:eastAsia="SimSun" w:cs="Calibri" w:hint="eastAsia"/>
                <w:sz w:val="22"/>
                <w:szCs w:val="22"/>
                <w:lang w:eastAsia="zh-CN"/>
              </w:rPr>
              <w:t>。</w:t>
            </w:r>
          </w:p>
        </w:tc>
      </w:tr>
      <w:tr w:rsidR="00E33429" w:rsidRPr="003D6326" w14:paraId="50EF2F59" w14:textId="77777777" w:rsidTr="00EC4A66">
        <w:tc>
          <w:tcPr>
            <w:tcW w:w="9634" w:type="dxa"/>
          </w:tcPr>
          <w:p w14:paraId="3BFDBF1C" w14:textId="77777777" w:rsidR="00E33429" w:rsidRPr="003D6326" w:rsidRDefault="00E33429" w:rsidP="00EC4A66">
            <w:pPr>
              <w:pageBreakBefore/>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16" w:name="lt_pId1267"/>
            <w:r w:rsidRPr="003D6326">
              <w:rPr>
                <w:rFonts w:eastAsia="SimSun" w:cs="Calibri"/>
                <w:b/>
                <w:bCs/>
                <w:sz w:val="22"/>
                <w:szCs w:val="22"/>
                <w:lang w:eastAsia="zh-CN"/>
              </w:rPr>
              <w:lastRenderedPageBreak/>
              <w:t>第</w:t>
            </w:r>
            <w:r w:rsidRPr="003D6326">
              <w:rPr>
                <w:rFonts w:eastAsia="SimSun" w:cs="Calibri"/>
                <w:b/>
                <w:bCs/>
                <w:sz w:val="22"/>
                <w:szCs w:val="22"/>
                <w:lang w:eastAsia="zh-CN"/>
              </w:rPr>
              <w:t>182</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2014</w:t>
            </w:r>
            <w:r w:rsidRPr="003D6326">
              <w:rPr>
                <w:rFonts w:eastAsia="SimSun" w:cs="Calibri"/>
                <w:b/>
                <w:bCs/>
                <w:sz w:val="22"/>
                <w:szCs w:val="22"/>
                <w:lang w:eastAsia="zh-CN"/>
              </w:rPr>
              <w:t>年，釜山，修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电信</w:t>
            </w:r>
            <w:r w:rsidRPr="003D6326">
              <w:rPr>
                <w:rFonts w:eastAsia="SimSun" w:cs="Calibri"/>
                <w:b/>
                <w:bCs/>
                <w:sz w:val="22"/>
                <w:szCs w:val="22"/>
                <w:lang w:eastAsia="zh-CN"/>
              </w:rPr>
              <w:t>/</w:t>
            </w:r>
            <w:r w:rsidRPr="003D6326">
              <w:rPr>
                <w:rFonts w:eastAsia="SimSun" w:cs="Calibri"/>
                <w:b/>
                <w:bCs/>
                <w:sz w:val="22"/>
                <w:szCs w:val="22"/>
                <w:lang w:eastAsia="zh-CN"/>
              </w:rPr>
              <w:t>信息通信技</w:t>
            </w:r>
            <w:r w:rsidRPr="003D6326">
              <w:rPr>
                <w:rFonts w:eastAsia="SimSun" w:cs="Calibri" w:hint="eastAsia"/>
                <w:b/>
                <w:bCs/>
                <w:sz w:val="22"/>
                <w:szCs w:val="22"/>
                <w:lang w:eastAsia="zh-CN"/>
              </w:rPr>
              <w:t>术在气候变化和环境保护方</w:t>
            </w:r>
            <w:r w:rsidRPr="003D6326">
              <w:rPr>
                <w:rFonts w:eastAsia="SimSun" w:cs="Calibri"/>
                <w:b/>
                <w:bCs/>
                <w:sz w:val="22"/>
                <w:szCs w:val="22"/>
                <w:lang w:eastAsia="zh-CN"/>
              </w:rPr>
              <w:t>面的</w:t>
            </w:r>
            <w:r>
              <w:rPr>
                <w:rFonts w:eastAsia="SimSun" w:cs="Calibri"/>
                <w:b/>
                <w:bCs/>
                <w:sz w:val="22"/>
                <w:szCs w:val="22"/>
                <w:lang w:eastAsia="zh-CN"/>
              </w:rPr>
              <w:br/>
            </w:r>
            <w:r w:rsidRPr="003D6326">
              <w:rPr>
                <w:rFonts w:eastAsia="SimSun" w:cs="Calibri"/>
                <w:b/>
                <w:bCs/>
                <w:sz w:val="22"/>
                <w:szCs w:val="22"/>
                <w:lang w:eastAsia="zh-CN"/>
              </w:rPr>
              <w:t>作用</w:t>
            </w:r>
            <w:bookmarkEnd w:id="416"/>
          </w:p>
          <w:p w14:paraId="10995C6F"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sz w:val="22"/>
                <w:szCs w:val="22"/>
                <w:lang w:eastAsia="zh-CN"/>
              </w:rPr>
            </w:pPr>
            <w:bookmarkStart w:id="417" w:name="lt_pId1268"/>
            <w:r w:rsidRPr="003D6326">
              <w:rPr>
                <w:rFonts w:ascii="SimSun" w:eastAsia="SimSun" w:hAnsi="SimSun" w:cs="SimSun" w:hint="eastAsia"/>
                <w:bCs/>
                <w:sz w:val="22"/>
                <w:szCs w:val="22"/>
                <w:lang w:eastAsia="zh-CN"/>
              </w:rPr>
              <w:t>第</w:t>
            </w:r>
            <w:hyperlink w:anchor="Section_1_5" w:history="1">
              <w:r w:rsidRPr="003D6326">
                <w:rPr>
                  <w:rStyle w:val="Hyperlink"/>
                  <w:rFonts w:eastAsia="Calibri" w:hint="eastAsia"/>
                  <w:sz w:val="22"/>
                  <w:szCs w:val="22"/>
                  <w:lang w:eastAsia="zh-CN"/>
                </w:rPr>
                <w:t>1.5</w:t>
              </w:r>
            </w:hyperlink>
            <w:r w:rsidRPr="003D6326">
              <w:rPr>
                <w:rFonts w:ascii="SimSun" w:eastAsia="SimSun" w:hAnsi="SimSun" w:cs="SimSun" w:hint="eastAsia"/>
                <w:bCs/>
                <w:sz w:val="22"/>
                <w:szCs w:val="22"/>
                <w:lang w:eastAsia="zh-CN"/>
              </w:rPr>
              <w:t>部分（</w:t>
            </w:r>
            <w:r w:rsidRPr="003D6326">
              <w:rPr>
                <w:rFonts w:eastAsia="Calibri" w:hint="eastAsia"/>
                <w:bCs/>
                <w:sz w:val="22"/>
                <w:szCs w:val="22"/>
                <w:lang w:eastAsia="zh-CN"/>
              </w:rPr>
              <w:t>“</w:t>
            </w:r>
            <w:hyperlink w:anchor="Section_1_5" w:history="1">
              <w:r w:rsidRPr="003D6326">
                <w:rPr>
                  <w:rStyle w:val="Hyperlink"/>
                  <w:rFonts w:ascii="SimSun" w:eastAsia="SimSun" w:hAnsi="SimSun" w:cs="SimSun" w:hint="eastAsia"/>
                  <w:sz w:val="22"/>
                  <w:szCs w:val="22"/>
                  <w:lang w:eastAsia="zh-CN"/>
                </w:rPr>
                <w:t>环境与智慧可持续城市和社区</w:t>
              </w:r>
            </w:hyperlink>
            <w:r w:rsidRPr="003D6326">
              <w:rPr>
                <w:rFonts w:asciiTheme="minorEastAsia" w:eastAsiaTheme="minorEastAsia" w:hAnsiTheme="minorEastAsia" w:cs="Calibri"/>
                <w:bCs/>
                <w:sz w:val="22"/>
                <w:szCs w:val="22"/>
                <w:lang w:val="en-US" w:eastAsia="zh-CN"/>
              </w:rPr>
              <w:t>”</w:t>
            </w:r>
            <w:r w:rsidRPr="003D6326">
              <w:rPr>
                <w:rFonts w:ascii="SimSun" w:eastAsia="SimSun" w:hAnsi="SimSun" w:cs="SimSun" w:hint="eastAsia"/>
                <w:bCs/>
                <w:sz w:val="22"/>
                <w:szCs w:val="22"/>
                <w:lang w:eastAsia="zh-CN"/>
              </w:rPr>
              <w:t>）总结了国际电联在气候变化和环境保护方面开展的工作。</w:t>
            </w:r>
          </w:p>
          <w:p w14:paraId="667BB7D5"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sz w:val="22"/>
                <w:szCs w:val="22"/>
                <w:lang w:eastAsia="zh-CN"/>
              </w:rPr>
              <w:t>研究</w:t>
            </w:r>
            <w:r w:rsidRPr="003D6326">
              <w:rPr>
                <w:rFonts w:ascii="SimSun" w:eastAsia="SimSun" w:hAnsi="SimSun" w:cs="Calibri"/>
                <w:sz w:val="22"/>
                <w:szCs w:val="22"/>
                <w:lang w:eastAsia="zh-CN"/>
              </w:rPr>
              <w:t>“</w:t>
            </w:r>
            <w:r w:rsidRPr="003D6326">
              <w:rPr>
                <w:rFonts w:eastAsia="SimSun" w:cs="Calibri" w:hint="eastAsia"/>
                <w:sz w:val="22"/>
                <w:szCs w:val="22"/>
                <w:lang w:eastAsia="zh-CN"/>
              </w:rPr>
              <w:t>环境、气候变化和循环经济</w:t>
            </w:r>
            <w:r w:rsidRPr="003D6326">
              <w:rPr>
                <w:rFonts w:ascii="SimSun" w:eastAsia="SimSun" w:hAnsi="SimSun" w:cs="Calibri"/>
                <w:sz w:val="22"/>
                <w:szCs w:val="22"/>
                <w:lang w:eastAsia="zh-CN"/>
              </w:rPr>
              <w:t>”</w:t>
            </w:r>
            <w:r w:rsidRPr="003D6326">
              <w:rPr>
                <w:rFonts w:eastAsia="SimSun" w:cs="Calibri" w:hint="eastAsia"/>
                <w:sz w:val="22"/>
                <w:szCs w:val="22"/>
                <w:lang w:eastAsia="zh-CN"/>
              </w:rPr>
              <w:t>问题的</w:t>
            </w:r>
            <w:r w:rsidRPr="003D6326">
              <w:rPr>
                <w:rFonts w:eastAsia="SimSun" w:cs="Calibri"/>
                <w:sz w:val="22"/>
                <w:szCs w:val="22"/>
                <w:lang w:eastAsia="zh-CN"/>
              </w:rPr>
              <w:t>ITU-T</w:t>
            </w:r>
            <w:r w:rsidRPr="003D6326">
              <w:rPr>
                <w:rFonts w:eastAsia="SimSun" w:cs="Calibri" w:hint="eastAsia"/>
                <w:sz w:val="22"/>
                <w:szCs w:val="22"/>
                <w:lang w:eastAsia="zh-CN"/>
              </w:rPr>
              <w:t>第</w:t>
            </w:r>
            <w:r w:rsidRPr="003D6326">
              <w:rPr>
                <w:rFonts w:eastAsia="SimSun" w:cs="Calibri"/>
                <w:sz w:val="22"/>
                <w:szCs w:val="22"/>
                <w:lang w:eastAsia="zh-CN"/>
              </w:rPr>
              <w:t>5</w:t>
            </w:r>
            <w:r w:rsidRPr="003D6326">
              <w:rPr>
                <w:rFonts w:eastAsia="SimSun" w:cs="Calibri" w:hint="eastAsia"/>
                <w:sz w:val="22"/>
                <w:szCs w:val="22"/>
                <w:lang w:eastAsia="zh-CN"/>
              </w:rPr>
              <w:t>研究组</w:t>
            </w:r>
            <w:r w:rsidRPr="003D6326">
              <w:rPr>
                <w:rFonts w:eastAsia="SimSun" w:cs="Calibri"/>
                <w:sz w:val="22"/>
                <w:szCs w:val="22"/>
                <w:lang w:eastAsia="zh-CN"/>
              </w:rPr>
              <w:t>是</w:t>
            </w:r>
            <w:r w:rsidRPr="003D6326">
              <w:rPr>
                <w:rFonts w:eastAsia="SimSun" w:cs="Calibri" w:hint="eastAsia"/>
                <w:sz w:val="22"/>
                <w:szCs w:val="22"/>
                <w:lang w:eastAsia="zh-CN"/>
              </w:rPr>
              <w:t>环境、气候变化、能源效</w:t>
            </w:r>
            <w:r w:rsidRPr="003D6326">
              <w:rPr>
                <w:rFonts w:eastAsia="SimSun" w:cs="Calibri"/>
                <w:sz w:val="22"/>
                <w:szCs w:val="22"/>
                <w:lang w:eastAsia="zh-CN"/>
              </w:rPr>
              <w:t>率、清洁能源和循</w:t>
            </w:r>
            <w:r w:rsidRPr="003D6326">
              <w:rPr>
                <w:rFonts w:eastAsia="SimSun" w:cs="Calibri" w:hint="eastAsia"/>
                <w:sz w:val="22"/>
                <w:szCs w:val="22"/>
                <w:lang w:eastAsia="zh-CN"/>
              </w:rPr>
              <w:t>环经济（包括电子废弃物）领域信息通信技术的牵头研究组。</w:t>
            </w:r>
            <w:bookmarkEnd w:id="417"/>
          </w:p>
          <w:p w14:paraId="33485859"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color w:val="000000"/>
                <w:sz w:val="22"/>
                <w:szCs w:val="22"/>
                <w:lang w:eastAsia="zh-CN"/>
              </w:rPr>
            </w:pPr>
            <w:bookmarkStart w:id="418" w:name="lt_pId1269"/>
            <w:r w:rsidRPr="003D6326">
              <w:rPr>
                <w:rFonts w:ascii="SimSun" w:eastAsia="SimSun" w:hAnsi="SimSun" w:cs="SimSun" w:hint="eastAsia"/>
                <w:sz w:val="22"/>
                <w:szCs w:val="22"/>
                <w:lang w:eastAsia="zh-CN"/>
              </w:rPr>
              <w:t>第</w:t>
            </w:r>
            <w:hyperlink w:anchor="_1.3_标准化" w:history="1">
              <w:r w:rsidRPr="003D6326">
                <w:rPr>
                  <w:rStyle w:val="Hyperlink"/>
                  <w:rFonts w:eastAsia="Calibri"/>
                  <w:sz w:val="22"/>
                  <w:szCs w:val="22"/>
                  <w:lang w:eastAsia="zh-CN"/>
                </w:rPr>
                <w:t>1.3</w:t>
              </w:r>
            </w:hyperlink>
            <w:r w:rsidRPr="003D6326">
              <w:rPr>
                <w:rFonts w:ascii="SimSun" w:eastAsia="SimSun" w:hAnsi="SimSun" w:cs="SimSun" w:hint="eastAsia"/>
                <w:sz w:val="22"/>
                <w:szCs w:val="22"/>
                <w:lang w:eastAsia="zh-CN"/>
              </w:rPr>
              <w:t>部分</w:t>
            </w:r>
            <w:bookmarkEnd w:id="418"/>
            <w:r w:rsidRPr="003D6326">
              <w:rPr>
                <w:rFonts w:eastAsia="SimSun" w:cs="Calibri" w:hint="eastAsia"/>
                <w:sz w:val="22"/>
                <w:szCs w:val="22"/>
                <w:lang w:eastAsia="zh-CN"/>
              </w:rPr>
              <w:t>介绍了有关在此期间批准的与气候相关的具体建议书的详细信息</w:t>
            </w:r>
            <w:r w:rsidRPr="003D6326">
              <w:rPr>
                <w:rFonts w:eastAsia="SimSun" w:cs="Calibri" w:hint="eastAsia"/>
                <w:color w:val="000000"/>
                <w:sz w:val="22"/>
                <w:szCs w:val="22"/>
                <w:lang w:eastAsia="zh-CN"/>
              </w:rPr>
              <w:t>。</w:t>
            </w:r>
          </w:p>
          <w:p w14:paraId="79720C5F"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asciiTheme="minorHAnsi" w:hAnsiTheme="minorHAnsi" w:cstheme="minorHAnsi" w:hint="eastAsia"/>
                <w:sz w:val="22"/>
                <w:szCs w:val="22"/>
                <w:lang w:eastAsia="zh-CN"/>
              </w:rPr>
              <w:t>2020</w:t>
            </w:r>
            <w:r w:rsidRPr="003D6326">
              <w:rPr>
                <w:rFonts w:asciiTheme="minorHAnsi" w:hAnsiTheme="minorHAnsi" w:cstheme="minorHAnsi" w:hint="eastAsia"/>
                <w:sz w:val="22"/>
                <w:szCs w:val="22"/>
                <w:lang w:eastAsia="zh-CN"/>
              </w:rPr>
              <w:t>年世界</w:t>
            </w:r>
            <w:r w:rsidRPr="003D6326">
              <w:rPr>
                <w:rFonts w:ascii="SimSun" w:eastAsia="SimSun" w:hAnsi="SimSun" w:cs="SimSun" w:hint="eastAsia"/>
                <w:sz w:val="22"/>
                <w:szCs w:val="22"/>
                <w:lang w:eastAsia="zh-CN"/>
              </w:rPr>
              <w:t>标</w:t>
            </w:r>
            <w:r w:rsidRPr="003D6326">
              <w:rPr>
                <w:rFonts w:ascii="Yu Mincho" w:hAnsi="Yu Mincho" w:cs="Yu Mincho" w:hint="eastAsia"/>
                <w:sz w:val="22"/>
                <w:szCs w:val="22"/>
                <w:lang w:eastAsia="zh-CN"/>
              </w:rPr>
              <w:t>准日</w:t>
            </w:r>
            <w:r w:rsidRPr="003D6326">
              <w:rPr>
                <w:rFonts w:asciiTheme="minorHAnsi" w:hAnsiTheme="minorHAnsi" w:cstheme="minorHAnsi" w:hint="eastAsia"/>
                <w:sz w:val="22"/>
                <w:szCs w:val="22"/>
                <w:lang w:eastAsia="zh-CN"/>
              </w:rPr>
              <w:t>的主</w:t>
            </w:r>
            <w:r w:rsidRPr="003D6326">
              <w:rPr>
                <w:rFonts w:ascii="SimSun" w:eastAsia="SimSun" w:hAnsi="SimSun" w:cs="SimSun" w:hint="eastAsia"/>
                <w:sz w:val="22"/>
                <w:szCs w:val="22"/>
                <w:lang w:eastAsia="zh-CN"/>
              </w:rPr>
              <w:t>题</w:t>
            </w:r>
            <w:r w:rsidRPr="003D6326">
              <w:rPr>
                <w:rFonts w:ascii="Yu Mincho" w:hAnsi="Yu Mincho" w:cs="Yu Mincho" w:hint="eastAsia"/>
                <w:sz w:val="22"/>
                <w:szCs w:val="22"/>
                <w:lang w:eastAsia="zh-CN"/>
              </w:rPr>
              <w:t>是</w:t>
            </w:r>
            <w:hyperlink r:id="rId250" w:history="1">
              <w:r w:rsidRPr="003D6326">
                <w:rPr>
                  <w:rStyle w:val="Hyperlink"/>
                  <w:rFonts w:ascii="SimSun" w:eastAsia="SimSun" w:hAnsi="SimSun" w:cs="Yu Mincho" w:hint="eastAsia"/>
                  <w:sz w:val="22"/>
                  <w:szCs w:val="22"/>
                  <w:lang w:eastAsia="zh-CN"/>
                </w:rPr>
                <w:t>“</w:t>
              </w:r>
              <w:r w:rsidRPr="003D6326">
                <w:rPr>
                  <w:rStyle w:val="Hyperlink"/>
                  <w:rFonts w:ascii="SimSun" w:eastAsia="SimSun" w:hAnsi="SimSun" w:cs="SimSun" w:hint="eastAsia"/>
                  <w:sz w:val="22"/>
                  <w:szCs w:val="22"/>
                  <w:lang w:eastAsia="zh-CN"/>
                </w:rPr>
                <w:t>用标准保护地球</w:t>
              </w:r>
              <w:r w:rsidRPr="003D6326">
                <w:rPr>
                  <w:rStyle w:val="Hyperlink"/>
                  <w:rFonts w:ascii="SimSun" w:eastAsia="SimSun" w:hAnsi="SimSun" w:cs="Yu Mincho" w:hint="eastAsia"/>
                  <w:sz w:val="22"/>
                  <w:szCs w:val="22"/>
                  <w:lang w:eastAsia="zh-CN"/>
                </w:rPr>
                <w:t>”</w:t>
              </w:r>
            </w:hyperlink>
            <w:r w:rsidRPr="003D6326">
              <w:rPr>
                <w:rFonts w:eastAsia="SimSun" w:cs="Calibri" w:hint="eastAsia"/>
                <w:color w:val="000000"/>
                <w:sz w:val="22"/>
                <w:szCs w:val="22"/>
                <w:lang w:eastAsia="zh-CN"/>
              </w:rPr>
              <w:t>。</w:t>
            </w:r>
          </w:p>
          <w:p w14:paraId="275181A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bookmarkStart w:id="419" w:name="lt_pId1270"/>
            <w:r w:rsidRPr="003D6326">
              <w:rPr>
                <w:rFonts w:eastAsia="SimSun" w:cs="Calibri"/>
                <w:color w:val="000000"/>
                <w:sz w:val="22"/>
                <w:szCs w:val="22"/>
                <w:lang w:eastAsia="zh-CN"/>
              </w:rPr>
              <w:t>ITU-T</w:t>
            </w:r>
            <w:r w:rsidRPr="003D6326">
              <w:rPr>
                <w:rFonts w:eastAsia="SimSun" w:cs="Calibri" w:hint="eastAsia"/>
                <w:color w:val="000000"/>
                <w:sz w:val="22"/>
                <w:szCs w:val="22"/>
                <w:lang w:eastAsia="zh-CN"/>
              </w:rPr>
              <w:t>第</w:t>
            </w:r>
            <w:r w:rsidRPr="003D6326">
              <w:rPr>
                <w:rFonts w:eastAsia="SimSun" w:cs="Calibri" w:hint="eastAsia"/>
                <w:color w:val="000000"/>
                <w:sz w:val="22"/>
                <w:szCs w:val="22"/>
                <w:lang w:eastAsia="zh-CN"/>
              </w:rPr>
              <w:t>5</w:t>
            </w:r>
            <w:r w:rsidRPr="003D6326">
              <w:rPr>
                <w:rFonts w:eastAsia="SimSun" w:cs="Calibri" w:hint="eastAsia"/>
                <w:sz w:val="22"/>
                <w:szCs w:val="22"/>
                <w:lang w:eastAsia="zh-CN"/>
              </w:rPr>
              <w:t>研究组组织以下活动</w:t>
            </w:r>
            <w:r w:rsidRPr="003D6326">
              <w:rPr>
                <w:rFonts w:eastAsia="SimSun" w:cs="Calibri" w:hint="eastAsia"/>
                <w:color w:val="000000"/>
                <w:sz w:val="22"/>
                <w:szCs w:val="22"/>
                <w:lang w:eastAsia="zh-CN"/>
              </w:rPr>
              <w:t>：</w:t>
            </w:r>
            <w:bookmarkEnd w:id="419"/>
          </w:p>
          <w:p w14:paraId="7CE71E0E" w14:textId="77777777" w:rsidR="00E33429" w:rsidRPr="003D6326" w:rsidRDefault="00E33429" w:rsidP="00EC4A66">
            <w:pPr>
              <w:pStyle w:val="enumlev1"/>
              <w:ind w:left="452" w:hanging="452"/>
              <w:rPr>
                <w:rFonts w:eastAsia="SimSun" w:cs="Calibri"/>
                <w:sz w:val="22"/>
                <w:szCs w:val="22"/>
                <w:lang w:eastAsia="zh-TW"/>
              </w:rPr>
            </w:pPr>
            <w:bookmarkStart w:id="420" w:name="lt_pId1271"/>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hyperlink r:id="rId251" w:tgtFrame="_blank" w:history="1">
              <w:r w:rsidRPr="003D6326">
                <w:rPr>
                  <w:rStyle w:val="Hyperlink"/>
                  <w:rFonts w:ascii="SimSun" w:eastAsia="SimSun" w:hAnsi="SimSun" w:cs="SimSun" w:hint="eastAsia"/>
                  <w:sz w:val="22"/>
                  <w:szCs w:val="22"/>
                  <w:lang w:val="fr-FR" w:eastAsia="zh-TW"/>
                </w:rPr>
                <w:t>可持续数字化转型对话</w:t>
              </w:r>
            </w:hyperlink>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9</w:t>
            </w:r>
            <w:r w:rsidRPr="003D6326">
              <w:rPr>
                <w:rFonts w:eastAsia="SimSun" w:cs="Calibri" w:hint="eastAsia"/>
                <w:sz w:val="22"/>
                <w:szCs w:val="22"/>
                <w:lang w:eastAsia="zh-TW"/>
              </w:rPr>
              <w:t>月</w:t>
            </w:r>
            <w:r w:rsidRPr="003D6326">
              <w:rPr>
                <w:rFonts w:eastAsia="SimSun" w:cs="Calibri" w:hint="eastAsia"/>
                <w:sz w:val="22"/>
                <w:szCs w:val="22"/>
                <w:lang w:eastAsia="zh-TW"/>
              </w:rPr>
              <w:t>28</w:t>
            </w:r>
            <w:r w:rsidRPr="003D6326">
              <w:rPr>
                <w:rFonts w:eastAsia="SimSun" w:cs="Calibri" w:hint="eastAsia"/>
                <w:sz w:val="22"/>
                <w:szCs w:val="22"/>
                <w:lang w:eastAsia="zh-TW"/>
              </w:rPr>
              <w:t>日至</w:t>
            </w:r>
            <w:r w:rsidRPr="003D6326">
              <w:rPr>
                <w:rFonts w:eastAsia="SimSun" w:cs="Calibri" w:hint="eastAsia"/>
                <w:sz w:val="22"/>
                <w:szCs w:val="22"/>
                <w:lang w:eastAsia="zh-TW"/>
              </w:rPr>
              <w:t>30</w:t>
            </w:r>
            <w:r w:rsidRPr="003D6326">
              <w:rPr>
                <w:rFonts w:eastAsia="SimSun" w:cs="Calibri" w:hint="eastAsia"/>
                <w:sz w:val="22"/>
                <w:szCs w:val="22"/>
                <w:lang w:eastAsia="zh-TW"/>
              </w:rPr>
              <w:t>日；</w:t>
            </w:r>
          </w:p>
          <w:p w14:paraId="4979091B"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2" w:tgtFrame="_blank" w:history="1">
              <w:r w:rsidRPr="003D6326">
                <w:rPr>
                  <w:rStyle w:val="Hyperlink"/>
                  <w:rFonts w:ascii="SimSun" w:eastAsia="SimSun" w:hAnsi="SimSun" w:cs="SimSun" w:hint="eastAsia"/>
                  <w:sz w:val="22"/>
                  <w:szCs w:val="22"/>
                  <w:lang w:eastAsia="zh-TW"/>
                </w:rPr>
                <w:t>拉丁美洲的可持续数字化转型</w:t>
              </w:r>
            </w:hyperlink>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9</w:t>
            </w:r>
            <w:r w:rsidRPr="003D6326">
              <w:rPr>
                <w:rFonts w:eastAsia="SimSun" w:cs="Calibri" w:hint="eastAsia"/>
                <w:sz w:val="22"/>
                <w:szCs w:val="22"/>
                <w:lang w:eastAsia="zh-TW"/>
              </w:rPr>
              <w:t>月</w:t>
            </w:r>
            <w:r w:rsidRPr="003D6326">
              <w:rPr>
                <w:rFonts w:eastAsia="SimSun" w:cs="Calibri" w:hint="eastAsia"/>
                <w:sz w:val="22"/>
                <w:szCs w:val="22"/>
                <w:lang w:eastAsia="zh-TW"/>
              </w:rPr>
              <w:t>30</w:t>
            </w:r>
            <w:r w:rsidRPr="003D6326">
              <w:rPr>
                <w:rFonts w:eastAsia="SimSun" w:cs="Calibri" w:hint="eastAsia"/>
                <w:sz w:val="22"/>
                <w:szCs w:val="22"/>
                <w:lang w:eastAsia="zh-TW"/>
              </w:rPr>
              <w:t>日；</w:t>
            </w:r>
          </w:p>
          <w:p w14:paraId="435F1AC3"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3" w:tgtFrame="_blank" w:history="1">
              <w:r w:rsidRPr="003D6326">
                <w:rPr>
                  <w:rStyle w:val="Hyperlink"/>
                  <w:rFonts w:ascii="SimSun" w:eastAsia="SimSun" w:hAnsi="SimSun" w:cs="SimSun" w:hint="eastAsia"/>
                  <w:sz w:val="22"/>
                  <w:szCs w:val="22"/>
                  <w:lang w:eastAsia="zh-TW"/>
                </w:rPr>
                <w:t>阿拉伯地区的可持续数字化转型</w:t>
              </w:r>
            </w:hyperlink>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9</w:t>
            </w:r>
            <w:r w:rsidRPr="003D6326">
              <w:rPr>
                <w:rFonts w:eastAsia="SimSun" w:cs="Calibri" w:hint="eastAsia"/>
                <w:sz w:val="22"/>
                <w:szCs w:val="22"/>
                <w:lang w:eastAsia="zh-TW"/>
              </w:rPr>
              <w:t>月</w:t>
            </w:r>
            <w:r w:rsidRPr="003D6326">
              <w:rPr>
                <w:rFonts w:eastAsia="SimSun" w:cs="Calibri" w:hint="eastAsia"/>
                <w:sz w:val="22"/>
                <w:szCs w:val="22"/>
                <w:lang w:eastAsia="zh-TW"/>
              </w:rPr>
              <w:t>29</w:t>
            </w:r>
            <w:r w:rsidRPr="003D6326">
              <w:rPr>
                <w:rFonts w:eastAsia="SimSun" w:cs="Calibri" w:hint="eastAsia"/>
                <w:sz w:val="22"/>
                <w:szCs w:val="22"/>
                <w:lang w:eastAsia="zh-TW"/>
              </w:rPr>
              <w:t>日；</w:t>
            </w:r>
          </w:p>
          <w:p w14:paraId="32928F65"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4" w:tgtFrame="_blank" w:history="1">
              <w:r w:rsidRPr="003D6326">
                <w:rPr>
                  <w:rStyle w:val="Hyperlink"/>
                  <w:rFonts w:ascii="SimSun" w:eastAsia="SimSun" w:hAnsi="SimSun" w:cs="SimSun" w:hint="eastAsia"/>
                  <w:sz w:val="22"/>
                  <w:szCs w:val="22"/>
                  <w:lang w:eastAsia="zh-TW"/>
                </w:rPr>
                <w:t>非洲的可持续数字化转型</w:t>
              </w:r>
            </w:hyperlink>
            <w:r w:rsidRPr="003D6326">
              <w:rPr>
                <w:rFonts w:eastAsia="SimSun" w:cs="Calibri" w:hint="eastAsia"/>
                <w:sz w:val="22"/>
                <w:szCs w:val="22"/>
                <w:lang w:eastAsia="zh-CN"/>
              </w:rPr>
              <w:t>，</w:t>
            </w:r>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9</w:t>
            </w:r>
            <w:r w:rsidRPr="003D6326">
              <w:rPr>
                <w:rFonts w:eastAsia="SimSun" w:cs="Calibri" w:hint="eastAsia"/>
                <w:sz w:val="22"/>
                <w:szCs w:val="22"/>
                <w:lang w:eastAsia="zh-TW"/>
              </w:rPr>
              <w:t>月</w:t>
            </w:r>
            <w:r w:rsidRPr="003D6326">
              <w:rPr>
                <w:rFonts w:eastAsia="SimSun" w:cs="Calibri" w:hint="eastAsia"/>
                <w:sz w:val="22"/>
                <w:szCs w:val="22"/>
                <w:lang w:eastAsia="zh-TW"/>
              </w:rPr>
              <w:t>28</w:t>
            </w:r>
            <w:r w:rsidRPr="003D6326">
              <w:rPr>
                <w:rFonts w:eastAsia="SimSun" w:cs="Calibri" w:hint="eastAsia"/>
                <w:sz w:val="22"/>
                <w:szCs w:val="22"/>
                <w:lang w:eastAsia="zh-TW"/>
              </w:rPr>
              <w:t>日；</w:t>
            </w:r>
          </w:p>
          <w:p w14:paraId="3B93E664"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5" w:history="1">
              <w:r w:rsidRPr="003D6326">
                <w:rPr>
                  <w:rStyle w:val="Hyperlink"/>
                  <w:rFonts w:ascii="SimSun" w:eastAsia="SimSun" w:hAnsi="SimSun" w:cs="SimSun" w:hint="eastAsia"/>
                  <w:sz w:val="22"/>
                  <w:szCs w:val="22"/>
                  <w:lang w:eastAsia="zh-TW"/>
                </w:rPr>
                <w:t>亚洲及太平洋地区的可持续数字化转型对话</w:t>
              </w:r>
            </w:hyperlink>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10</w:t>
            </w:r>
            <w:r w:rsidRPr="003D6326">
              <w:rPr>
                <w:rFonts w:eastAsia="SimSun" w:cs="Calibri" w:hint="eastAsia"/>
                <w:sz w:val="22"/>
                <w:szCs w:val="22"/>
                <w:lang w:eastAsia="zh-TW"/>
              </w:rPr>
              <w:t>月</w:t>
            </w:r>
            <w:r w:rsidRPr="003D6326">
              <w:rPr>
                <w:rFonts w:eastAsia="SimSun" w:cs="Calibri" w:hint="eastAsia"/>
                <w:sz w:val="22"/>
                <w:szCs w:val="22"/>
                <w:lang w:eastAsia="zh-TW"/>
              </w:rPr>
              <w:t>19</w:t>
            </w:r>
            <w:r w:rsidRPr="003D6326">
              <w:rPr>
                <w:rFonts w:eastAsia="SimSun" w:cs="Calibri" w:hint="eastAsia"/>
                <w:sz w:val="22"/>
                <w:szCs w:val="22"/>
                <w:lang w:eastAsia="zh-TW"/>
              </w:rPr>
              <w:t>日；</w:t>
            </w:r>
          </w:p>
          <w:p w14:paraId="33FA55DB"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6" w:history="1">
              <w:r w:rsidRPr="003D6326">
                <w:rPr>
                  <w:rStyle w:val="Hyperlink"/>
                  <w:rFonts w:eastAsia="Calibri"/>
                  <w:sz w:val="22"/>
                  <w:szCs w:val="22"/>
                  <w:lang w:eastAsia="zh-TW"/>
                </w:rPr>
                <w:t>2021</w:t>
              </w:r>
              <w:r w:rsidRPr="003D6326">
                <w:rPr>
                  <w:rStyle w:val="Hyperlink"/>
                  <w:rFonts w:ascii="SimSun" w:eastAsia="SimSun" w:hAnsi="SimSun" w:cs="SimSun" w:hint="eastAsia"/>
                  <w:sz w:val="22"/>
                  <w:szCs w:val="22"/>
                  <w:lang w:eastAsia="zh-TW"/>
                </w:rPr>
                <w:t>年新兴技术周会议：利用新兴技术实现可持续的数字化转型和净零排放</w:t>
              </w:r>
            </w:hyperlink>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7</w:t>
            </w:r>
            <w:r w:rsidRPr="003D6326">
              <w:rPr>
                <w:rFonts w:eastAsia="SimSun" w:cs="Calibri" w:hint="eastAsia"/>
                <w:sz w:val="22"/>
                <w:szCs w:val="22"/>
                <w:lang w:eastAsia="zh-TW"/>
              </w:rPr>
              <w:t>月</w:t>
            </w:r>
            <w:r w:rsidRPr="003D6326">
              <w:rPr>
                <w:rFonts w:eastAsia="SimSun" w:cs="Calibri" w:hint="eastAsia"/>
                <w:sz w:val="22"/>
                <w:szCs w:val="22"/>
                <w:lang w:eastAsia="zh-TW"/>
              </w:rPr>
              <w:t>8</w:t>
            </w:r>
            <w:r w:rsidRPr="003D6326">
              <w:rPr>
                <w:rFonts w:eastAsia="SimSun" w:cs="Calibri" w:hint="eastAsia"/>
                <w:sz w:val="22"/>
                <w:szCs w:val="22"/>
                <w:lang w:eastAsia="zh-TW"/>
              </w:rPr>
              <w:t>日；</w:t>
            </w:r>
          </w:p>
          <w:p w14:paraId="25BC8FFF"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7" w:tgtFrame="_blank" w:history="1">
              <w:r w:rsidRPr="003D6326">
                <w:rPr>
                  <w:rStyle w:val="Hyperlink"/>
                  <w:rFonts w:eastAsia="Calibri"/>
                  <w:sz w:val="22"/>
                  <w:szCs w:val="22"/>
                  <w:lang w:eastAsia="zh-TW"/>
                </w:rPr>
                <w:t>VEF</w:t>
              </w:r>
              <w:r w:rsidRPr="003D6326">
                <w:rPr>
                  <w:rStyle w:val="Hyperlink"/>
                  <w:rFonts w:ascii="SimSun" w:eastAsia="SimSun" w:hAnsi="SimSun" w:cs="SimSun" w:hint="eastAsia"/>
                  <w:sz w:val="22"/>
                  <w:szCs w:val="22"/>
                  <w:lang w:eastAsia="zh-TW"/>
                </w:rPr>
                <w:t>会外活动：释放数字技术的潜力，实现可持续能源转型</w:t>
              </w:r>
            </w:hyperlink>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7</w:t>
            </w:r>
            <w:r w:rsidRPr="003D6326">
              <w:rPr>
                <w:rFonts w:eastAsia="SimSun" w:cs="Calibri" w:hint="eastAsia"/>
                <w:sz w:val="22"/>
                <w:szCs w:val="22"/>
                <w:lang w:eastAsia="zh-TW"/>
              </w:rPr>
              <w:t>月</w:t>
            </w:r>
            <w:r w:rsidRPr="003D6326">
              <w:rPr>
                <w:rFonts w:eastAsia="SimSun" w:cs="Calibri" w:hint="eastAsia"/>
                <w:sz w:val="22"/>
                <w:szCs w:val="22"/>
                <w:lang w:eastAsia="zh-TW"/>
              </w:rPr>
              <w:t>6</w:t>
            </w:r>
            <w:r w:rsidRPr="003D6326">
              <w:rPr>
                <w:rFonts w:eastAsia="SimSun" w:cs="Calibri" w:hint="eastAsia"/>
                <w:sz w:val="22"/>
                <w:szCs w:val="22"/>
                <w:lang w:eastAsia="zh-TW"/>
              </w:rPr>
              <w:t>日；</w:t>
            </w:r>
          </w:p>
          <w:p w14:paraId="4DECF085"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hyperlink r:id="rId258" w:tgtFrame="_blank" w:history="1">
              <w:r w:rsidRPr="003D6326">
                <w:rPr>
                  <w:rStyle w:val="Hyperlink"/>
                  <w:rFonts w:ascii="SimSun" w:eastAsia="SimSun" w:hAnsi="SimSun" w:cs="SimSun" w:hint="eastAsia"/>
                  <w:sz w:val="22"/>
                  <w:szCs w:val="22"/>
                  <w:lang w:eastAsia="zh-TW"/>
                </w:rPr>
                <w:t>会外活动：国际标准和可持续绿色及创新电力解决方案，为农村和偏远地区带来宽带互联网连接</w:t>
              </w:r>
            </w:hyperlink>
            <w:r w:rsidRPr="003D6326">
              <w:rPr>
                <w:rFonts w:eastAsia="SimSun" w:cs="Calibri" w:hint="eastAsia"/>
                <w:sz w:val="22"/>
                <w:szCs w:val="22"/>
                <w:lang w:eastAsia="zh-CN"/>
              </w:rPr>
              <w:t>，</w:t>
            </w:r>
            <w:r w:rsidRPr="003D6326">
              <w:rPr>
                <w:rFonts w:eastAsia="SimSun" w:cs="Calibri" w:hint="eastAsia"/>
                <w:sz w:val="22"/>
                <w:szCs w:val="22"/>
                <w:lang w:eastAsia="zh-TW"/>
              </w:rPr>
              <w:t>虚拟</w:t>
            </w:r>
            <w:r w:rsidRPr="003D6326">
              <w:rPr>
                <w:rFonts w:eastAsia="SimSun" w:cs="Calibri" w:hint="eastAsia"/>
                <w:sz w:val="22"/>
                <w:szCs w:val="22"/>
                <w:lang w:eastAsia="zh-CN"/>
              </w:rPr>
              <w:t>会议</w:t>
            </w:r>
            <w:r w:rsidRPr="003D6326">
              <w:rPr>
                <w:rFonts w:eastAsia="SimSun" w:cs="Calibri" w:hint="eastAsia"/>
                <w:sz w:val="22"/>
                <w:szCs w:val="22"/>
                <w:lang w:eastAsia="zh-TW"/>
              </w:rPr>
              <w:t>，</w:t>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6</w:t>
            </w:r>
            <w:r w:rsidRPr="003D6326">
              <w:rPr>
                <w:rFonts w:eastAsia="SimSun" w:cs="Calibri" w:hint="eastAsia"/>
                <w:sz w:val="22"/>
                <w:szCs w:val="22"/>
                <w:lang w:eastAsia="zh-TW"/>
              </w:rPr>
              <w:t>月</w:t>
            </w:r>
            <w:r w:rsidRPr="003D6326">
              <w:rPr>
                <w:rFonts w:eastAsia="SimSun" w:cs="Calibri" w:hint="eastAsia"/>
                <w:sz w:val="22"/>
                <w:szCs w:val="22"/>
                <w:lang w:eastAsia="zh-TW"/>
              </w:rPr>
              <w:t>22</w:t>
            </w:r>
            <w:r w:rsidRPr="003D6326">
              <w:rPr>
                <w:rFonts w:eastAsia="SimSun" w:cs="Calibri" w:hint="eastAsia"/>
                <w:sz w:val="22"/>
                <w:szCs w:val="22"/>
                <w:lang w:eastAsia="zh-TW"/>
              </w:rPr>
              <w:t>日；</w:t>
            </w:r>
          </w:p>
          <w:p w14:paraId="15D3F1B7" w14:textId="77777777" w:rsidR="00E33429" w:rsidRPr="003D6326" w:rsidRDefault="00E33429" w:rsidP="00EC4A66">
            <w:pPr>
              <w:pStyle w:val="enumlev1"/>
              <w:ind w:left="452" w:hanging="452"/>
              <w:rPr>
                <w:rFonts w:eastAsia="SimSun" w:cs="Calibri"/>
                <w:sz w:val="22"/>
                <w:szCs w:val="22"/>
                <w:lang w:eastAsia="zh-TW"/>
              </w:rPr>
            </w:pPr>
            <w:r w:rsidRPr="003D6326">
              <w:rPr>
                <w:rFonts w:eastAsia="SimSun" w:cs="Calibri"/>
                <w:sz w:val="22"/>
                <w:szCs w:val="22"/>
                <w:lang w:eastAsia="zh-TW"/>
              </w:rPr>
              <w:t>•</w:t>
            </w:r>
            <w:r w:rsidRPr="003D6326">
              <w:rPr>
                <w:rFonts w:eastAsia="SimSun" w:cs="Calibri"/>
                <w:sz w:val="22"/>
                <w:szCs w:val="22"/>
                <w:lang w:eastAsia="zh-TW"/>
              </w:rPr>
              <w:tab/>
            </w:r>
            <w:r w:rsidRPr="003D6326">
              <w:rPr>
                <w:rFonts w:eastAsia="SimSun" w:cs="Calibri" w:hint="eastAsia"/>
                <w:sz w:val="22"/>
                <w:szCs w:val="22"/>
                <w:lang w:eastAsia="zh-TW"/>
              </w:rPr>
              <w:t>2021</w:t>
            </w:r>
            <w:r w:rsidRPr="003D6326">
              <w:rPr>
                <w:rFonts w:eastAsia="SimSun" w:cs="Calibri" w:hint="eastAsia"/>
                <w:sz w:val="22"/>
                <w:szCs w:val="22"/>
                <w:lang w:eastAsia="zh-TW"/>
              </w:rPr>
              <w:t>年</w:t>
            </w:r>
            <w:r w:rsidRPr="003D6326">
              <w:rPr>
                <w:rFonts w:eastAsia="SimSun" w:cs="Calibri" w:hint="eastAsia"/>
                <w:sz w:val="22"/>
                <w:szCs w:val="22"/>
                <w:lang w:eastAsia="zh-TW"/>
              </w:rPr>
              <w:t>5</w:t>
            </w:r>
            <w:r w:rsidRPr="003D6326">
              <w:rPr>
                <w:rFonts w:eastAsia="SimSun" w:cs="Calibri" w:hint="eastAsia"/>
                <w:sz w:val="22"/>
                <w:szCs w:val="22"/>
                <w:lang w:eastAsia="zh-TW"/>
              </w:rPr>
              <w:t>月</w:t>
            </w:r>
            <w:r w:rsidRPr="003D6326">
              <w:rPr>
                <w:rFonts w:eastAsia="SimSun" w:cs="Calibri" w:hint="eastAsia"/>
                <w:sz w:val="22"/>
                <w:szCs w:val="22"/>
                <w:lang w:eastAsia="zh-TW"/>
              </w:rPr>
              <w:t>10</w:t>
            </w:r>
            <w:r w:rsidRPr="003D6326">
              <w:rPr>
                <w:rFonts w:eastAsia="SimSun" w:cs="Calibri" w:hint="eastAsia"/>
                <w:sz w:val="22"/>
                <w:szCs w:val="22"/>
                <w:lang w:eastAsia="zh-TW"/>
              </w:rPr>
              <w:t>日，</w:t>
            </w:r>
            <w:r w:rsidRPr="003D6326">
              <w:rPr>
                <w:rFonts w:ascii="SimSun" w:eastAsia="SimSun" w:hAnsi="SimSun" w:cs="SimSun" w:hint="eastAsia"/>
                <w:sz w:val="22"/>
                <w:szCs w:val="22"/>
                <w:lang w:eastAsia="zh-TW"/>
              </w:rPr>
              <w:t>虚拟的</w:t>
            </w:r>
            <w:hyperlink r:id="rId259" w:history="1">
              <w:r w:rsidRPr="003D6326">
                <w:rPr>
                  <w:rStyle w:val="Hyperlink"/>
                  <w:rFonts w:ascii="SimSun" w:eastAsia="SimSun" w:hAnsi="SimSun" w:cs="SimSun" w:hint="eastAsia"/>
                  <w:sz w:val="22"/>
                  <w:szCs w:val="22"/>
                  <w:lang w:eastAsia="zh-TW"/>
                </w:rPr>
                <w:t>数字技术导致人类暴露于电磁场（</w:t>
              </w:r>
              <w:r w:rsidRPr="003D6326">
                <w:rPr>
                  <w:rStyle w:val="Hyperlink"/>
                  <w:rFonts w:eastAsia="Calibri"/>
                  <w:sz w:val="22"/>
                  <w:szCs w:val="22"/>
                  <w:lang w:eastAsia="zh-TW"/>
                </w:rPr>
                <w:t>EMF</w:t>
              </w:r>
              <w:r w:rsidRPr="003D6326">
                <w:rPr>
                  <w:rStyle w:val="Hyperlink"/>
                  <w:rFonts w:ascii="SimSun" w:eastAsia="SimSun" w:hAnsi="SimSun" w:cs="SimSun" w:hint="eastAsia"/>
                  <w:sz w:val="22"/>
                  <w:szCs w:val="22"/>
                  <w:lang w:eastAsia="zh-TW"/>
                </w:rPr>
                <w:t>）的虚拟论坛</w:t>
              </w:r>
            </w:hyperlink>
            <w:r w:rsidRPr="003D6326">
              <w:rPr>
                <w:rFonts w:eastAsia="SimSun" w:cs="Calibri" w:hint="eastAsia"/>
                <w:sz w:val="22"/>
                <w:szCs w:val="22"/>
                <w:lang w:eastAsia="zh-TW"/>
              </w:rPr>
              <w:t>；</w:t>
            </w:r>
          </w:p>
          <w:p w14:paraId="7EECB352" w14:textId="77777777" w:rsidR="00E33429" w:rsidRPr="00191128" w:rsidRDefault="00E33429" w:rsidP="00EC4A66">
            <w:pPr>
              <w:pStyle w:val="enumlev1"/>
              <w:ind w:left="452" w:hanging="452"/>
              <w:rPr>
                <w:rFonts w:eastAsia="SimSun" w:cs="Calibri"/>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hint="eastAsia"/>
                <w:sz w:val="22"/>
                <w:szCs w:val="22"/>
                <w:lang w:val="en-US" w:eastAsia="zh-CN"/>
              </w:rPr>
              <w:t>2020</w:t>
            </w:r>
            <w:r w:rsidRPr="003D6326">
              <w:rPr>
                <w:rFonts w:ascii="SimSun" w:eastAsia="SimSun" w:hAnsi="SimSun" w:cs="SimSun" w:hint="eastAsia"/>
                <w:sz w:val="22"/>
                <w:szCs w:val="22"/>
                <w:lang w:val="en-US" w:eastAsia="zh-CN"/>
              </w:rPr>
              <w:t>年</w:t>
            </w:r>
            <w:r w:rsidRPr="003D6326">
              <w:rPr>
                <w:rFonts w:hint="eastAsia"/>
                <w:sz w:val="22"/>
                <w:szCs w:val="22"/>
                <w:lang w:val="en-US" w:eastAsia="zh-CN"/>
              </w:rPr>
              <w:t>10</w:t>
            </w:r>
            <w:r w:rsidRPr="003D6326">
              <w:rPr>
                <w:rFonts w:ascii="SimSun" w:eastAsia="SimSun" w:hAnsi="SimSun" w:cs="SimSun" w:hint="eastAsia"/>
                <w:sz w:val="22"/>
                <w:szCs w:val="22"/>
                <w:lang w:val="en-US" w:eastAsia="zh-CN"/>
              </w:rPr>
              <w:t>月</w:t>
            </w:r>
            <w:r w:rsidRPr="003D6326">
              <w:rPr>
                <w:rFonts w:hint="eastAsia"/>
                <w:sz w:val="22"/>
                <w:szCs w:val="22"/>
                <w:lang w:val="en-US" w:eastAsia="zh-CN"/>
              </w:rPr>
              <w:t>15</w:t>
            </w:r>
            <w:r w:rsidRPr="003D6326">
              <w:rPr>
                <w:rFonts w:ascii="SimSun" w:eastAsia="SimSun" w:hAnsi="SimSun" w:cs="SimSun" w:hint="eastAsia"/>
                <w:sz w:val="22"/>
                <w:szCs w:val="22"/>
                <w:lang w:val="en-US" w:eastAsia="zh-CN"/>
              </w:rPr>
              <w:t>日，</w:t>
            </w:r>
            <w:r w:rsidR="006F691B">
              <w:fldChar w:fldCharType="begin"/>
            </w:r>
            <w:r w:rsidR="006F691B">
              <w:instrText xml:space="preserve"> HYPERLINK "https://www.itu.int/en/ITU-T/climatechange/Pages/20201015.aspx" </w:instrText>
            </w:r>
            <w:r w:rsidR="006F691B">
              <w:fldChar w:fldCharType="separate"/>
            </w:r>
            <w:r w:rsidRPr="003D6326">
              <w:rPr>
                <w:rStyle w:val="Hyperlink"/>
                <w:rFonts w:ascii="SimSun" w:eastAsia="SimSun" w:hAnsi="SimSun" w:cs="SimSun" w:hint="eastAsia"/>
                <w:sz w:val="22"/>
                <w:szCs w:val="22"/>
                <w:lang w:val="en-US" w:eastAsia="zh-CN"/>
              </w:rPr>
              <w:t>关于</w:t>
            </w:r>
            <w:r w:rsidRPr="003D6326">
              <w:rPr>
                <w:rStyle w:val="Hyperlink"/>
                <w:rFonts w:asciiTheme="minorEastAsia" w:eastAsiaTheme="minorEastAsia" w:hAnsiTheme="minorEastAsia" w:hint="eastAsia"/>
                <w:sz w:val="22"/>
                <w:szCs w:val="22"/>
                <w:lang w:val="en-US" w:eastAsia="zh-CN"/>
              </w:rPr>
              <w:t>“</w:t>
            </w:r>
            <w:r w:rsidRPr="003D6326">
              <w:rPr>
                <w:rStyle w:val="Hyperlink"/>
                <w:rFonts w:ascii="SimSun" w:eastAsia="SimSun" w:hAnsi="SimSun" w:cs="SimSun" w:hint="eastAsia"/>
                <w:sz w:val="22"/>
                <w:szCs w:val="22"/>
                <w:lang w:val="en-US" w:eastAsia="zh-CN"/>
              </w:rPr>
              <w:t>利用国际标准建设智慧可持续城市和应对气候变化、电子废物和自然损失</w:t>
            </w:r>
            <w:r w:rsidRPr="003D6326">
              <w:rPr>
                <w:rStyle w:val="Hyperlink"/>
                <w:rFonts w:asciiTheme="minorEastAsia" w:eastAsiaTheme="minorEastAsia" w:hAnsiTheme="minorEastAsia" w:hint="eastAsia"/>
                <w:sz w:val="22"/>
                <w:szCs w:val="22"/>
                <w:lang w:val="en-US" w:eastAsia="zh-CN"/>
              </w:rPr>
              <w:t>”</w:t>
            </w:r>
            <w:r w:rsidRPr="003D6326">
              <w:rPr>
                <w:rStyle w:val="Hyperlink"/>
                <w:rFonts w:ascii="SimSun" w:eastAsia="SimSun" w:hAnsi="SimSun" w:cs="SimSun" w:hint="eastAsia"/>
                <w:sz w:val="22"/>
                <w:szCs w:val="22"/>
                <w:lang w:val="en-US" w:eastAsia="zh-CN"/>
              </w:rPr>
              <w:t>的虚拟会议</w:t>
            </w:r>
            <w:r w:rsidR="006F691B">
              <w:rPr>
                <w:rStyle w:val="Hyperlink"/>
                <w:rFonts w:ascii="SimSun" w:hAnsi="SimSun" w:cs="SimSun"/>
                <w:sz w:val="22"/>
                <w:szCs w:val="22"/>
                <w:lang w:val="en-US" w:eastAsia="zh-CN"/>
              </w:rPr>
              <w:fldChar w:fldCharType="end"/>
            </w:r>
            <w:r w:rsidRPr="003D6326">
              <w:rPr>
                <w:rFonts w:ascii="SimSun" w:eastAsia="SimSun" w:hAnsi="SimSun" w:cs="SimSun" w:hint="eastAsia"/>
                <w:sz w:val="22"/>
                <w:szCs w:val="22"/>
                <w:lang w:val="en-US" w:eastAsia="zh-CN"/>
              </w:rPr>
              <w:t>；</w:t>
            </w:r>
          </w:p>
          <w:p w14:paraId="59A859AF" w14:textId="77777777" w:rsidR="00E33429" w:rsidRPr="00191128" w:rsidRDefault="00E33429" w:rsidP="00EC4A66">
            <w:pPr>
              <w:pStyle w:val="enumlev1"/>
              <w:ind w:left="452" w:hanging="452"/>
              <w:rPr>
                <w:rFonts w:eastAsia="SimSun" w:cs="Calibri"/>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Calibri"/>
                <w:color w:val="000000"/>
                <w:sz w:val="22"/>
                <w:szCs w:val="22"/>
                <w:lang w:eastAsia="zh-CN"/>
              </w:rPr>
              <w:t>2019</w:t>
            </w:r>
            <w:r w:rsidRPr="003D6326">
              <w:rPr>
                <w:rFonts w:eastAsia="SimSun" w:cs="Calibri"/>
                <w:color w:val="000000"/>
                <w:sz w:val="22"/>
                <w:szCs w:val="22"/>
                <w:lang w:eastAsia="zh-CN"/>
              </w:rPr>
              <w:t>年</w:t>
            </w:r>
            <w:r w:rsidRPr="003D6326">
              <w:rPr>
                <w:rFonts w:eastAsia="SimSun" w:cs="Calibri"/>
                <w:color w:val="000000"/>
                <w:sz w:val="22"/>
                <w:szCs w:val="22"/>
                <w:lang w:eastAsia="zh-CN"/>
              </w:rPr>
              <w:t>10</w:t>
            </w:r>
            <w:r w:rsidRPr="003D6326">
              <w:rPr>
                <w:rFonts w:eastAsia="SimSun" w:cs="Calibri"/>
                <w:color w:val="000000"/>
                <w:sz w:val="22"/>
                <w:szCs w:val="22"/>
                <w:lang w:eastAsia="zh-CN"/>
              </w:rPr>
              <w:t>月</w:t>
            </w:r>
            <w:r w:rsidRPr="003D6326">
              <w:rPr>
                <w:rFonts w:eastAsia="SimSun" w:cs="Calibri"/>
                <w:color w:val="000000"/>
                <w:sz w:val="22"/>
                <w:szCs w:val="22"/>
                <w:lang w:eastAsia="zh-CN"/>
              </w:rPr>
              <w:t>1-4</w:t>
            </w:r>
            <w:r w:rsidRPr="003D6326">
              <w:rPr>
                <w:rFonts w:eastAsia="SimSun" w:cs="Calibri"/>
                <w:color w:val="000000"/>
                <w:sz w:val="22"/>
                <w:szCs w:val="22"/>
                <w:lang w:eastAsia="zh-CN"/>
              </w:rPr>
              <w:t>日在西班牙瓦</w:t>
            </w:r>
            <w:r w:rsidRPr="003D6326">
              <w:rPr>
                <w:rFonts w:eastAsia="SimSun" w:cs="Calibri" w:hint="eastAsia"/>
                <w:color w:val="000000"/>
                <w:sz w:val="22"/>
                <w:szCs w:val="22"/>
                <w:lang w:eastAsia="zh-CN"/>
              </w:rPr>
              <w:t>伦西亚组织了</w:t>
            </w:r>
            <w:hyperlink r:id="rId260" w:history="1">
              <w:r w:rsidRPr="003D6326">
                <w:rPr>
                  <w:rFonts w:eastAsia="SimSun" w:cs="Calibri" w:hint="eastAsia"/>
                  <w:color w:val="0000FF"/>
                  <w:sz w:val="22"/>
                  <w:szCs w:val="22"/>
                  <w:u w:val="single"/>
                  <w:lang w:eastAsia="zh-TW"/>
                </w:rPr>
                <w:t>第九届绿色标准周活动</w:t>
              </w:r>
            </w:hyperlink>
            <w:bookmarkEnd w:id="420"/>
            <w:r w:rsidRPr="003D6326">
              <w:rPr>
                <w:rFonts w:ascii="SimSun" w:eastAsia="SimSun" w:hAnsi="SimSun" w:cs="SimSun" w:hint="eastAsia"/>
                <w:sz w:val="22"/>
                <w:szCs w:val="22"/>
                <w:lang w:val="en-US" w:eastAsia="zh-CN"/>
              </w:rPr>
              <w:t>；</w:t>
            </w:r>
          </w:p>
          <w:p w14:paraId="2A856305" w14:textId="77777777" w:rsidR="00E33429" w:rsidRPr="003D6326" w:rsidRDefault="00E33429" w:rsidP="00EC4A66">
            <w:pPr>
              <w:pStyle w:val="enumlev1"/>
              <w:ind w:left="452" w:hanging="452"/>
              <w:rPr>
                <w:rFonts w:eastAsia="SimSun" w:cs="Calibri"/>
                <w:sz w:val="22"/>
                <w:szCs w:val="22"/>
                <w:lang w:eastAsia="zh-TW"/>
              </w:rPr>
            </w:pPr>
            <w:bookmarkStart w:id="421" w:name="lt_pId1272"/>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Calibri"/>
                <w:sz w:val="22"/>
                <w:szCs w:val="22"/>
                <w:lang w:eastAsia="zh-TW"/>
              </w:rPr>
              <w:t>国际电联世界电信展</w:t>
            </w:r>
            <w:r w:rsidRPr="003D6326">
              <w:rPr>
                <w:rFonts w:eastAsia="SimSun" w:cs="Calibri" w:hint="eastAsia"/>
                <w:sz w:val="22"/>
                <w:szCs w:val="22"/>
                <w:lang w:eastAsia="zh-TW"/>
              </w:rPr>
              <w:t>：</w:t>
            </w:r>
            <w:bookmarkEnd w:id="421"/>
            <w:r w:rsidRPr="003D6326">
              <w:rPr>
                <w:rFonts w:eastAsia="SimSun" w:cs="Calibri"/>
                <w:sz w:val="22"/>
                <w:szCs w:val="22"/>
                <w:lang w:eastAsia="zh-TW"/>
              </w:rPr>
              <w:t>2019</w:t>
            </w:r>
            <w:r w:rsidRPr="003D6326">
              <w:rPr>
                <w:rFonts w:eastAsia="SimSun" w:cs="Calibri"/>
                <w:sz w:val="22"/>
                <w:szCs w:val="22"/>
                <w:lang w:eastAsia="zh-TW"/>
              </w:rPr>
              <w:t>年</w:t>
            </w:r>
            <w:r w:rsidRPr="003D6326">
              <w:rPr>
                <w:rFonts w:eastAsia="SimSun" w:cs="Calibri"/>
                <w:sz w:val="22"/>
                <w:szCs w:val="22"/>
                <w:lang w:eastAsia="zh-TW"/>
              </w:rPr>
              <w:t>9</w:t>
            </w:r>
            <w:r w:rsidRPr="003D6326">
              <w:rPr>
                <w:rFonts w:eastAsia="SimSun" w:cs="Calibri"/>
                <w:sz w:val="22"/>
                <w:szCs w:val="22"/>
                <w:lang w:eastAsia="zh-TW"/>
              </w:rPr>
              <w:t>月</w:t>
            </w:r>
            <w:r w:rsidRPr="003D6326">
              <w:rPr>
                <w:rFonts w:eastAsia="SimSun" w:cs="Calibri" w:hint="eastAsia"/>
                <w:sz w:val="22"/>
                <w:szCs w:val="22"/>
                <w:lang w:eastAsia="zh-CN"/>
              </w:rPr>
              <w:t>1</w:t>
            </w:r>
            <w:r w:rsidRPr="003D6326">
              <w:rPr>
                <w:rFonts w:eastAsia="SimSun" w:cs="Calibri"/>
                <w:sz w:val="22"/>
                <w:szCs w:val="22"/>
                <w:lang w:eastAsia="zh-CN"/>
              </w:rPr>
              <w:t>1</w:t>
            </w:r>
            <w:r w:rsidRPr="003D6326">
              <w:rPr>
                <w:rFonts w:eastAsia="SimSun" w:cs="Calibri" w:hint="eastAsia"/>
                <w:sz w:val="22"/>
                <w:szCs w:val="22"/>
                <w:lang w:eastAsia="zh-CN"/>
              </w:rPr>
              <w:t>日在</w:t>
            </w:r>
            <w:r w:rsidRPr="003D6326">
              <w:rPr>
                <w:rFonts w:eastAsia="SimSun" w:cs="Calibri"/>
                <w:sz w:val="22"/>
                <w:szCs w:val="22"/>
                <w:lang w:eastAsia="zh-TW"/>
              </w:rPr>
              <w:t>匈牙利</w:t>
            </w:r>
            <w:r w:rsidRPr="003D6326">
              <w:rPr>
                <w:rFonts w:eastAsia="SimSun" w:cs="Calibri" w:hint="eastAsia"/>
                <w:sz w:val="22"/>
                <w:szCs w:val="22"/>
                <w:lang w:eastAsia="zh-TW"/>
              </w:rPr>
              <w:t>布达佩斯举办的</w:t>
            </w:r>
            <w:hyperlink r:id="rId261" w:history="1">
              <w:r w:rsidRPr="003D6326">
                <w:rPr>
                  <w:rFonts w:eastAsia="SimSun" w:cs="Calibri" w:hint="eastAsia"/>
                  <w:color w:val="0000FF"/>
                  <w:sz w:val="22"/>
                  <w:szCs w:val="22"/>
                  <w:u w:val="single"/>
                  <w:lang w:eastAsia="zh-TW"/>
                </w:rPr>
                <w:t>在信息通信技术行业推动气候行动的战略</w:t>
              </w:r>
            </w:hyperlink>
            <w:r w:rsidRPr="003D6326">
              <w:rPr>
                <w:rFonts w:eastAsia="SimSun" w:cs="Calibri" w:hint="eastAsia"/>
                <w:sz w:val="22"/>
                <w:szCs w:val="22"/>
                <w:lang w:eastAsia="zh-CN"/>
              </w:rPr>
              <w:t>会议；</w:t>
            </w:r>
          </w:p>
          <w:p w14:paraId="5A34857D" w14:textId="77777777" w:rsidR="00E33429" w:rsidRPr="003D6326" w:rsidRDefault="00E33429" w:rsidP="00EC4A66">
            <w:pPr>
              <w:pStyle w:val="enumlev1"/>
              <w:ind w:left="452" w:hanging="452"/>
              <w:rPr>
                <w:rFonts w:eastAsia="SimSun" w:cs="Calibri"/>
                <w:sz w:val="22"/>
                <w:szCs w:val="22"/>
                <w:lang w:eastAsia="zh-TW"/>
              </w:rPr>
            </w:pPr>
            <w:bookmarkStart w:id="422" w:name="lt_pId1273"/>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Calibri"/>
                <w:sz w:val="22"/>
                <w:szCs w:val="22"/>
                <w:lang w:eastAsia="zh-TW"/>
              </w:rPr>
              <w:t>国际电联世界电信展</w:t>
            </w:r>
            <w:r w:rsidRPr="003D6326">
              <w:rPr>
                <w:rFonts w:eastAsia="SimSun" w:cs="Calibri" w:hint="eastAsia"/>
                <w:sz w:val="22"/>
                <w:szCs w:val="22"/>
                <w:lang w:eastAsia="zh-TW"/>
              </w:rPr>
              <w:t>：</w:t>
            </w:r>
            <w:r w:rsidRPr="003D6326">
              <w:rPr>
                <w:rFonts w:eastAsia="SimSun" w:cs="Calibri"/>
                <w:sz w:val="22"/>
                <w:szCs w:val="22"/>
                <w:lang w:eastAsia="zh-TW"/>
              </w:rPr>
              <w:t>2019</w:t>
            </w:r>
            <w:r w:rsidRPr="003D6326">
              <w:rPr>
                <w:rFonts w:eastAsia="SimSun" w:cs="Calibri"/>
                <w:sz w:val="22"/>
                <w:szCs w:val="22"/>
                <w:lang w:eastAsia="zh-TW"/>
              </w:rPr>
              <w:t>年</w:t>
            </w:r>
            <w:r w:rsidRPr="003D6326">
              <w:rPr>
                <w:rFonts w:eastAsia="SimSun" w:cs="Calibri"/>
                <w:sz w:val="22"/>
                <w:szCs w:val="22"/>
                <w:lang w:eastAsia="zh-TW"/>
              </w:rPr>
              <w:t>9</w:t>
            </w:r>
            <w:r w:rsidRPr="003D6326">
              <w:rPr>
                <w:rFonts w:eastAsia="SimSun" w:cs="Calibri"/>
                <w:sz w:val="22"/>
                <w:szCs w:val="22"/>
                <w:lang w:eastAsia="zh-TW"/>
              </w:rPr>
              <w:t>月</w:t>
            </w:r>
            <w:r w:rsidRPr="003D6326">
              <w:rPr>
                <w:rFonts w:eastAsia="SimSun" w:cs="Calibri" w:hint="eastAsia"/>
                <w:sz w:val="22"/>
                <w:szCs w:val="22"/>
                <w:lang w:eastAsia="zh-CN"/>
              </w:rPr>
              <w:t>1</w:t>
            </w:r>
            <w:r w:rsidRPr="003D6326">
              <w:rPr>
                <w:rFonts w:eastAsia="SimSun" w:cs="Calibri"/>
                <w:sz w:val="22"/>
                <w:szCs w:val="22"/>
                <w:lang w:eastAsia="zh-CN"/>
              </w:rPr>
              <w:t>1</w:t>
            </w:r>
            <w:r w:rsidRPr="003D6326">
              <w:rPr>
                <w:rFonts w:eastAsia="SimSun" w:cs="Calibri" w:hint="eastAsia"/>
                <w:sz w:val="22"/>
                <w:szCs w:val="22"/>
                <w:lang w:eastAsia="zh-CN"/>
              </w:rPr>
              <w:t>日在</w:t>
            </w:r>
            <w:r w:rsidRPr="003D6326">
              <w:rPr>
                <w:rFonts w:eastAsia="SimSun" w:cs="Calibri"/>
                <w:sz w:val="22"/>
                <w:szCs w:val="22"/>
                <w:lang w:eastAsia="zh-TW"/>
              </w:rPr>
              <w:t>匈牙利</w:t>
            </w:r>
            <w:r w:rsidRPr="003D6326">
              <w:rPr>
                <w:rFonts w:eastAsia="SimSun" w:cs="Calibri" w:hint="eastAsia"/>
                <w:sz w:val="22"/>
                <w:szCs w:val="22"/>
                <w:lang w:eastAsia="zh-TW"/>
              </w:rPr>
              <w:t>布达佩斯举办的</w:t>
            </w:r>
            <w:hyperlink r:id="rId262" w:history="1">
              <w:r w:rsidRPr="003D6326">
                <w:rPr>
                  <w:rFonts w:eastAsia="SimSun" w:cs="Calibri" w:hint="eastAsia"/>
                  <w:color w:val="0000FF"/>
                  <w:sz w:val="22"/>
                  <w:szCs w:val="22"/>
                  <w:u w:val="single"/>
                  <w:lang w:eastAsia="zh-TW"/>
                </w:rPr>
                <w:t>应对气候变化的前沿技术</w:t>
              </w:r>
            </w:hyperlink>
            <w:r w:rsidRPr="003D6326">
              <w:rPr>
                <w:rFonts w:eastAsia="SimSun" w:cs="Calibri" w:hint="eastAsia"/>
                <w:sz w:val="22"/>
                <w:szCs w:val="22"/>
                <w:lang w:eastAsia="zh-TW"/>
              </w:rPr>
              <w:t>会议</w:t>
            </w:r>
            <w:bookmarkEnd w:id="422"/>
            <w:r w:rsidRPr="003D6326">
              <w:rPr>
                <w:rFonts w:eastAsia="SimSun" w:cs="Calibri" w:hint="eastAsia"/>
                <w:sz w:val="22"/>
                <w:szCs w:val="22"/>
                <w:lang w:eastAsia="zh-TW"/>
              </w:rPr>
              <w:t>；</w:t>
            </w:r>
          </w:p>
          <w:p w14:paraId="2BF201F9" w14:textId="77777777" w:rsidR="00E33429" w:rsidRPr="003D6326" w:rsidRDefault="00E33429" w:rsidP="00EC4A66">
            <w:pPr>
              <w:pStyle w:val="enumlev1"/>
              <w:ind w:left="452" w:hanging="452"/>
              <w:rPr>
                <w:rFonts w:eastAsia="SimSun" w:cs="Calibri"/>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Calibri" w:hint="eastAsia"/>
                <w:sz w:val="22"/>
                <w:szCs w:val="22"/>
                <w:lang w:eastAsia="zh-TW"/>
              </w:rPr>
              <w:t>2019</w:t>
            </w:r>
            <w:r w:rsidRPr="003D6326">
              <w:rPr>
                <w:rFonts w:eastAsia="SimSun" w:cs="Calibri" w:hint="eastAsia"/>
                <w:sz w:val="22"/>
                <w:szCs w:val="22"/>
                <w:lang w:eastAsia="zh-TW"/>
              </w:rPr>
              <w:t>年</w:t>
            </w:r>
            <w:r w:rsidRPr="003D6326">
              <w:rPr>
                <w:rFonts w:eastAsia="SimSun" w:cs="Calibri" w:hint="eastAsia"/>
                <w:sz w:val="22"/>
                <w:szCs w:val="22"/>
                <w:lang w:eastAsia="zh-TW"/>
              </w:rPr>
              <w:t>7</w:t>
            </w:r>
            <w:r w:rsidRPr="003D6326">
              <w:rPr>
                <w:rFonts w:eastAsia="SimSun" w:cs="Calibri" w:hint="eastAsia"/>
                <w:sz w:val="22"/>
                <w:szCs w:val="22"/>
                <w:lang w:eastAsia="zh-TW"/>
              </w:rPr>
              <w:t>月</w:t>
            </w:r>
            <w:r w:rsidRPr="003D6326">
              <w:rPr>
                <w:rFonts w:eastAsia="SimSun" w:cs="Calibri" w:hint="eastAsia"/>
                <w:sz w:val="22"/>
                <w:szCs w:val="22"/>
                <w:lang w:eastAsia="zh-TW"/>
              </w:rPr>
              <w:t>9</w:t>
            </w:r>
            <w:r w:rsidRPr="003D6326">
              <w:rPr>
                <w:rFonts w:eastAsia="SimSun" w:cs="Calibri" w:hint="eastAsia"/>
                <w:sz w:val="22"/>
                <w:szCs w:val="22"/>
                <w:lang w:eastAsia="zh-TW"/>
              </w:rPr>
              <w:t>日在纽约联合国总部举办的</w:t>
            </w:r>
            <w:r w:rsidRPr="003D6326">
              <w:rPr>
                <w:rFonts w:eastAsia="SimSun" w:cs="Calibri"/>
                <w:sz w:val="22"/>
                <w:szCs w:val="22"/>
                <w:lang w:eastAsia="zh-TW"/>
              </w:rPr>
              <w:t>联合国可持续发展高</w:t>
            </w:r>
            <w:r w:rsidRPr="003D6326">
              <w:rPr>
                <w:rFonts w:eastAsia="SimSun" w:cs="Calibri" w:hint="eastAsia"/>
                <w:sz w:val="22"/>
                <w:szCs w:val="22"/>
                <w:lang w:eastAsia="zh-TW"/>
              </w:rPr>
              <w:t>级</w:t>
            </w:r>
            <w:r w:rsidRPr="003D6326">
              <w:rPr>
                <w:rFonts w:eastAsia="SimSun" w:cs="Calibri"/>
                <w:sz w:val="22"/>
                <w:szCs w:val="22"/>
                <w:lang w:eastAsia="zh-TW"/>
              </w:rPr>
              <w:t>别政治</w:t>
            </w:r>
            <w:r w:rsidRPr="003D6326">
              <w:rPr>
                <w:rFonts w:eastAsia="SimSun" w:cs="Calibri" w:hint="eastAsia"/>
                <w:sz w:val="22"/>
                <w:szCs w:val="22"/>
                <w:lang w:eastAsia="zh-TW"/>
              </w:rPr>
              <w:t>论坛（</w:t>
            </w:r>
            <w:r w:rsidRPr="003D6326">
              <w:rPr>
                <w:rFonts w:eastAsia="SimSun" w:cs="Calibri"/>
                <w:sz w:val="22"/>
                <w:szCs w:val="22"/>
                <w:lang w:eastAsia="zh-TW"/>
              </w:rPr>
              <w:t>HLPF</w:t>
            </w:r>
            <w:r w:rsidRPr="003D6326">
              <w:rPr>
                <w:rFonts w:eastAsia="SimSun" w:cs="Calibri" w:hint="eastAsia"/>
                <w:sz w:val="22"/>
                <w:szCs w:val="22"/>
                <w:lang w:eastAsia="zh-TW"/>
              </w:rPr>
              <w:t>）会外活动：</w:t>
            </w:r>
            <w:r w:rsidR="006F691B">
              <w:fldChar w:fldCharType="begin"/>
            </w:r>
            <w:r w:rsidR="006F691B">
              <w:instrText xml:space="preserve"> HYPERLINK "https://www.itu.int/en/ITU-T/climatechange/Pages/20190709.aspx" </w:instrText>
            </w:r>
            <w:r w:rsidR="006F691B">
              <w:fldChar w:fldCharType="separate"/>
            </w:r>
            <w:r w:rsidRPr="003D6326">
              <w:rPr>
                <w:rFonts w:eastAsia="SimSun" w:cs="Calibri" w:hint="eastAsia"/>
                <w:color w:val="0000FF"/>
                <w:sz w:val="22"/>
                <w:szCs w:val="22"/>
                <w:u w:val="single"/>
                <w:lang w:eastAsia="zh-TW"/>
              </w:rPr>
              <w:t>利用前沿技术加速气候行动和可持续发展目标的实现</w:t>
            </w:r>
            <w:r w:rsidR="006F691B">
              <w:rPr>
                <w:rFonts w:cs="Calibri"/>
                <w:color w:val="0000FF"/>
                <w:sz w:val="22"/>
                <w:szCs w:val="22"/>
                <w:u w:val="single"/>
                <w:lang w:eastAsia="zh-TW"/>
              </w:rPr>
              <w:fldChar w:fldCharType="end"/>
            </w:r>
            <w:r w:rsidRPr="003D6326">
              <w:rPr>
                <w:rFonts w:eastAsia="SimSun" w:cs="Calibri" w:hint="eastAsia"/>
                <w:sz w:val="22"/>
                <w:szCs w:val="22"/>
                <w:lang w:eastAsia="zh-TW"/>
              </w:rPr>
              <w:t>；</w:t>
            </w:r>
          </w:p>
          <w:p w14:paraId="7E428711" w14:textId="77777777" w:rsidR="00E33429" w:rsidRPr="003D6326" w:rsidRDefault="00E33429" w:rsidP="00EC4A66">
            <w:pPr>
              <w:pStyle w:val="enumlev1"/>
              <w:ind w:left="452" w:hanging="452"/>
              <w:rPr>
                <w:rFonts w:eastAsia="SimSun" w:cs="Calibri"/>
                <w:sz w:val="22"/>
                <w:szCs w:val="22"/>
                <w:lang w:eastAsia="zh-TW"/>
              </w:rPr>
            </w:pPr>
            <w:bookmarkStart w:id="423" w:name="lt_pId1275"/>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hyperlink r:id="rId263" w:history="1">
              <w:r w:rsidRPr="003D6326">
                <w:rPr>
                  <w:rFonts w:eastAsia="SimSun" w:cs="Calibri"/>
                  <w:sz w:val="22"/>
                  <w:szCs w:val="22"/>
                  <w:lang w:eastAsia="zh-TW"/>
                </w:rPr>
                <w:t>2019</w:t>
              </w:r>
              <w:r w:rsidRPr="003D6326">
                <w:rPr>
                  <w:rFonts w:eastAsia="SimSun" w:cs="Calibri" w:hint="eastAsia"/>
                  <w:sz w:val="22"/>
                  <w:szCs w:val="22"/>
                  <w:lang w:eastAsia="zh-TW"/>
                </w:rPr>
                <w:t>年</w:t>
              </w:r>
              <w:r w:rsidRPr="003D6326">
                <w:rPr>
                  <w:rFonts w:eastAsia="SimSun" w:cs="Calibri" w:hint="eastAsia"/>
                  <w:sz w:val="22"/>
                  <w:szCs w:val="22"/>
                  <w:lang w:eastAsia="zh-TW"/>
                </w:rPr>
                <w:t>5</w:t>
              </w:r>
              <w:r w:rsidRPr="003D6326">
                <w:rPr>
                  <w:rFonts w:eastAsia="SimSun" w:cs="Calibri" w:hint="eastAsia"/>
                  <w:sz w:val="22"/>
                  <w:szCs w:val="22"/>
                  <w:lang w:eastAsia="zh-TW"/>
                </w:rPr>
                <w:t>月</w:t>
              </w:r>
              <w:r w:rsidRPr="003D6326">
                <w:rPr>
                  <w:rFonts w:eastAsia="SimSun" w:cs="Calibri" w:hint="eastAsia"/>
                  <w:sz w:val="22"/>
                  <w:szCs w:val="22"/>
                  <w:lang w:eastAsia="zh-TW"/>
                </w:rPr>
                <w:t>1</w:t>
              </w:r>
              <w:r w:rsidRPr="003D6326">
                <w:rPr>
                  <w:rFonts w:eastAsia="SimSun" w:cs="Calibri"/>
                  <w:sz w:val="22"/>
                  <w:szCs w:val="22"/>
                  <w:lang w:eastAsia="zh-TW"/>
                </w:rPr>
                <w:t>5</w:t>
              </w:r>
              <w:r w:rsidRPr="003D6326">
                <w:rPr>
                  <w:rFonts w:eastAsia="SimSun" w:cs="Calibri" w:hint="eastAsia"/>
                  <w:sz w:val="22"/>
                  <w:szCs w:val="22"/>
                  <w:lang w:eastAsia="zh-TW"/>
                </w:rPr>
                <w:t>日在瑞士日内瓦举行的</w:t>
              </w:r>
              <w:r w:rsidRPr="003D6326">
                <w:rPr>
                  <w:rFonts w:eastAsia="SimSun" w:cs="Calibri" w:hint="eastAsia"/>
                  <w:color w:val="0000FF"/>
                  <w:sz w:val="22"/>
                  <w:szCs w:val="22"/>
                  <w:u w:val="single"/>
                  <w:lang w:eastAsia="zh-CN"/>
                </w:rPr>
                <w:t>“</w:t>
              </w:r>
              <w:r w:rsidRPr="003D6326">
                <w:rPr>
                  <w:rFonts w:eastAsia="SimSun" w:cs="Calibri"/>
                  <w:color w:val="0000FF"/>
                  <w:sz w:val="22"/>
                  <w:szCs w:val="22"/>
                  <w:u w:val="single"/>
                  <w:lang w:eastAsia="zh-CN"/>
                </w:rPr>
                <w:t>ICT</w:t>
              </w:r>
              <w:r w:rsidRPr="003D6326">
                <w:rPr>
                  <w:rFonts w:eastAsia="SimSun" w:cs="Calibri"/>
                  <w:color w:val="0000FF"/>
                  <w:sz w:val="22"/>
                  <w:szCs w:val="22"/>
                  <w:u w:val="single"/>
                  <w:lang w:eastAsia="zh-CN"/>
                </w:rPr>
                <w:t>行业</w:t>
              </w:r>
              <w:r w:rsidRPr="003D6326">
                <w:rPr>
                  <w:rFonts w:eastAsia="SimSun" w:cs="Calibri" w:hint="eastAsia"/>
                  <w:color w:val="0000FF"/>
                  <w:sz w:val="22"/>
                  <w:szCs w:val="22"/>
                  <w:u w:val="single"/>
                  <w:lang w:eastAsia="zh-CN"/>
                </w:rPr>
                <w:t>温室</w:t>
              </w:r>
              <w:r w:rsidRPr="003D6326">
                <w:rPr>
                  <w:rFonts w:eastAsia="SimSun" w:cs="Calibri"/>
                  <w:color w:val="0000FF"/>
                  <w:sz w:val="22"/>
                  <w:szCs w:val="22"/>
                  <w:u w:val="single"/>
                  <w:lang w:eastAsia="zh-CN"/>
                </w:rPr>
                <w:t>气体排放</w:t>
              </w:r>
              <w:r w:rsidRPr="003D6326">
                <w:rPr>
                  <w:rFonts w:eastAsia="SimSun" w:cs="Calibri" w:hint="eastAsia"/>
                  <w:color w:val="0000FF"/>
                  <w:sz w:val="22"/>
                  <w:szCs w:val="22"/>
                  <w:u w:val="single"/>
                  <w:lang w:eastAsia="zh-CN"/>
                </w:rPr>
                <w:t>轨迹”</w:t>
              </w:r>
            </w:hyperlink>
            <w:r w:rsidRPr="003D6326">
              <w:rPr>
                <w:rFonts w:eastAsia="SimSun" w:cs="Calibri"/>
                <w:sz w:val="22"/>
                <w:szCs w:val="22"/>
                <w:lang w:eastAsia="zh-TW"/>
              </w:rPr>
              <w:t>智慧</w:t>
            </w:r>
            <w:r w:rsidRPr="003D6326">
              <w:rPr>
                <w:rFonts w:eastAsia="SimSun" w:cs="Calibri" w:hint="eastAsia"/>
                <w:sz w:val="22"/>
                <w:szCs w:val="22"/>
                <w:lang w:eastAsia="zh-TW"/>
              </w:rPr>
              <w:t>环境专题讨论会</w:t>
            </w:r>
            <w:bookmarkEnd w:id="423"/>
            <w:r w:rsidRPr="003D6326">
              <w:rPr>
                <w:rFonts w:eastAsia="SimSun" w:cs="Calibri" w:hint="eastAsia"/>
                <w:sz w:val="22"/>
                <w:szCs w:val="22"/>
                <w:lang w:eastAsia="zh-TW"/>
              </w:rPr>
              <w:t>；</w:t>
            </w:r>
          </w:p>
          <w:p w14:paraId="5944A0AB" w14:textId="77777777" w:rsidR="00E33429" w:rsidRPr="003D6326" w:rsidRDefault="00E33429" w:rsidP="00EC4A66">
            <w:pPr>
              <w:pStyle w:val="enumlev1"/>
              <w:ind w:left="452" w:hanging="452"/>
              <w:rPr>
                <w:rFonts w:eastAsia="SimSun" w:cs="Calibri"/>
                <w:sz w:val="22"/>
                <w:szCs w:val="22"/>
                <w:lang w:eastAsia="zh-TW"/>
              </w:rPr>
            </w:pPr>
            <w:bookmarkStart w:id="424" w:name="lt_pId1276"/>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Calibri"/>
                <w:sz w:val="22"/>
                <w:szCs w:val="22"/>
                <w:lang w:eastAsia="zh-CN"/>
              </w:rPr>
              <w:t>2019</w:t>
            </w:r>
            <w:r w:rsidRPr="003D6326">
              <w:rPr>
                <w:rFonts w:eastAsia="SimSun" w:cs="Calibri"/>
                <w:sz w:val="22"/>
                <w:szCs w:val="22"/>
                <w:lang w:eastAsia="zh-CN"/>
              </w:rPr>
              <w:t>年</w:t>
            </w:r>
            <w:r w:rsidRPr="003D6326">
              <w:rPr>
                <w:rFonts w:eastAsia="SimSun" w:cs="Calibri" w:hint="eastAsia"/>
                <w:sz w:val="22"/>
                <w:szCs w:val="22"/>
                <w:lang w:eastAsia="zh-CN"/>
              </w:rPr>
              <w:t>5</w:t>
            </w:r>
            <w:r w:rsidRPr="003D6326">
              <w:rPr>
                <w:rFonts w:eastAsia="SimSun" w:cs="Calibri"/>
                <w:sz w:val="22"/>
                <w:szCs w:val="22"/>
                <w:lang w:eastAsia="zh-CN"/>
              </w:rPr>
              <w:t>月</w:t>
            </w:r>
            <w:r w:rsidRPr="003D6326">
              <w:rPr>
                <w:rFonts w:eastAsia="SimSun" w:cs="Calibri" w:hint="eastAsia"/>
                <w:sz w:val="22"/>
                <w:szCs w:val="22"/>
                <w:lang w:eastAsia="zh-CN"/>
              </w:rPr>
              <w:t>1</w:t>
            </w:r>
            <w:r w:rsidRPr="003D6326">
              <w:rPr>
                <w:rFonts w:eastAsia="SimSun" w:cs="Calibri"/>
                <w:sz w:val="22"/>
                <w:szCs w:val="22"/>
                <w:lang w:eastAsia="zh-CN"/>
              </w:rPr>
              <w:t>3</w:t>
            </w:r>
            <w:r w:rsidRPr="003D6326">
              <w:rPr>
                <w:rFonts w:eastAsia="SimSun" w:cs="Calibri"/>
                <w:sz w:val="22"/>
                <w:szCs w:val="22"/>
                <w:lang w:eastAsia="zh-CN"/>
              </w:rPr>
              <w:t>日在瑞士日内瓦</w:t>
            </w:r>
            <w:r w:rsidRPr="003D6326">
              <w:rPr>
                <w:rFonts w:eastAsia="SimSun" w:cs="Calibri" w:hint="eastAsia"/>
                <w:sz w:val="22"/>
                <w:szCs w:val="22"/>
                <w:lang w:eastAsia="zh-TW"/>
              </w:rPr>
              <w:t>举办的</w:t>
            </w:r>
            <w:r w:rsidR="006F691B">
              <w:fldChar w:fldCharType="begin"/>
            </w:r>
            <w:r w:rsidR="006F691B">
              <w:instrText xml:space="preserve"> HYPERLINK "https://www.itu.int/en/ITU-T/climatechange/symposia/201905/Pages/default.aspx" </w:instrText>
            </w:r>
            <w:r w:rsidR="006F691B">
              <w:fldChar w:fldCharType="separate"/>
            </w:r>
            <w:r w:rsidRPr="003D6326">
              <w:rPr>
                <w:rStyle w:val="Hyperlink"/>
                <w:rFonts w:eastAsia="SimSun" w:cs="Calibri" w:hint="eastAsia"/>
                <w:sz w:val="22"/>
                <w:szCs w:val="22"/>
                <w:lang w:val="en-US" w:eastAsia="zh-CN"/>
              </w:rPr>
              <w:t>第</w:t>
            </w:r>
            <w:r w:rsidRPr="003D6326">
              <w:rPr>
                <w:rStyle w:val="Hyperlink"/>
                <w:rFonts w:eastAsia="SimSun" w:cs="Calibri"/>
                <w:sz w:val="22"/>
                <w:szCs w:val="22"/>
                <w:lang w:eastAsia="zh-CN"/>
              </w:rPr>
              <w:t>13</w:t>
            </w:r>
            <w:r w:rsidRPr="003D6326">
              <w:rPr>
                <w:rStyle w:val="Hyperlink"/>
                <w:rFonts w:eastAsia="SimSun" w:cs="Calibri" w:hint="eastAsia"/>
                <w:sz w:val="22"/>
                <w:szCs w:val="22"/>
                <w:lang w:val="en-US" w:eastAsia="zh-CN"/>
              </w:rPr>
              <w:t>届信息通信技术环境与气候变化专题研讨会</w:t>
            </w:r>
            <w:r w:rsidR="006F691B">
              <w:rPr>
                <w:rStyle w:val="Hyperlink"/>
                <w:rFonts w:cs="Calibri"/>
                <w:sz w:val="22"/>
                <w:szCs w:val="22"/>
                <w:lang w:val="en-US" w:eastAsia="zh-CN"/>
              </w:rPr>
              <w:fldChar w:fldCharType="end"/>
            </w:r>
            <w:bookmarkEnd w:id="424"/>
            <w:r w:rsidRPr="003D6326">
              <w:rPr>
                <w:rFonts w:eastAsia="SimSun" w:cs="Calibri" w:hint="eastAsia"/>
                <w:sz w:val="22"/>
                <w:szCs w:val="22"/>
                <w:lang w:eastAsia="zh-CN"/>
              </w:rPr>
              <w:t>；</w:t>
            </w:r>
          </w:p>
          <w:p w14:paraId="38D4A5F3" w14:textId="77777777" w:rsidR="00E33429" w:rsidRPr="003D6326" w:rsidRDefault="00E33429" w:rsidP="00EC4A66">
            <w:pPr>
              <w:pStyle w:val="enumlev1"/>
              <w:ind w:left="452" w:hanging="452"/>
              <w:rPr>
                <w:rFonts w:eastAsia="SimSun" w:cs="Calibri"/>
                <w:sz w:val="22"/>
                <w:szCs w:val="22"/>
                <w:lang w:eastAsia="zh-CN"/>
              </w:rPr>
            </w:pPr>
            <w:bookmarkStart w:id="425" w:name="lt_pId1277"/>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Calibri" w:hint="eastAsia"/>
                <w:sz w:val="22"/>
                <w:szCs w:val="22"/>
                <w:lang w:eastAsia="zh-TW"/>
              </w:rPr>
              <w:t>2019</w:t>
            </w:r>
            <w:r w:rsidRPr="003D6326">
              <w:rPr>
                <w:rFonts w:eastAsia="SimSun" w:cs="Calibri" w:hint="eastAsia"/>
                <w:sz w:val="22"/>
                <w:szCs w:val="22"/>
                <w:lang w:eastAsia="zh-TW"/>
              </w:rPr>
              <w:t>年</w:t>
            </w:r>
            <w:r w:rsidRPr="003D6326">
              <w:rPr>
                <w:rFonts w:eastAsia="SimSun" w:cs="Calibri"/>
                <w:sz w:val="22"/>
                <w:szCs w:val="22"/>
                <w:lang w:eastAsia="zh-TW"/>
              </w:rPr>
              <w:t>5</w:t>
            </w:r>
            <w:r w:rsidRPr="003D6326">
              <w:rPr>
                <w:rFonts w:eastAsia="SimSun" w:cs="Calibri" w:hint="eastAsia"/>
                <w:sz w:val="22"/>
                <w:szCs w:val="22"/>
                <w:lang w:eastAsia="zh-TW"/>
              </w:rPr>
              <w:t>月</w:t>
            </w:r>
            <w:r w:rsidRPr="003D6326">
              <w:rPr>
                <w:rFonts w:eastAsia="SimSun" w:cs="Calibri"/>
                <w:sz w:val="22"/>
                <w:szCs w:val="22"/>
                <w:lang w:eastAsia="zh-TW"/>
              </w:rPr>
              <w:t>14</w:t>
            </w:r>
            <w:r w:rsidRPr="003D6326">
              <w:rPr>
                <w:rFonts w:eastAsia="SimSun" w:cs="Calibri" w:hint="eastAsia"/>
                <w:sz w:val="22"/>
                <w:szCs w:val="22"/>
                <w:lang w:eastAsia="zh-TW"/>
              </w:rPr>
              <w:t>日在纽约联合国总部举办的</w:t>
            </w:r>
            <w:r w:rsidR="006F691B">
              <w:fldChar w:fldCharType="begin"/>
            </w:r>
            <w:r w:rsidR="006F691B">
              <w:instrText xml:space="preserve"> HYPERLINK "https://www.itu.int/en/ITU-T/studygroups/2017-2020/05/Pages/event-20190514.aspx" </w:instrText>
            </w:r>
            <w:r w:rsidR="006F691B">
              <w:fldChar w:fldCharType="separate"/>
            </w:r>
            <w:r w:rsidRPr="003D6326">
              <w:rPr>
                <w:rStyle w:val="Hyperlink"/>
                <w:rFonts w:eastAsia="SimSun"/>
                <w:sz w:val="22"/>
                <w:szCs w:val="22"/>
                <w:lang w:eastAsia="zh-CN"/>
              </w:rPr>
              <w:t>STI</w:t>
            </w:r>
            <w:r w:rsidRPr="003D6326">
              <w:rPr>
                <w:rStyle w:val="Hyperlink"/>
                <w:rFonts w:eastAsia="SimSun" w:cs="SimSun" w:hint="eastAsia"/>
                <w:sz w:val="22"/>
                <w:szCs w:val="22"/>
                <w:lang w:eastAsia="zh-CN"/>
              </w:rPr>
              <w:t>论坛</w:t>
            </w:r>
            <w:r w:rsidRPr="003D6326">
              <w:rPr>
                <w:rStyle w:val="Hyperlink"/>
                <w:rFonts w:eastAsia="SimSun" w:hint="eastAsia"/>
                <w:sz w:val="22"/>
                <w:szCs w:val="22"/>
                <w:lang w:eastAsia="zh-CN"/>
              </w:rPr>
              <w:t>会外活动</w:t>
            </w:r>
            <w:r w:rsidRPr="003D6326">
              <w:rPr>
                <w:rStyle w:val="Hyperlink"/>
                <w:rFonts w:eastAsia="SimSun" w:cs="Calibri" w:hint="eastAsia"/>
                <w:sz w:val="22"/>
                <w:szCs w:val="22"/>
                <w:lang w:val="en-US" w:eastAsia="zh-CN"/>
              </w:rPr>
              <w:t>：</w:t>
            </w:r>
            <w:r w:rsidRPr="003D6326">
              <w:rPr>
                <w:rStyle w:val="Hyperlink"/>
                <w:rFonts w:eastAsia="SimSun" w:cs="Calibri" w:hint="eastAsia"/>
                <w:sz w:val="22"/>
                <w:szCs w:val="22"/>
                <w:lang w:eastAsia="zh-CN"/>
              </w:rPr>
              <w:t>“</w:t>
            </w:r>
            <w:r w:rsidRPr="003D6326">
              <w:rPr>
                <w:rStyle w:val="Hyperlink"/>
                <w:rFonts w:eastAsia="SimSun" w:cs="Calibri" w:hint="eastAsia"/>
                <w:sz w:val="22"/>
                <w:szCs w:val="22"/>
                <w:lang w:eastAsia="zh-TW"/>
              </w:rPr>
              <w:t>前沿技术在应对气候变化和实现循环经济中的作用</w:t>
            </w:r>
            <w:bookmarkEnd w:id="425"/>
            <w:r w:rsidRPr="003D6326">
              <w:rPr>
                <w:rStyle w:val="Hyperlink"/>
                <w:rFonts w:eastAsia="SimSun" w:cs="Calibri" w:hint="eastAsia"/>
                <w:sz w:val="22"/>
                <w:szCs w:val="22"/>
                <w:lang w:eastAsia="zh-CN"/>
              </w:rPr>
              <w:t>”</w:t>
            </w:r>
            <w:r w:rsidR="006F691B">
              <w:rPr>
                <w:rStyle w:val="Hyperlink"/>
                <w:rFonts w:cs="Calibri"/>
                <w:sz w:val="22"/>
                <w:szCs w:val="22"/>
                <w:lang w:eastAsia="zh-CN"/>
              </w:rPr>
              <w:fldChar w:fldCharType="end"/>
            </w:r>
            <w:r w:rsidRPr="003D6326">
              <w:rPr>
                <w:rFonts w:eastAsia="SimSun" w:cs="Calibri" w:hint="eastAsia"/>
                <w:color w:val="000000"/>
                <w:sz w:val="22"/>
                <w:szCs w:val="22"/>
                <w:lang w:eastAsia="zh-CN"/>
              </w:rPr>
              <w:t>。</w:t>
            </w:r>
          </w:p>
        </w:tc>
      </w:tr>
      <w:tr w:rsidR="00E33429" w:rsidRPr="003D6326" w14:paraId="7E1E9592" w14:textId="77777777" w:rsidTr="00EC4A66">
        <w:tc>
          <w:tcPr>
            <w:tcW w:w="9634" w:type="dxa"/>
          </w:tcPr>
          <w:p w14:paraId="02F83B88"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cs="Calibri"/>
                <w:sz w:val="22"/>
                <w:szCs w:val="22"/>
                <w:lang w:eastAsia="zh-CN"/>
              </w:rPr>
            </w:pPr>
            <w:bookmarkStart w:id="426" w:name="lt_pId1280"/>
            <w:bookmarkEnd w:id="365"/>
            <w:r w:rsidRPr="003D6326">
              <w:rPr>
                <w:b/>
                <w:bCs/>
                <w:sz w:val="22"/>
                <w:szCs w:val="22"/>
                <w:lang w:eastAsia="zh-CN"/>
              </w:rPr>
              <w:t>第</w:t>
            </w:r>
            <w:r w:rsidRPr="003D6326">
              <w:rPr>
                <w:rFonts w:eastAsia="SimSun" w:cs="Calibri"/>
                <w:b/>
                <w:bCs/>
                <w:sz w:val="22"/>
                <w:szCs w:val="22"/>
                <w:lang w:eastAsia="zh-CN"/>
              </w:rPr>
              <w:t>184</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2010</w:t>
            </w:r>
            <w:r w:rsidRPr="003D6326">
              <w:rPr>
                <w:rFonts w:eastAsia="SimSun" w:cs="Calibri"/>
                <w:b/>
                <w:bCs/>
                <w:sz w:val="22"/>
                <w:szCs w:val="22"/>
                <w:lang w:eastAsia="zh-CN"/>
              </w:rPr>
              <w:t>年，瓜达拉哈拉）</w:t>
            </w:r>
            <w:r w:rsidRPr="003D6326">
              <w:rPr>
                <w:rFonts w:eastAsia="SimSun" w:cs="Calibri"/>
                <w:b/>
                <w:bCs/>
                <w:sz w:val="22"/>
                <w:szCs w:val="22"/>
                <w:lang w:eastAsia="zh-CN"/>
              </w:rPr>
              <w:t xml:space="preserve">– </w:t>
            </w:r>
            <w:r w:rsidRPr="003D6326">
              <w:rPr>
                <w:rFonts w:eastAsia="SimSun" w:cs="Calibri"/>
                <w:b/>
                <w:bCs/>
                <w:sz w:val="22"/>
                <w:szCs w:val="22"/>
                <w:lang w:eastAsia="zh-CN"/>
              </w:rPr>
              <w:t>推</w:t>
            </w:r>
            <w:r w:rsidRPr="003D6326">
              <w:rPr>
                <w:rFonts w:eastAsia="SimSun" w:cs="Calibri" w:hint="eastAsia"/>
                <w:b/>
                <w:bCs/>
                <w:sz w:val="22"/>
                <w:szCs w:val="22"/>
                <w:lang w:eastAsia="zh-CN"/>
              </w:rPr>
              <w:t>进针对原住民的数字包容性举</w:t>
            </w:r>
            <w:r w:rsidRPr="003D6326">
              <w:rPr>
                <w:rFonts w:eastAsia="SimSun" w:cs="Calibri"/>
                <w:b/>
                <w:bCs/>
                <w:sz w:val="22"/>
                <w:szCs w:val="22"/>
                <w:lang w:eastAsia="zh-CN"/>
              </w:rPr>
              <w:t>措</w:t>
            </w:r>
            <w:bookmarkEnd w:id="426"/>
          </w:p>
          <w:p w14:paraId="08108DDA"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cs="Calibri"/>
                <w:sz w:val="22"/>
                <w:szCs w:val="22"/>
                <w:lang w:eastAsia="zh-CN"/>
              </w:rPr>
            </w:pPr>
            <w:bookmarkStart w:id="427" w:name="lt_pId1281"/>
            <w:r w:rsidRPr="003D6326">
              <w:rPr>
                <w:rFonts w:ascii="SimSun" w:eastAsia="SimSun" w:hAnsi="SimSun" w:cs="SimSun" w:hint="eastAsia"/>
                <w:sz w:val="22"/>
                <w:szCs w:val="22"/>
                <w:lang w:eastAsia="zh-CN"/>
              </w:rPr>
              <w:t>见</w:t>
            </w:r>
            <w:r w:rsidR="006F691B">
              <w:fldChar w:fldCharType="begin"/>
            </w:r>
            <w:r w:rsidR="006F691B">
              <w:instrText xml:space="preserve"> HYPERLINK \l "Section_1_7" </w:instrText>
            </w:r>
            <w:r w:rsidR="006F691B">
              <w:fldChar w:fldCharType="separate"/>
            </w:r>
            <w:r w:rsidRPr="003D6326">
              <w:rPr>
                <w:rStyle w:val="Hyperlink"/>
                <w:rFonts w:ascii="SimSun" w:eastAsia="SimSun" w:hAnsi="SimSun" w:cs="SimSun" w:hint="eastAsia"/>
                <w:sz w:val="22"/>
                <w:szCs w:val="22"/>
                <w:lang w:eastAsia="zh-CN"/>
              </w:rPr>
              <w:t>第</w:t>
            </w:r>
            <w:r w:rsidRPr="003D6326">
              <w:rPr>
                <w:rStyle w:val="Hyperlink"/>
                <w:rFonts w:eastAsia="Calibri" w:cs="Calibri"/>
                <w:sz w:val="22"/>
                <w:szCs w:val="22"/>
                <w:lang w:eastAsia="zh-CN"/>
              </w:rPr>
              <w:t>1.7</w:t>
            </w:r>
            <w:r w:rsidRPr="003D6326">
              <w:rPr>
                <w:rStyle w:val="Hyperlink"/>
                <w:rFonts w:ascii="SimSun" w:eastAsia="SimSun" w:hAnsi="SimSun" w:cs="SimSun" w:hint="eastAsia"/>
                <w:sz w:val="22"/>
                <w:szCs w:val="22"/>
                <w:lang w:eastAsia="zh-CN"/>
              </w:rPr>
              <w:t>部分</w:t>
            </w:r>
            <w:bookmarkEnd w:id="427"/>
            <w:r w:rsidR="006F691B">
              <w:rPr>
                <w:rStyle w:val="Hyperlink"/>
                <w:rFonts w:ascii="SimSun" w:hAnsi="SimSun" w:cs="SimSun"/>
                <w:sz w:val="22"/>
                <w:szCs w:val="22"/>
                <w:lang w:eastAsia="zh-CN"/>
              </w:rPr>
              <w:fldChar w:fldCharType="end"/>
            </w:r>
            <w:r w:rsidRPr="003D6326">
              <w:rPr>
                <w:rFonts w:ascii="SimSun" w:eastAsia="SimSun" w:hAnsi="SimSun" w:cs="SimSun" w:hint="eastAsia"/>
                <w:sz w:val="22"/>
                <w:szCs w:val="22"/>
                <w:lang w:eastAsia="zh-CN"/>
              </w:rPr>
              <w:t>。</w:t>
            </w:r>
          </w:p>
        </w:tc>
      </w:tr>
      <w:tr w:rsidR="00E33429" w:rsidRPr="003D6326" w14:paraId="1A59C77A" w14:textId="77777777" w:rsidTr="00EC4A66">
        <w:tc>
          <w:tcPr>
            <w:tcW w:w="9634" w:type="dxa"/>
          </w:tcPr>
          <w:p w14:paraId="765D0DC5" w14:textId="77777777" w:rsidR="00E33429" w:rsidRPr="003D6326" w:rsidRDefault="00E33429" w:rsidP="00EC4A66">
            <w:pPr>
              <w:pageBreakBefore/>
              <w:tabs>
                <w:tab w:val="clear" w:pos="794"/>
                <w:tab w:val="clear" w:pos="1191"/>
                <w:tab w:val="clear" w:pos="1588"/>
                <w:tab w:val="clear" w:pos="1985"/>
              </w:tabs>
              <w:overflowPunct/>
              <w:autoSpaceDE/>
              <w:autoSpaceDN/>
              <w:adjustRightInd/>
              <w:textAlignment w:val="auto"/>
              <w:rPr>
                <w:rFonts w:eastAsia="Calibri" w:cs="Calibri"/>
                <w:b/>
                <w:bCs/>
                <w:sz w:val="22"/>
                <w:szCs w:val="22"/>
                <w:lang w:eastAsia="zh-CN"/>
              </w:rPr>
            </w:pPr>
            <w:bookmarkStart w:id="428" w:name="lt_pId1282"/>
            <w:r w:rsidRPr="003D6326">
              <w:rPr>
                <w:rFonts w:eastAsia="SimSun" w:cs="Calibri"/>
                <w:b/>
                <w:bCs/>
                <w:sz w:val="22"/>
                <w:szCs w:val="22"/>
                <w:lang w:eastAsia="zh-CN"/>
              </w:rPr>
              <w:lastRenderedPageBreak/>
              <w:t>第</w:t>
            </w:r>
            <w:r w:rsidRPr="003D6326">
              <w:rPr>
                <w:rFonts w:eastAsia="SimSun" w:cs="Calibri"/>
                <w:b/>
                <w:bCs/>
                <w:sz w:val="22"/>
                <w:szCs w:val="22"/>
                <w:lang w:eastAsia="zh-CN"/>
              </w:rPr>
              <w:t>186</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加强国</w:t>
            </w:r>
            <w:r w:rsidRPr="003D6326">
              <w:rPr>
                <w:rFonts w:eastAsia="SimSun" w:cs="Calibri" w:hint="eastAsia"/>
                <w:b/>
                <w:bCs/>
                <w:sz w:val="22"/>
                <w:szCs w:val="22"/>
                <w:lang w:eastAsia="zh-CN"/>
              </w:rPr>
              <w:t>际电联在增加外层空间活动透明度和树立信心措施方面的作</w:t>
            </w:r>
            <w:r w:rsidRPr="003D6326">
              <w:rPr>
                <w:rFonts w:eastAsia="SimSun" w:cs="Calibri"/>
                <w:b/>
                <w:bCs/>
                <w:sz w:val="22"/>
                <w:szCs w:val="22"/>
                <w:lang w:eastAsia="zh-CN"/>
              </w:rPr>
              <w:t>用</w:t>
            </w:r>
            <w:bookmarkEnd w:id="428"/>
          </w:p>
          <w:p w14:paraId="6AE62657"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cs="Calibri"/>
                <w:sz w:val="22"/>
                <w:szCs w:val="22"/>
                <w:lang w:eastAsia="zh-CN"/>
              </w:rPr>
            </w:pPr>
            <w:bookmarkStart w:id="429" w:name="lt_pId1283"/>
            <w:r w:rsidRPr="003D6326">
              <w:rPr>
                <w:rFonts w:ascii="SimSun" w:eastAsia="SimSun" w:hAnsi="SimSun" w:cs="SimSun" w:hint="eastAsia"/>
                <w:sz w:val="22"/>
                <w:szCs w:val="22"/>
                <w:lang w:eastAsia="zh-CN"/>
              </w:rPr>
              <w:t>见</w:t>
            </w:r>
            <w:r w:rsidR="006F691B">
              <w:fldChar w:fldCharType="begin"/>
            </w:r>
            <w:r w:rsidR="006F691B">
              <w:instrText xml:space="preserve"> HYPERLINK \l "Section_1_9" </w:instrText>
            </w:r>
            <w:r w:rsidR="006F691B">
              <w:fldChar w:fldCharType="separate"/>
            </w:r>
            <w:r w:rsidRPr="003D6326">
              <w:rPr>
                <w:rStyle w:val="Hyperlink"/>
                <w:rFonts w:ascii="SimSun" w:eastAsia="SimSun" w:hAnsi="SimSun" w:cs="SimSun" w:hint="eastAsia"/>
                <w:bCs/>
                <w:sz w:val="22"/>
                <w:szCs w:val="22"/>
                <w:lang w:eastAsia="zh-CN"/>
              </w:rPr>
              <w:t>第</w:t>
            </w:r>
            <w:r w:rsidRPr="003D6326">
              <w:rPr>
                <w:rStyle w:val="Hyperlink"/>
                <w:rFonts w:eastAsia="Calibri" w:cs="Calibri"/>
                <w:bCs/>
                <w:sz w:val="22"/>
                <w:szCs w:val="22"/>
                <w:lang w:eastAsia="zh-CN"/>
              </w:rPr>
              <w:t>1.9</w:t>
            </w:r>
            <w:r w:rsidRPr="003D6326">
              <w:rPr>
                <w:rStyle w:val="Hyperlink"/>
                <w:rFonts w:ascii="SimSun" w:eastAsia="SimSun" w:hAnsi="SimSun" w:cs="SimSun" w:hint="eastAsia"/>
                <w:bCs/>
                <w:sz w:val="22"/>
                <w:szCs w:val="22"/>
                <w:lang w:eastAsia="zh-CN"/>
              </w:rPr>
              <w:t>部分</w:t>
            </w:r>
            <w:bookmarkEnd w:id="429"/>
            <w:r w:rsidR="006F691B">
              <w:rPr>
                <w:rStyle w:val="Hyperlink"/>
                <w:rFonts w:ascii="SimSun" w:hAnsi="SimSun" w:cs="SimSun"/>
                <w:bCs/>
                <w:sz w:val="22"/>
                <w:szCs w:val="22"/>
                <w:lang w:eastAsia="zh-CN"/>
              </w:rPr>
              <w:fldChar w:fldCharType="end"/>
            </w:r>
            <w:r w:rsidRPr="003D6326">
              <w:rPr>
                <w:rFonts w:ascii="SimSun" w:eastAsia="SimSun" w:hAnsi="SimSun" w:cs="SimSun" w:hint="eastAsia"/>
                <w:bCs/>
                <w:sz w:val="22"/>
                <w:szCs w:val="22"/>
                <w:lang w:eastAsia="zh-CN"/>
              </w:rPr>
              <w:t>。</w:t>
            </w:r>
          </w:p>
        </w:tc>
      </w:tr>
      <w:tr w:rsidR="00E33429" w:rsidRPr="003D6326" w14:paraId="0B3D67FB" w14:textId="77777777" w:rsidTr="00EC4A66">
        <w:tc>
          <w:tcPr>
            <w:tcW w:w="9634" w:type="dxa"/>
          </w:tcPr>
          <w:p w14:paraId="01464E25"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sz w:val="22"/>
                <w:szCs w:val="22"/>
                <w:lang w:eastAsia="zh-CN"/>
              </w:rPr>
            </w:pPr>
            <w:bookmarkStart w:id="430" w:name="lt_pId1284"/>
            <w:r w:rsidRPr="003D6326">
              <w:rPr>
                <w:rFonts w:eastAsia="SimSun" w:cs="Calibri"/>
                <w:b/>
                <w:bCs/>
                <w:sz w:val="22"/>
                <w:szCs w:val="22"/>
                <w:lang w:eastAsia="zh-CN"/>
              </w:rPr>
              <w:t>第</w:t>
            </w:r>
            <w:r w:rsidRPr="003D6326">
              <w:rPr>
                <w:rFonts w:eastAsia="SimSun" w:cs="Calibri"/>
                <w:b/>
                <w:bCs/>
                <w:sz w:val="22"/>
                <w:szCs w:val="22"/>
                <w:lang w:eastAsia="zh-CN"/>
              </w:rPr>
              <w:t>188</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打</w:t>
            </w:r>
            <w:r w:rsidRPr="003D6326">
              <w:rPr>
                <w:rFonts w:eastAsia="SimSun" w:cs="Calibri" w:hint="eastAsia"/>
                <w:b/>
                <w:bCs/>
                <w:sz w:val="22"/>
                <w:szCs w:val="22"/>
                <w:lang w:eastAsia="zh-CN"/>
              </w:rPr>
              <w:t>击假冒电信</w:t>
            </w:r>
            <w:r w:rsidRPr="003D6326">
              <w:rPr>
                <w:rFonts w:eastAsia="SimSun" w:cs="Calibri"/>
                <w:b/>
                <w:bCs/>
                <w:sz w:val="22"/>
                <w:szCs w:val="22"/>
                <w:lang w:eastAsia="zh-CN"/>
              </w:rPr>
              <w:t>/</w:t>
            </w:r>
            <w:r w:rsidRPr="003D6326">
              <w:rPr>
                <w:rFonts w:eastAsia="SimSun" w:cs="Calibri"/>
                <w:b/>
                <w:bCs/>
                <w:sz w:val="22"/>
                <w:szCs w:val="22"/>
                <w:lang w:eastAsia="zh-CN"/>
              </w:rPr>
              <w:t>信息通信技</w:t>
            </w:r>
            <w:r w:rsidRPr="003D6326">
              <w:rPr>
                <w:rFonts w:eastAsia="SimSun" w:cs="Calibri" w:hint="eastAsia"/>
                <w:b/>
                <w:bCs/>
                <w:sz w:val="22"/>
                <w:szCs w:val="22"/>
                <w:lang w:eastAsia="zh-CN"/>
              </w:rPr>
              <w:t>术设</w:t>
            </w:r>
            <w:r w:rsidRPr="003D6326">
              <w:rPr>
                <w:rFonts w:eastAsia="SimSun" w:cs="Calibri"/>
                <w:b/>
                <w:bCs/>
                <w:sz w:val="22"/>
                <w:szCs w:val="22"/>
                <w:lang w:eastAsia="zh-CN"/>
              </w:rPr>
              <w:t>备</w:t>
            </w:r>
            <w:bookmarkEnd w:id="430"/>
            <w:r w:rsidRPr="003D6326">
              <w:rPr>
                <w:rFonts w:asciiTheme="minorEastAsia" w:eastAsiaTheme="minorEastAsia" w:hAnsiTheme="minorEastAsia" w:cs="Calibri"/>
                <w:b/>
                <w:sz w:val="22"/>
                <w:szCs w:val="22"/>
                <w:lang w:eastAsia="zh-CN"/>
              </w:rPr>
              <w:t xml:space="preserve"> </w:t>
            </w:r>
          </w:p>
          <w:p w14:paraId="0130851D" w14:textId="77777777" w:rsidR="00E33429" w:rsidRPr="003D6326" w:rsidRDefault="00E33429" w:rsidP="00EC4A66">
            <w:pPr>
              <w:spacing w:after="60"/>
              <w:ind w:firstLineChars="200" w:firstLine="440"/>
              <w:jc w:val="both"/>
              <w:rPr>
                <w:rFonts w:eastAsia="SimSun"/>
                <w:sz w:val="22"/>
                <w:szCs w:val="22"/>
                <w:lang w:eastAsia="zh-CN"/>
              </w:rPr>
            </w:pPr>
            <w:bookmarkStart w:id="431" w:name="lt_pId1285"/>
            <w:r w:rsidRPr="003D6326">
              <w:rPr>
                <w:rFonts w:eastAsia="SimSun" w:cs="SimSun" w:hint="eastAsia"/>
                <w:sz w:val="22"/>
                <w:szCs w:val="22"/>
                <w:lang w:eastAsia="zh-CN"/>
              </w:rPr>
              <w:t>在本报告所述期间，国际电联组织了几次关于打击假冒</w:t>
            </w:r>
            <w:r w:rsidRPr="003D6326">
              <w:rPr>
                <w:rFonts w:eastAsia="SimSun" w:cs="SimSun" w:hint="eastAsia"/>
                <w:sz w:val="22"/>
                <w:szCs w:val="22"/>
                <w:lang w:val="en-US" w:eastAsia="zh-CN"/>
              </w:rPr>
              <w:t>伪劣</w:t>
            </w:r>
            <w:r w:rsidRPr="003D6326">
              <w:rPr>
                <w:rFonts w:eastAsia="SimSun" w:cs="SimSun" w:hint="eastAsia"/>
                <w:sz w:val="22"/>
                <w:szCs w:val="22"/>
                <w:lang w:eastAsia="zh-CN"/>
              </w:rPr>
              <w:t>I</w:t>
            </w:r>
            <w:r w:rsidRPr="003D6326">
              <w:rPr>
                <w:rFonts w:eastAsia="SimSun" w:cs="SimSun"/>
                <w:sz w:val="22"/>
                <w:szCs w:val="22"/>
                <w:lang w:eastAsia="zh-CN"/>
              </w:rPr>
              <w:t>CT</w:t>
            </w:r>
            <w:r w:rsidRPr="003D6326">
              <w:rPr>
                <w:rFonts w:eastAsia="SimSun" w:cs="SimSun" w:hint="eastAsia"/>
                <w:sz w:val="22"/>
                <w:szCs w:val="22"/>
                <w:lang w:eastAsia="zh-CN"/>
              </w:rPr>
              <w:t>设备的讲习班</w:t>
            </w:r>
            <w:r w:rsidRPr="003D6326">
              <w:rPr>
                <w:rFonts w:eastAsia="SimSun" w:cs="SimSun" w:hint="eastAsia"/>
                <w:sz w:val="22"/>
                <w:szCs w:val="22"/>
                <w:lang w:val="en-US" w:eastAsia="zh-CN"/>
              </w:rPr>
              <w:t>：</w:t>
            </w:r>
            <w:hyperlink r:id="rId264" w:history="1">
              <w:r w:rsidRPr="003D6326">
                <w:rPr>
                  <w:rStyle w:val="Hyperlink"/>
                  <w:rFonts w:eastAsia="SimSun" w:cs="SimSun"/>
                  <w:sz w:val="22"/>
                  <w:szCs w:val="22"/>
                  <w:lang w:eastAsia="zh-CN"/>
                </w:rPr>
                <w:t>2018</w:t>
              </w:r>
              <w:r w:rsidRPr="003D6326">
                <w:rPr>
                  <w:rStyle w:val="Hyperlink"/>
                  <w:rFonts w:eastAsia="SimSun" w:cs="SimSun"/>
                  <w:sz w:val="22"/>
                  <w:szCs w:val="22"/>
                  <w:lang w:eastAsia="zh-CN"/>
                </w:rPr>
                <w:t>年</w:t>
              </w:r>
              <w:r w:rsidRPr="003D6326">
                <w:rPr>
                  <w:rStyle w:val="Hyperlink"/>
                  <w:rFonts w:eastAsia="SimSun" w:cs="SimSun"/>
                  <w:sz w:val="22"/>
                  <w:szCs w:val="22"/>
                  <w:lang w:eastAsia="zh-CN"/>
                </w:rPr>
                <w:t>4</w:t>
              </w:r>
              <w:r w:rsidRPr="003D6326">
                <w:rPr>
                  <w:rStyle w:val="Hyperlink"/>
                  <w:rFonts w:eastAsia="SimSun" w:cs="SimSun"/>
                  <w:sz w:val="22"/>
                  <w:szCs w:val="22"/>
                  <w:lang w:eastAsia="zh-CN"/>
                </w:rPr>
                <w:t>月，突尼斯</w:t>
              </w:r>
            </w:hyperlink>
            <w:r w:rsidRPr="003D6326">
              <w:rPr>
                <w:rFonts w:eastAsia="SimSun" w:cs="SimSun" w:hint="eastAsia"/>
                <w:sz w:val="22"/>
                <w:szCs w:val="22"/>
                <w:lang w:eastAsia="zh-CN"/>
              </w:rPr>
              <w:t>；</w:t>
            </w:r>
            <w:hyperlink r:id="rId265" w:history="1">
              <w:r w:rsidRPr="003D6326">
                <w:rPr>
                  <w:rStyle w:val="Hyperlink"/>
                  <w:rFonts w:eastAsia="SimSun" w:cs="SimSun"/>
                  <w:sz w:val="22"/>
                  <w:szCs w:val="22"/>
                  <w:lang w:eastAsia="zh-CN"/>
                </w:rPr>
                <w:t>2018</w:t>
              </w:r>
              <w:r w:rsidRPr="003D6326">
                <w:rPr>
                  <w:rStyle w:val="Hyperlink"/>
                  <w:rFonts w:eastAsia="SimSun" w:cs="SimSun"/>
                  <w:sz w:val="22"/>
                  <w:szCs w:val="22"/>
                  <w:lang w:eastAsia="zh-CN"/>
                </w:rPr>
                <w:t>年</w:t>
              </w:r>
              <w:r w:rsidRPr="003D6326">
                <w:rPr>
                  <w:rStyle w:val="Hyperlink"/>
                  <w:rFonts w:eastAsia="SimSun" w:cs="SimSun"/>
                  <w:sz w:val="22"/>
                  <w:szCs w:val="22"/>
                  <w:lang w:eastAsia="zh-CN"/>
                </w:rPr>
                <w:t>7</w:t>
              </w:r>
              <w:r w:rsidRPr="003D6326">
                <w:rPr>
                  <w:rStyle w:val="Hyperlink"/>
                  <w:rFonts w:eastAsia="SimSun" w:cs="SimSun"/>
                  <w:sz w:val="22"/>
                  <w:szCs w:val="22"/>
                  <w:lang w:eastAsia="zh-CN"/>
                </w:rPr>
                <w:t>月，日内瓦</w:t>
              </w:r>
            </w:hyperlink>
            <w:r w:rsidRPr="003D6326">
              <w:rPr>
                <w:rFonts w:eastAsia="SimSun" w:cs="SimSun" w:hint="eastAsia"/>
                <w:sz w:val="22"/>
                <w:szCs w:val="22"/>
                <w:lang w:val="en-US" w:eastAsia="zh-CN"/>
              </w:rPr>
              <w:t>；</w:t>
            </w:r>
            <w:hyperlink r:id="rId266" w:history="1">
              <w:r w:rsidRPr="003D6326">
                <w:rPr>
                  <w:rStyle w:val="Hyperlink"/>
                  <w:rFonts w:eastAsia="SimSun" w:cs="SimSun"/>
                  <w:sz w:val="22"/>
                  <w:szCs w:val="22"/>
                  <w:lang w:eastAsia="zh-CN"/>
                </w:rPr>
                <w:t>2019</w:t>
              </w:r>
              <w:r w:rsidRPr="003D6326">
                <w:rPr>
                  <w:rStyle w:val="Hyperlink"/>
                  <w:rFonts w:eastAsia="SimSun" w:cs="SimSun"/>
                  <w:sz w:val="22"/>
                  <w:szCs w:val="22"/>
                  <w:lang w:eastAsia="zh-CN"/>
                </w:rPr>
                <w:t>年</w:t>
              </w:r>
              <w:r w:rsidRPr="003D6326">
                <w:rPr>
                  <w:rStyle w:val="Hyperlink"/>
                  <w:rFonts w:eastAsia="SimSun" w:cs="SimSun"/>
                  <w:sz w:val="22"/>
                  <w:szCs w:val="22"/>
                  <w:lang w:eastAsia="zh-CN"/>
                </w:rPr>
                <w:t>9</w:t>
              </w:r>
              <w:r w:rsidRPr="003D6326">
                <w:rPr>
                  <w:rStyle w:val="Hyperlink"/>
                  <w:rFonts w:eastAsia="SimSun" w:cs="SimSun"/>
                  <w:sz w:val="22"/>
                  <w:szCs w:val="22"/>
                  <w:lang w:eastAsia="zh-CN"/>
                </w:rPr>
                <w:t>月，突尼斯</w:t>
              </w:r>
            </w:hyperlink>
            <w:r w:rsidRPr="003D6326">
              <w:rPr>
                <w:rFonts w:eastAsia="SimSun" w:cs="SimSun" w:hint="eastAsia"/>
                <w:sz w:val="22"/>
                <w:szCs w:val="22"/>
                <w:lang w:val="en-US" w:eastAsia="zh-CN"/>
              </w:rPr>
              <w:t>；</w:t>
            </w:r>
            <w:hyperlink r:id="rId267" w:history="1">
              <w:r w:rsidRPr="003D6326">
                <w:rPr>
                  <w:rStyle w:val="Hyperlink"/>
                  <w:rFonts w:eastAsia="SimSun" w:cs="SimSun"/>
                  <w:sz w:val="22"/>
                  <w:szCs w:val="22"/>
                  <w:lang w:eastAsia="zh-CN"/>
                </w:rPr>
                <w:t>2021</w:t>
              </w:r>
              <w:r w:rsidRPr="003D6326">
                <w:rPr>
                  <w:rStyle w:val="Hyperlink"/>
                  <w:rFonts w:eastAsia="SimSun" w:cs="SimSun"/>
                  <w:sz w:val="22"/>
                  <w:szCs w:val="22"/>
                  <w:lang w:eastAsia="zh-CN"/>
                </w:rPr>
                <w:t>年</w:t>
              </w:r>
              <w:r w:rsidRPr="003D6326">
                <w:rPr>
                  <w:rStyle w:val="Hyperlink"/>
                  <w:rFonts w:eastAsia="SimSun" w:cs="SimSun"/>
                  <w:sz w:val="22"/>
                  <w:szCs w:val="22"/>
                  <w:lang w:eastAsia="zh-CN"/>
                </w:rPr>
                <w:t>5</w:t>
              </w:r>
              <w:r w:rsidRPr="003D6326">
                <w:rPr>
                  <w:rStyle w:val="Hyperlink"/>
                  <w:rFonts w:eastAsia="SimSun" w:cs="SimSun"/>
                  <w:sz w:val="22"/>
                  <w:szCs w:val="22"/>
                  <w:lang w:eastAsia="zh-CN"/>
                </w:rPr>
                <w:t>月，虚拟会议</w:t>
              </w:r>
            </w:hyperlink>
            <w:r w:rsidRPr="003D6326">
              <w:rPr>
                <w:rFonts w:eastAsia="SimSun" w:cs="SimSun" w:hint="eastAsia"/>
                <w:sz w:val="22"/>
                <w:szCs w:val="22"/>
                <w:lang w:eastAsia="zh-CN"/>
              </w:rPr>
              <w:t>。这些活动与</w:t>
            </w:r>
            <w:r w:rsidRPr="003D6326">
              <w:rPr>
                <w:rFonts w:eastAsia="Calibri"/>
                <w:sz w:val="22"/>
                <w:szCs w:val="22"/>
                <w:lang w:eastAsia="zh-CN"/>
              </w:rPr>
              <w:t>ITU-T</w:t>
            </w:r>
            <w:r w:rsidRPr="003D6326">
              <w:rPr>
                <w:rFonts w:eastAsia="SimSun" w:cs="SimSun" w:hint="eastAsia"/>
                <w:sz w:val="22"/>
                <w:szCs w:val="22"/>
                <w:lang w:eastAsia="zh-CN"/>
              </w:rPr>
              <w:t>第</w:t>
            </w:r>
            <w:r w:rsidRPr="003D6326">
              <w:rPr>
                <w:rFonts w:eastAsia="SimSun" w:hint="eastAsia"/>
                <w:sz w:val="22"/>
                <w:szCs w:val="22"/>
                <w:lang w:eastAsia="zh-CN"/>
              </w:rPr>
              <w:t>11</w:t>
            </w:r>
            <w:r w:rsidRPr="003D6326">
              <w:rPr>
                <w:rFonts w:eastAsia="SimSun" w:hint="eastAsia"/>
                <w:sz w:val="22"/>
                <w:szCs w:val="22"/>
                <w:lang w:eastAsia="zh-CN"/>
              </w:rPr>
              <w:t>研究组</w:t>
            </w:r>
            <w:r w:rsidRPr="003D6326">
              <w:rPr>
                <w:rFonts w:eastAsia="SimSun" w:cs="SimSun" w:hint="eastAsia"/>
                <w:sz w:val="22"/>
                <w:szCs w:val="22"/>
                <w:lang w:eastAsia="zh-CN"/>
              </w:rPr>
              <w:t>会议及其区域组会议在相同地点举办。</w:t>
            </w:r>
          </w:p>
          <w:p w14:paraId="3D6F4855"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sz w:val="22"/>
                <w:szCs w:val="22"/>
                <w:lang w:eastAsia="zh-CN"/>
              </w:rPr>
              <w:t>2019</w:t>
            </w:r>
            <w:r w:rsidRPr="003D6326">
              <w:rPr>
                <w:rFonts w:eastAsia="SimSun" w:cs="Calibri" w:hint="eastAsia"/>
                <w:sz w:val="22"/>
                <w:szCs w:val="22"/>
                <w:lang w:eastAsia="zh-CN"/>
              </w:rPr>
              <w:t>年</w:t>
            </w:r>
            <w:r w:rsidRPr="003D6326">
              <w:rPr>
                <w:rFonts w:eastAsia="SimSun" w:cs="Calibri" w:hint="eastAsia"/>
                <w:sz w:val="22"/>
                <w:szCs w:val="22"/>
                <w:lang w:eastAsia="zh-CN"/>
              </w:rPr>
              <w:t>3</w:t>
            </w:r>
            <w:r w:rsidRPr="003D6326">
              <w:rPr>
                <w:rFonts w:eastAsia="SimSun" w:cs="Calibri" w:hint="eastAsia"/>
                <w:sz w:val="22"/>
                <w:szCs w:val="22"/>
                <w:lang w:eastAsia="zh-CN"/>
              </w:rPr>
              <w:t>月，国际电联批准了</w:t>
            </w:r>
            <w:r w:rsidRPr="003D6326">
              <w:rPr>
                <w:rFonts w:eastAsia="Calibri"/>
                <w:color w:val="0000FF"/>
                <w:sz w:val="22"/>
                <w:szCs w:val="22"/>
                <w:u w:val="single"/>
                <w:lang w:eastAsia="zh-CN"/>
              </w:rPr>
              <w:t>ITU-T Q.5050</w:t>
            </w:r>
            <w:r w:rsidRPr="003D6326">
              <w:rPr>
                <w:rFonts w:ascii="SimSun" w:eastAsia="SimSun" w:hAnsi="SimSun" w:cs="SimSun" w:hint="eastAsia"/>
                <w:color w:val="0000FF"/>
                <w:sz w:val="22"/>
                <w:szCs w:val="22"/>
                <w:u w:val="single"/>
                <w:lang w:eastAsia="zh-CN"/>
              </w:rPr>
              <w:t>建议书</w:t>
            </w:r>
            <w:r w:rsidRPr="003D6326">
              <w:rPr>
                <w:rFonts w:eastAsiaTheme="minorEastAsia" w:hint="eastAsia"/>
                <w:color w:val="0000FF"/>
                <w:sz w:val="22"/>
                <w:szCs w:val="22"/>
                <w:u w:val="single"/>
                <w:lang w:eastAsia="zh-CN"/>
              </w:rPr>
              <w:t>“</w:t>
            </w:r>
            <w:r w:rsidRPr="003D6326">
              <w:rPr>
                <w:rFonts w:ascii="SimSun" w:eastAsia="SimSun" w:hAnsi="SimSun" w:cs="SimSun" w:hint="eastAsia"/>
                <w:color w:val="0000FF"/>
                <w:sz w:val="22"/>
                <w:szCs w:val="22"/>
                <w:u w:val="single"/>
                <w:lang w:eastAsia="zh-CN"/>
              </w:rPr>
              <w:t>打击假冒伪劣</w:t>
            </w:r>
            <w:r w:rsidRPr="003D6326">
              <w:rPr>
                <w:rFonts w:eastAsia="Calibri"/>
                <w:color w:val="0000FF"/>
                <w:sz w:val="22"/>
                <w:szCs w:val="22"/>
                <w:u w:val="single"/>
                <w:lang w:eastAsia="zh-CN"/>
              </w:rPr>
              <w:t>ICT</w:t>
            </w:r>
            <w:r w:rsidRPr="003D6326">
              <w:rPr>
                <w:rFonts w:ascii="SimSun" w:eastAsia="SimSun" w:hAnsi="SimSun" w:cs="SimSun" w:hint="eastAsia"/>
                <w:color w:val="0000FF"/>
                <w:sz w:val="22"/>
                <w:szCs w:val="22"/>
                <w:u w:val="single"/>
                <w:lang w:eastAsia="zh-CN"/>
              </w:rPr>
              <w:t>设备的解决方案框架</w:t>
            </w:r>
            <w:r w:rsidRPr="003D6326">
              <w:rPr>
                <w:rFonts w:asciiTheme="minorEastAsia" w:eastAsiaTheme="minorEastAsia" w:hAnsiTheme="minorEastAsia"/>
                <w:color w:val="0000FF"/>
                <w:sz w:val="22"/>
                <w:szCs w:val="22"/>
                <w:u w:val="single"/>
                <w:lang w:eastAsia="zh-CN"/>
              </w:rPr>
              <w:t>”</w:t>
            </w:r>
            <w:r w:rsidRPr="003D6326">
              <w:rPr>
                <w:rFonts w:eastAsia="SimSun" w:cs="Calibri" w:hint="eastAsia"/>
                <w:sz w:val="22"/>
                <w:szCs w:val="22"/>
                <w:lang w:eastAsia="zh-CN"/>
              </w:rPr>
              <w:t>，该</w:t>
            </w:r>
            <w:r w:rsidRPr="003D6326">
              <w:rPr>
                <w:rFonts w:eastAsia="SimSun" w:cs="Calibri"/>
                <w:sz w:val="22"/>
                <w:szCs w:val="22"/>
                <w:lang w:eastAsia="zh-CN"/>
              </w:rPr>
              <w:t>建议书包含为</w:t>
            </w:r>
            <w:r w:rsidRPr="003D6326">
              <w:rPr>
                <w:rFonts w:eastAsia="SimSun" w:cs="Calibri" w:hint="eastAsia"/>
                <w:sz w:val="22"/>
                <w:szCs w:val="22"/>
                <w:lang w:eastAsia="zh-CN"/>
              </w:rPr>
              <w:t>一个参考框</w:t>
            </w:r>
            <w:r w:rsidRPr="003D6326">
              <w:rPr>
                <w:rFonts w:eastAsia="SimSun" w:cs="Calibri"/>
                <w:sz w:val="22"/>
                <w:szCs w:val="22"/>
                <w:lang w:eastAsia="zh-CN"/>
              </w:rPr>
              <w:t>架和</w:t>
            </w:r>
            <w:r w:rsidRPr="003D6326">
              <w:rPr>
                <w:rFonts w:eastAsia="SimSun" w:cs="Calibri" w:hint="eastAsia"/>
                <w:sz w:val="22"/>
                <w:szCs w:val="22"/>
                <w:lang w:eastAsia="zh-CN"/>
              </w:rPr>
              <w:t>相关</w:t>
            </w:r>
            <w:r w:rsidRPr="003D6326">
              <w:rPr>
                <w:rFonts w:eastAsia="SimSun" w:cs="Calibri"/>
                <w:sz w:val="22"/>
                <w:szCs w:val="22"/>
                <w:lang w:eastAsia="zh-CN"/>
              </w:rPr>
              <w:t>要求。</w:t>
            </w:r>
            <w:bookmarkEnd w:id="431"/>
          </w:p>
          <w:p w14:paraId="7136BCF4"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Times New Roman"/>
                <w:sz w:val="22"/>
                <w:szCs w:val="22"/>
                <w:lang w:eastAsia="zh-CN"/>
              </w:rPr>
            </w:pPr>
            <w:r w:rsidRPr="003D6326">
              <w:rPr>
                <w:rFonts w:eastAsia="SimSun" w:cs="Calibri" w:hint="eastAsia"/>
                <w:sz w:val="22"/>
                <w:szCs w:val="22"/>
                <w:lang w:eastAsia="zh-CN"/>
              </w:rPr>
              <w:t>在</w:t>
            </w:r>
            <w:r w:rsidRPr="003D6326">
              <w:rPr>
                <w:rFonts w:eastAsia="SimSun" w:cs="Calibri" w:hint="eastAsia"/>
                <w:sz w:val="22"/>
                <w:szCs w:val="22"/>
                <w:lang w:eastAsia="zh-CN"/>
              </w:rPr>
              <w:t>2</w:t>
            </w:r>
            <w:r w:rsidRPr="003D6326">
              <w:rPr>
                <w:rFonts w:eastAsia="SimSun" w:cs="Calibri"/>
                <w:sz w:val="22"/>
                <w:szCs w:val="22"/>
                <w:lang w:eastAsia="zh-CN"/>
              </w:rPr>
              <w:t>019</w:t>
            </w:r>
            <w:r w:rsidRPr="003D6326">
              <w:rPr>
                <w:rFonts w:eastAsia="SimSun" w:cs="Calibri" w:hint="eastAsia"/>
                <w:sz w:val="22"/>
                <w:szCs w:val="22"/>
                <w:lang w:eastAsia="zh-CN"/>
              </w:rPr>
              <w:t>年</w:t>
            </w:r>
            <w:r w:rsidRPr="003D6326">
              <w:rPr>
                <w:rFonts w:eastAsia="SimSun" w:cs="Calibri" w:hint="eastAsia"/>
                <w:sz w:val="22"/>
                <w:szCs w:val="22"/>
                <w:lang w:eastAsia="zh-CN"/>
              </w:rPr>
              <w:t>9</w:t>
            </w:r>
            <w:r w:rsidRPr="003D6326">
              <w:rPr>
                <w:rFonts w:eastAsia="SimSun" w:cs="Calibri" w:hint="eastAsia"/>
                <w:sz w:val="22"/>
                <w:szCs w:val="22"/>
                <w:lang w:eastAsia="zh-CN"/>
              </w:rPr>
              <w:t>月的会议后认为有必要在该地区开始广泛讨论，以实施打击假冒移动设备和欺诈的战略。</w:t>
            </w:r>
          </w:p>
          <w:p w14:paraId="5BFBC696"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sz w:val="22"/>
                <w:szCs w:val="22"/>
                <w:lang w:eastAsia="zh-CN"/>
              </w:rPr>
            </w:pPr>
            <w:r w:rsidRPr="003D6326">
              <w:rPr>
                <w:rFonts w:eastAsia="SimSun" w:cs="Calibri"/>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7</w:t>
            </w:r>
            <w:r w:rsidRPr="003D6326">
              <w:rPr>
                <w:rFonts w:eastAsia="SimSun" w:cs="Calibri" w:hint="eastAsia"/>
                <w:sz w:val="22"/>
                <w:szCs w:val="22"/>
                <w:lang w:eastAsia="zh-CN"/>
              </w:rPr>
              <w:t>月，应理事会的请求</w:t>
            </w:r>
            <w:r w:rsidRPr="003D6326">
              <w:rPr>
                <w:rFonts w:eastAsia="STKaiti" w:cs="Calibri" w:hint="eastAsia"/>
                <w:sz w:val="22"/>
                <w:szCs w:val="22"/>
                <w:lang w:eastAsia="zh-CN"/>
              </w:rPr>
              <w:t>（</w:t>
            </w:r>
            <w:hyperlink r:id="rId268">
              <w:r w:rsidRPr="003D6326">
                <w:rPr>
                  <w:rStyle w:val="Hyperlink"/>
                  <w:rFonts w:eastAsia="STKaiti" w:cs="Calibri"/>
                  <w:sz w:val="22"/>
                  <w:szCs w:val="22"/>
                  <w:lang w:eastAsia="zh-CN"/>
                </w:rPr>
                <w:t>C18/107</w:t>
              </w:r>
            </w:hyperlink>
            <w:r w:rsidRPr="003D6326">
              <w:rPr>
                <w:rFonts w:eastAsia="STKaiti" w:cs="Calibri" w:hint="eastAsia"/>
                <w:sz w:val="22"/>
                <w:szCs w:val="22"/>
                <w:lang w:eastAsia="zh-CN"/>
              </w:rPr>
              <w:t>，第</w:t>
            </w:r>
            <w:r w:rsidRPr="003D6326">
              <w:rPr>
                <w:rFonts w:eastAsia="STKaiti" w:cs="Calibri" w:hint="eastAsia"/>
                <w:sz w:val="22"/>
                <w:szCs w:val="22"/>
                <w:lang w:eastAsia="zh-CN"/>
              </w:rPr>
              <w:t>2</w:t>
            </w:r>
            <w:r w:rsidRPr="003D6326">
              <w:rPr>
                <w:rFonts w:eastAsia="STKaiti" w:cs="Calibri" w:hint="eastAsia"/>
                <w:sz w:val="22"/>
                <w:szCs w:val="22"/>
                <w:lang w:eastAsia="zh-CN"/>
              </w:rPr>
              <w:t>节</w:t>
            </w:r>
            <w:r w:rsidRPr="003D6326">
              <w:rPr>
                <w:rFonts w:ascii="STKaiti" w:eastAsia="STKaiti" w:hAnsi="STKaiti" w:cs="Calibri" w:hint="eastAsia"/>
                <w:sz w:val="22"/>
                <w:szCs w:val="22"/>
                <w:lang w:eastAsia="zh-CN"/>
              </w:rPr>
              <w:t>）</w:t>
            </w:r>
            <w:r w:rsidRPr="003D6326">
              <w:rPr>
                <w:rFonts w:eastAsia="SimSun" w:cs="Calibri" w:hint="eastAsia"/>
                <w:sz w:val="22"/>
                <w:szCs w:val="22"/>
                <w:lang w:eastAsia="zh-CN"/>
              </w:rPr>
              <w:t>，国际电联发布了</w:t>
            </w:r>
            <w:hyperlink r:id="rId269" w:history="1">
              <w:r w:rsidRPr="003D6326">
                <w:rPr>
                  <w:rFonts w:eastAsia="Calibri"/>
                  <w:color w:val="0000FF"/>
                  <w:sz w:val="22"/>
                  <w:szCs w:val="22"/>
                  <w:u w:val="single"/>
                  <w:lang w:eastAsia="zh-CN"/>
                </w:rPr>
                <w:t>TR-RLB-IMEI</w:t>
              </w:r>
              <w:r w:rsidRPr="003D6326">
                <w:rPr>
                  <w:rFonts w:ascii="SimSun" w:eastAsia="SimSun" w:hAnsi="SimSun" w:cs="SimSun" w:hint="eastAsia"/>
                  <w:color w:val="0000FF"/>
                  <w:sz w:val="22"/>
                  <w:szCs w:val="22"/>
                  <w:u w:val="single"/>
                  <w:lang w:eastAsia="zh-CN"/>
                </w:rPr>
                <w:t>技术报告《</w:t>
              </w:r>
              <w:r w:rsidRPr="003D6326">
                <w:rPr>
                  <w:rFonts w:eastAsia="Calibri"/>
                  <w:color w:val="0000FF"/>
                  <w:sz w:val="22"/>
                  <w:szCs w:val="22"/>
                  <w:u w:val="single"/>
                  <w:lang w:eastAsia="zh-CN"/>
                </w:rPr>
                <w:t>IMEI</w:t>
              </w:r>
              <w:r w:rsidRPr="003D6326">
                <w:rPr>
                  <w:rFonts w:ascii="SimSun" w:eastAsia="SimSun" w:hAnsi="SimSun" w:cs="SimSun" w:hint="eastAsia"/>
                  <w:color w:val="0000FF"/>
                  <w:sz w:val="22"/>
                  <w:szCs w:val="22"/>
                  <w:u w:val="single"/>
                  <w:lang w:eastAsia="zh-CN"/>
                </w:rPr>
                <w:t>标识符的可靠性》</w:t>
              </w:r>
            </w:hyperlink>
            <w:r w:rsidRPr="003D6326">
              <w:rPr>
                <w:rFonts w:ascii="SimSun" w:eastAsia="SimSun" w:hAnsi="SimSun" w:cs="SimSun" w:hint="eastAsia"/>
                <w:sz w:val="22"/>
                <w:szCs w:val="22"/>
                <w:lang w:eastAsia="zh-CN"/>
              </w:rPr>
              <w:t>。</w:t>
            </w:r>
            <w:bookmarkStart w:id="432" w:name="lt_pId1294"/>
            <w:r w:rsidRPr="003D6326">
              <w:rPr>
                <w:rFonts w:eastAsia="SimSun" w:cs="Calibri" w:hint="eastAsia"/>
                <w:sz w:val="22"/>
                <w:szCs w:val="22"/>
                <w:lang w:eastAsia="zh-CN"/>
              </w:rPr>
              <w:t>该报告介绍了关于移动设备上</w:t>
            </w:r>
            <w:r w:rsidRPr="003D6326">
              <w:rPr>
                <w:rFonts w:eastAsia="SimSun" w:cs="Calibri" w:hint="eastAsia"/>
                <w:sz w:val="22"/>
                <w:szCs w:val="22"/>
                <w:lang w:eastAsia="zh-CN"/>
              </w:rPr>
              <w:t>IMEI</w:t>
            </w:r>
            <w:r w:rsidRPr="003D6326">
              <w:rPr>
                <w:rFonts w:eastAsia="SimSun" w:cs="Calibri" w:hint="eastAsia"/>
                <w:sz w:val="22"/>
                <w:szCs w:val="22"/>
                <w:lang w:eastAsia="zh-CN"/>
              </w:rPr>
              <w:t>再编程的关键漏洞、使</w:t>
            </w:r>
            <w:r w:rsidRPr="003D6326">
              <w:rPr>
                <w:rFonts w:eastAsia="SimSun" w:cs="Calibri" w:hint="eastAsia"/>
                <w:sz w:val="22"/>
                <w:szCs w:val="22"/>
                <w:lang w:eastAsia="zh-CN"/>
              </w:rPr>
              <w:t>IMEI</w:t>
            </w:r>
            <w:r w:rsidRPr="003D6326">
              <w:rPr>
                <w:rFonts w:eastAsia="SimSun" w:cs="Calibri" w:hint="eastAsia"/>
                <w:sz w:val="22"/>
                <w:szCs w:val="22"/>
                <w:lang w:eastAsia="zh-CN"/>
              </w:rPr>
              <w:t>不可再编程所面临的问题以及</w:t>
            </w:r>
            <w:r w:rsidRPr="003D6326">
              <w:rPr>
                <w:rFonts w:eastAsia="SimSun" w:cs="Calibri" w:hint="eastAsia"/>
                <w:sz w:val="22"/>
                <w:szCs w:val="22"/>
                <w:lang w:eastAsia="zh-CN"/>
              </w:rPr>
              <w:t>IMEI</w:t>
            </w:r>
            <w:r w:rsidRPr="003D6326">
              <w:rPr>
                <w:rFonts w:eastAsia="SimSun" w:cs="Calibri" w:hint="eastAsia"/>
                <w:sz w:val="22"/>
                <w:szCs w:val="22"/>
                <w:lang w:eastAsia="zh-CN"/>
              </w:rPr>
              <w:t>篡改对移动用户、品牌所有者、制造商、服务提供商、监管机构、各国政府、执法机构和国家安全所带来影响的信息。</w:t>
            </w:r>
          </w:p>
          <w:p w14:paraId="64FE62B3"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Times New Roman"/>
                <w:sz w:val="22"/>
                <w:szCs w:val="22"/>
                <w:lang w:eastAsia="zh-CN"/>
              </w:rPr>
            </w:pPr>
            <w:r w:rsidRPr="003D6326">
              <w:rPr>
                <w:rFonts w:eastAsia="SimSun" w:cs="Calibri"/>
                <w:sz w:val="22"/>
                <w:szCs w:val="22"/>
                <w:lang w:eastAsia="zh-CN"/>
              </w:rPr>
              <w:t>2020</w:t>
            </w:r>
            <w:r w:rsidRPr="003D6326">
              <w:rPr>
                <w:rFonts w:eastAsia="SimSun" w:cs="Calibri" w:hint="eastAsia"/>
                <w:sz w:val="22"/>
                <w:szCs w:val="22"/>
                <w:lang w:eastAsia="zh-CN"/>
              </w:rPr>
              <w:t>年</w:t>
            </w:r>
            <w:r w:rsidRPr="003D6326">
              <w:rPr>
                <w:rFonts w:eastAsia="SimSun" w:cs="Calibri"/>
                <w:sz w:val="22"/>
                <w:szCs w:val="22"/>
                <w:lang w:eastAsia="zh-CN"/>
              </w:rPr>
              <w:t>9</w:t>
            </w:r>
            <w:r w:rsidRPr="003D6326">
              <w:rPr>
                <w:rFonts w:eastAsia="SimSun" w:cs="Calibri" w:hint="eastAsia"/>
                <w:sz w:val="22"/>
                <w:szCs w:val="22"/>
                <w:lang w:eastAsia="zh-CN"/>
              </w:rPr>
              <w:t>月，国际电联批准了</w:t>
            </w:r>
            <w:r w:rsidR="006F691B">
              <w:fldChar w:fldCharType="begin"/>
            </w:r>
            <w:r w:rsidR="006F691B">
              <w:instrText xml:space="preserve"> HYPERLINK "https://www.itu.int/rec/T-REC-Q.5052/en" </w:instrText>
            </w:r>
            <w:r w:rsidR="006F691B">
              <w:fldChar w:fldCharType="separate"/>
            </w:r>
            <w:r w:rsidRPr="003D6326">
              <w:rPr>
                <w:rFonts w:eastAsia="SimSun"/>
                <w:color w:val="0000FF"/>
                <w:sz w:val="22"/>
                <w:szCs w:val="22"/>
                <w:u w:val="single"/>
                <w:lang w:eastAsia="zh-CN"/>
              </w:rPr>
              <w:t>ITU-T Q.5052</w:t>
            </w:r>
            <w:r w:rsidRPr="003D6326">
              <w:rPr>
                <w:rFonts w:eastAsia="SimSun" w:cs="SimSun" w:hint="eastAsia"/>
                <w:color w:val="0000FF"/>
                <w:sz w:val="22"/>
                <w:szCs w:val="22"/>
                <w:u w:val="single"/>
                <w:lang w:eastAsia="zh-CN"/>
              </w:rPr>
              <w:t>建议</w:t>
            </w:r>
            <w:r w:rsidRPr="003D6326">
              <w:rPr>
                <w:rFonts w:ascii="SimSun" w:eastAsia="SimSun" w:hAnsi="SimSun" w:cs="SimSun" w:hint="eastAsia"/>
                <w:color w:val="0000FF"/>
                <w:sz w:val="22"/>
                <w:szCs w:val="22"/>
                <w:u w:val="single"/>
                <w:lang w:eastAsia="zh-CN"/>
              </w:rPr>
              <w:t>书</w:t>
            </w:r>
            <w:r w:rsidRPr="003D6326">
              <w:rPr>
                <w:rFonts w:ascii="SimSun" w:eastAsia="SimSun" w:hAnsi="SimSun" w:cs="Calibri"/>
                <w:color w:val="0000FF"/>
                <w:sz w:val="22"/>
                <w:szCs w:val="22"/>
                <w:u w:val="single"/>
                <w:lang w:eastAsia="zh-CN"/>
              </w:rPr>
              <w:t>“</w:t>
            </w:r>
            <w:r w:rsidRPr="003D6326">
              <w:rPr>
                <w:rFonts w:ascii="SimSun" w:eastAsia="SimSun" w:hAnsi="SimSun" w:cs="SimSun" w:hint="eastAsia"/>
                <w:color w:val="0000FF"/>
                <w:sz w:val="22"/>
                <w:szCs w:val="22"/>
                <w:u w:val="single"/>
                <w:lang w:eastAsia="zh-CN"/>
              </w:rPr>
              <w:t>研究解决移动设备具有重复唯一标识符的问题</w:t>
            </w:r>
            <w:r w:rsidRPr="003D6326">
              <w:rPr>
                <w:rFonts w:ascii="SimSun" w:eastAsia="SimSun" w:hAnsi="SimSun"/>
                <w:color w:val="0000FF"/>
                <w:sz w:val="22"/>
                <w:szCs w:val="22"/>
                <w:u w:val="single"/>
                <w:lang w:eastAsia="zh-CN"/>
              </w:rPr>
              <w:t>”</w:t>
            </w:r>
            <w:r w:rsidR="006F691B">
              <w:rPr>
                <w:rFonts w:ascii="SimSun" w:hAnsi="SimSun"/>
                <w:color w:val="0000FF"/>
                <w:sz w:val="22"/>
                <w:szCs w:val="22"/>
                <w:u w:val="single"/>
                <w:lang w:eastAsia="zh-CN"/>
              </w:rPr>
              <w:fldChar w:fldCharType="end"/>
            </w:r>
            <w:r w:rsidRPr="003D6326">
              <w:rPr>
                <w:rFonts w:ascii="SimSun" w:eastAsia="SimSun" w:hAnsi="SimSun" w:cs="SimSun" w:hint="eastAsia"/>
                <w:sz w:val="22"/>
                <w:szCs w:val="22"/>
                <w:lang w:eastAsia="zh-CN"/>
              </w:rPr>
              <w:t>，该建议书确定了这方面面临的挑战并提出相关机制，用以检测运营商网络内有重复标识符的移动设备。</w:t>
            </w:r>
          </w:p>
          <w:p w14:paraId="0E1D50AF" w14:textId="77777777" w:rsidR="00E33429" w:rsidRPr="003D6326" w:rsidRDefault="00E33429" w:rsidP="00EC4A66">
            <w:pPr>
              <w:ind w:firstLineChars="200" w:firstLine="440"/>
              <w:rPr>
                <w:sz w:val="22"/>
                <w:szCs w:val="22"/>
                <w:lang w:eastAsia="zh-TW"/>
              </w:rPr>
            </w:pPr>
            <w:r w:rsidRPr="003D6326">
              <w:rPr>
                <w:rFonts w:hint="eastAsia"/>
                <w:sz w:val="22"/>
                <w:szCs w:val="22"/>
                <w:lang w:eastAsia="zh-TW"/>
              </w:rPr>
              <w:t>2021</w:t>
            </w:r>
            <w:r w:rsidRPr="003D6326">
              <w:rPr>
                <w:rFonts w:ascii="SimSun" w:eastAsia="SimSun" w:hAnsi="SimSun" w:cs="SimSun" w:hint="eastAsia"/>
                <w:sz w:val="22"/>
                <w:szCs w:val="22"/>
                <w:lang w:eastAsia="zh-TW"/>
              </w:rPr>
              <w:t>年</w:t>
            </w:r>
            <w:r w:rsidRPr="003D6326">
              <w:rPr>
                <w:rFonts w:hint="eastAsia"/>
                <w:sz w:val="22"/>
                <w:szCs w:val="22"/>
                <w:lang w:eastAsia="zh-TW"/>
              </w:rPr>
              <w:t>1</w:t>
            </w:r>
            <w:r w:rsidRPr="003D6326">
              <w:rPr>
                <w:rFonts w:ascii="SimSun" w:eastAsia="SimSun" w:hAnsi="SimSun" w:cs="SimSun" w:hint="eastAsia"/>
                <w:sz w:val="22"/>
                <w:szCs w:val="22"/>
                <w:lang w:eastAsia="zh-TW"/>
              </w:rPr>
              <w:t>月，</w:t>
            </w:r>
            <w:r w:rsidRPr="003D6326">
              <w:rPr>
                <w:rFonts w:ascii="SimSun" w:eastAsia="SimSun" w:hAnsi="SimSun" w:cs="SimSun" w:hint="eastAsia"/>
                <w:sz w:val="22"/>
                <w:szCs w:val="22"/>
                <w:lang w:eastAsia="zh-CN"/>
              </w:rPr>
              <w:t>国际电联</w:t>
            </w:r>
            <w:r w:rsidRPr="003D6326">
              <w:rPr>
                <w:rFonts w:ascii="SimSun" w:eastAsia="SimSun" w:hAnsi="SimSun" w:cs="SimSun" w:hint="eastAsia"/>
                <w:sz w:val="22"/>
                <w:szCs w:val="22"/>
                <w:lang w:eastAsia="zh-TW"/>
              </w:rPr>
              <w:t>批准了</w:t>
            </w:r>
            <w:r w:rsidR="006F691B">
              <w:fldChar w:fldCharType="begin"/>
            </w:r>
            <w:r w:rsidR="006F691B">
              <w:instrText xml:space="preserve"> HYPERLINK "https://www.itu.int/rec/T-REC-Q.5053/en" </w:instrText>
            </w:r>
            <w:r w:rsidR="006F691B">
              <w:fldChar w:fldCharType="separate"/>
            </w:r>
            <w:r w:rsidRPr="003D6326">
              <w:rPr>
                <w:rFonts w:eastAsia="Calibri"/>
                <w:color w:val="0000FF"/>
                <w:sz w:val="22"/>
                <w:szCs w:val="22"/>
                <w:u w:val="single"/>
                <w:lang w:eastAsia="zh-CN"/>
              </w:rPr>
              <w:t>ITU-T Q.5053</w:t>
            </w:r>
            <w:r w:rsidRPr="003D6326">
              <w:rPr>
                <w:rFonts w:ascii="SimSun" w:eastAsia="SimSun" w:hAnsi="SimSun" w:cs="SimSun" w:hint="eastAsia"/>
                <w:color w:val="0000FF"/>
                <w:sz w:val="22"/>
                <w:szCs w:val="22"/>
                <w:u w:val="single"/>
                <w:lang w:eastAsia="zh-CN"/>
              </w:rPr>
              <w:t>建议书“移动设备访问列表审核接口</w:t>
            </w:r>
            <w:r w:rsidRPr="003D6326">
              <w:rPr>
                <w:rFonts w:asciiTheme="minorEastAsia" w:eastAsiaTheme="minorEastAsia" w:hAnsiTheme="minorEastAsia"/>
                <w:color w:val="0000FF"/>
                <w:sz w:val="22"/>
                <w:szCs w:val="22"/>
                <w:u w:val="single"/>
                <w:lang w:eastAsia="zh-CN"/>
              </w:rPr>
              <w:t>”</w:t>
            </w:r>
            <w:r w:rsidR="006F691B">
              <w:rPr>
                <w:rFonts w:asciiTheme="minorEastAsia" w:eastAsiaTheme="minorEastAsia" w:hAnsiTheme="minorEastAsia"/>
                <w:color w:val="0000FF"/>
                <w:sz w:val="22"/>
                <w:szCs w:val="22"/>
                <w:u w:val="single"/>
                <w:lang w:eastAsia="zh-CN"/>
              </w:rPr>
              <w:fldChar w:fldCharType="end"/>
            </w:r>
            <w:r w:rsidRPr="003D6326">
              <w:rPr>
                <w:rFonts w:ascii="SimSun" w:eastAsia="SimSun" w:hAnsi="SimSun" w:cs="SimSun" w:hint="eastAsia"/>
                <w:sz w:val="22"/>
                <w:szCs w:val="22"/>
                <w:lang w:eastAsia="zh-TW"/>
              </w:rPr>
              <w:t>，该接口定义了移动设备访问列表审核系统和移动网络运营商的备标识寄存器之间的方法和接口，目的是审核和协调移动网络运营商是否符合规定的移动设备访问列表要求。</w:t>
            </w:r>
          </w:p>
          <w:p w14:paraId="15AD1362" w14:textId="77777777" w:rsidR="00E33429" w:rsidRPr="003D6326" w:rsidRDefault="00E33429" w:rsidP="00EC4A66">
            <w:pPr>
              <w:ind w:firstLineChars="200" w:firstLine="440"/>
              <w:rPr>
                <w:rFonts w:eastAsia="Calibri"/>
                <w:sz w:val="22"/>
                <w:szCs w:val="22"/>
                <w:lang w:eastAsia="zh-CN"/>
              </w:rPr>
            </w:pPr>
            <w:bookmarkStart w:id="433" w:name="lt_pId1300"/>
            <w:bookmarkEnd w:id="432"/>
            <w:r w:rsidRPr="003D6326">
              <w:rPr>
                <w:rFonts w:eastAsia="Calibri" w:hint="eastAsia"/>
                <w:sz w:val="22"/>
                <w:szCs w:val="22"/>
                <w:lang w:eastAsia="zh-CN"/>
              </w:rPr>
              <w:t>2021</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3</w:t>
            </w:r>
            <w:r w:rsidRPr="003D6326">
              <w:rPr>
                <w:rFonts w:ascii="SimSun" w:eastAsia="SimSun" w:hAnsi="SimSun" w:cs="SimSun" w:hint="eastAsia"/>
                <w:sz w:val="22"/>
                <w:szCs w:val="22"/>
                <w:lang w:eastAsia="zh-CN"/>
              </w:rPr>
              <w:t>月，国际电联发布了</w:t>
            </w:r>
            <w:r w:rsidRPr="003D6326">
              <w:rPr>
                <w:rFonts w:eastAsia="Calibri"/>
                <w:sz w:val="22"/>
                <w:szCs w:val="22"/>
                <w:lang w:eastAsia="zh-CN"/>
              </w:rPr>
              <w:t xml:space="preserve">ITU-T </w:t>
            </w:r>
            <w:r w:rsidRPr="003D6326">
              <w:rPr>
                <w:rFonts w:eastAsia="Calibri" w:hint="eastAsia"/>
                <w:sz w:val="22"/>
                <w:szCs w:val="22"/>
                <w:lang w:eastAsia="zh-CN"/>
              </w:rPr>
              <w:t>Q</w:t>
            </w:r>
            <w:r w:rsidRPr="003D6326">
              <w:rPr>
                <w:rFonts w:ascii="SimSun" w:eastAsia="SimSun" w:hAnsi="SimSun" w:cs="SimSun" w:hint="eastAsia"/>
                <w:sz w:val="22"/>
                <w:szCs w:val="22"/>
                <w:lang w:eastAsia="zh-CN"/>
              </w:rPr>
              <w:t>系列</w:t>
            </w:r>
            <w:r w:rsidR="006F691B">
              <w:fldChar w:fldCharType="begin"/>
            </w:r>
            <w:r w:rsidR="006F691B">
              <w:instrText xml:space="preserve"> HYPERLINK "https://www.itu.int/rec/T-REC-Q.Sup73/en" </w:instrText>
            </w:r>
            <w:r w:rsidR="006F691B">
              <w:fldChar w:fldCharType="separate"/>
            </w:r>
            <w:r w:rsidRPr="003D6326">
              <w:rPr>
                <w:rFonts w:ascii="Times New Roman" w:eastAsia="SimSun" w:hAnsi="Times New Roman" w:hint="eastAsia"/>
                <w:color w:val="0000FF"/>
                <w:sz w:val="22"/>
                <w:szCs w:val="22"/>
                <w:u w:val="single"/>
                <w:lang w:eastAsia="zh-CN"/>
              </w:rPr>
              <w:t>增</w:t>
            </w:r>
            <w:r w:rsidRPr="003D6326">
              <w:rPr>
                <w:rFonts w:eastAsia="SimSun" w:hint="eastAsia"/>
                <w:color w:val="0000FF"/>
                <w:sz w:val="22"/>
                <w:szCs w:val="22"/>
                <w:u w:val="single"/>
                <w:lang w:eastAsia="zh-CN"/>
              </w:rPr>
              <w:t>补</w:t>
            </w:r>
            <w:r w:rsidRPr="003D6326">
              <w:rPr>
                <w:rFonts w:eastAsia="SimSun"/>
                <w:color w:val="0000FF"/>
                <w:sz w:val="22"/>
                <w:szCs w:val="22"/>
                <w:u w:val="single"/>
                <w:lang w:eastAsia="zh-CN"/>
              </w:rPr>
              <w:t>73</w:t>
            </w:r>
            <w:r w:rsidRPr="003D6326">
              <w:rPr>
                <w:rFonts w:eastAsia="SimSun" w:hint="eastAsia"/>
                <w:color w:val="0000FF"/>
                <w:sz w:val="22"/>
                <w:szCs w:val="22"/>
                <w:u w:val="single"/>
                <w:lang w:eastAsia="zh-CN"/>
              </w:rPr>
              <w:t>“</w:t>
            </w:r>
            <w:r w:rsidRPr="003D6326">
              <w:rPr>
                <w:rFonts w:ascii="Times New Roman" w:eastAsia="SimSun" w:hAnsi="Times New Roman" w:hint="eastAsia"/>
                <w:color w:val="0000FF"/>
                <w:sz w:val="22"/>
                <w:szCs w:val="22"/>
                <w:u w:val="single"/>
                <w:lang w:eastAsia="zh-CN"/>
              </w:rPr>
              <w:t>处理假冒、失窃和非法移动设备的许可和限制性系统实施指南</w:t>
            </w:r>
            <w:r w:rsidRPr="003D6326">
              <w:rPr>
                <w:rFonts w:asciiTheme="minorEastAsia" w:eastAsiaTheme="minorEastAsia" w:hAnsiTheme="minorEastAsia"/>
                <w:color w:val="0000FF"/>
                <w:sz w:val="22"/>
                <w:szCs w:val="22"/>
                <w:u w:val="single"/>
                <w:lang w:eastAsia="zh-CN"/>
              </w:rPr>
              <w:t>”</w:t>
            </w:r>
            <w:r w:rsidR="006F691B">
              <w:rPr>
                <w:rFonts w:asciiTheme="minorEastAsia" w:eastAsiaTheme="minorEastAsia" w:hAnsiTheme="minorEastAsia"/>
                <w:color w:val="0000FF"/>
                <w:sz w:val="22"/>
                <w:szCs w:val="22"/>
                <w:u w:val="single"/>
                <w:lang w:eastAsia="zh-CN"/>
              </w:rPr>
              <w:fldChar w:fldCharType="end"/>
            </w:r>
            <w:r w:rsidRPr="003D6326">
              <w:rPr>
                <w:rFonts w:ascii="SimSun" w:eastAsia="SimSun" w:hAnsi="SimSun" w:cs="SimSun" w:hint="eastAsia"/>
                <w:sz w:val="22"/>
                <w:szCs w:val="22"/>
                <w:lang w:eastAsia="zh-CN"/>
              </w:rPr>
              <w:t>和</w:t>
            </w:r>
            <w:r w:rsidR="006F691B">
              <w:fldChar w:fldCharType="begin"/>
            </w:r>
            <w:r w:rsidR="006F691B">
              <w:instrText xml:space="preserve"> HYPERLINK "https://www.itu.int/rec/T-REC-Q.Sup74/en" </w:instrText>
            </w:r>
            <w:r w:rsidR="006F691B">
              <w:fldChar w:fldCharType="separate"/>
            </w:r>
            <w:r w:rsidRPr="003D6326">
              <w:rPr>
                <w:rFonts w:ascii="SimSun" w:eastAsia="SimSun" w:hAnsi="SimSun" w:cs="SimSun" w:hint="eastAsia"/>
                <w:color w:val="0000FF"/>
                <w:sz w:val="22"/>
                <w:szCs w:val="22"/>
                <w:u w:val="single"/>
                <w:lang w:eastAsia="zh-CN"/>
              </w:rPr>
              <w:t>增补</w:t>
            </w:r>
            <w:r w:rsidRPr="003D6326">
              <w:rPr>
                <w:rFonts w:eastAsia="Calibri"/>
                <w:color w:val="0000FF"/>
                <w:sz w:val="22"/>
                <w:szCs w:val="22"/>
                <w:u w:val="single"/>
                <w:lang w:eastAsia="zh-CN"/>
              </w:rPr>
              <w:t>74</w:t>
            </w:r>
            <w:r w:rsidRPr="003D6326">
              <w:rPr>
                <w:rFonts w:asciiTheme="minorEastAsia" w:eastAsiaTheme="minorEastAsia" w:hAnsiTheme="minorEastAsia"/>
                <w:color w:val="0000FF"/>
                <w:sz w:val="22"/>
                <w:szCs w:val="22"/>
                <w:u w:val="single"/>
                <w:lang w:eastAsia="zh-CN"/>
              </w:rPr>
              <w:t>“</w:t>
            </w:r>
            <w:r w:rsidRPr="003D6326">
              <w:rPr>
                <w:rFonts w:eastAsia="Calibri"/>
                <w:color w:val="0000FF"/>
                <w:sz w:val="22"/>
                <w:szCs w:val="22"/>
                <w:u w:val="single"/>
                <w:lang w:eastAsia="zh-CN"/>
              </w:rPr>
              <w:t>Q.5050</w:t>
            </w:r>
            <w:r w:rsidRPr="003D6326">
              <w:rPr>
                <w:rFonts w:ascii="SimSun" w:eastAsia="SimSun" w:hAnsi="SimSun" w:cs="SimSun" w:hint="eastAsia"/>
                <w:color w:val="0000FF"/>
                <w:sz w:val="22"/>
                <w:szCs w:val="22"/>
                <w:u w:val="single"/>
                <w:lang w:eastAsia="zh-CN"/>
              </w:rPr>
              <w:t>系列的路线图</w:t>
            </w:r>
            <w:r w:rsidRPr="003D6326">
              <w:rPr>
                <w:rFonts w:asciiTheme="minorHAnsi" w:eastAsia="SimSun" w:hAnsiTheme="minorHAnsi" w:cstheme="minorHAnsi"/>
                <w:color w:val="0000FF"/>
                <w:sz w:val="22"/>
                <w:szCs w:val="22"/>
                <w:u w:val="single"/>
                <w:lang w:eastAsia="zh-CN"/>
              </w:rPr>
              <w:t xml:space="preserve"> </w:t>
            </w:r>
            <w:r w:rsidRPr="003D6326">
              <w:rPr>
                <w:rFonts w:eastAsia="Calibri"/>
                <w:color w:val="0000FF"/>
                <w:sz w:val="22"/>
                <w:szCs w:val="22"/>
                <w:u w:val="single"/>
                <w:lang w:eastAsia="zh-CN"/>
              </w:rPr>
              <w:t xml:space="preserve">— </w:t>
            </w:r>
            <w:r w:rsidRPr="003D6326">
              <w:rPr>
                <w:rFonts w:ascii="SimSun" w:eastAsia="SimSun" w:hAnsi="SimSun" w:cs="SimSun" w:hint="eastAsia"/>
                <w:color w:val="0000FF"/>
                <w:sz w:val="22"/>
                <w:szCs w:val="22"/>
                <w:u w:val="single"/>
                <w:lang w:eastAsia="zh-CN"/>
              </w:rPr>
              <w:t>打击假冒伪劣信息通信技术和失窃移动设备的处理</w:t>
            </w:r>
            <w:r w:rsidRPr="003D6326">
              <w:rPr>
                <w:rFonts w:asciiTheme="minorEastAsia" w:eastAsiaTheme="minorEastAsia" w:hAnsiTheme="minorEastAsia"/>
                <w:color w:val="0000FF"/>
                <w:sz w:val="22"/>
                <w:szCs w:val="22"/>
                <w:u w:val="single"/>
                <w:lang w:eastAsia="zh-CN"/>
              </w:rPr>
              <w:t>”</w:t>
            </w:r>
            <w:r w:rsidR="006F691B">
              <w:rPr>
                <w:rFonts w:asciiTheme="minorEastAsia" w:eastAsiaTheme="minorEastAsia" w:hAnsiTheme="minorEastAsia"/>
                <w:color w:val="0000FF"/>
                <w:sz w:val="22"/>
                <w:szCs w:val="22"/>
                <w:u w:val="single"/>
                <w:lang w:eastAsia="zh-CN"/>
              </w:rPr>
              <w:fldChar w:fldCharType="end"/>
            </w:r>
            <w:r w:rsidRPr="003D6326">
              <w:rPr>
                <w:rFonts w:ascii="SimSun" w:eastAsia="SimSun" w:hAnsi="SimSun" w:cs="SimSun" w:hint="eastAsia"/>
                <w:sz w:val="22"/>
                <w:szCs w:val="22"/>
                <w:lang w:eastAsia="zh-CN"/>
              </w:rPr>
              <w:t>。</w:t>
            </w:r>
          </w:p>
          <w:p w14:paraId="2BCD46DB" w14:textId="77777777" w:rsidR="00E33429" w:rsidRPr="003D6326" w:rsidRDefault="00E33429" w:rsidP="00EC4A66">
            <w:pPr>
              <w:ind w:firstLineChars="200" w:firstLine="440"/>
              <w:rPr>
                <w:rFonts w:eastAsia="Calibri"/>
                <w:sz w:val="22"/>
                <w:szCs w:val="22"/>
                <w:lang w:eastAsia="zh-CN"/>
              </w:rPr>
            </w:pPr>
            <w:r w:rsidRPr="003D6326">
              <w:rPr>
                <w:rFonts w:eastAsia="Calibri"/>
                <w:sz w:val="22"/>
                <w:szCs w:val="22"/>
                <w:lang w:eastAsia="zh-CN"/>
              </w:rPr>
              <w:t>ITU-T</w:t>
            </w:r>
            <w:r w:rsidRPr="003D6326">
              <w:rPr>
                <w:rFonts w:ascii="SimSun" w:eastAsia="SimSun" w:hAnsi="SimSun" w:cs="SimSun" w:hint="eastAsia"/>
                <w:sz w:val="22"/>
                <w:szCs w:val="22"/>
                <w:lang w:eastAsia="zh-CN"/>
              </w:rPr>
              <w:t>第</w:t>
            </w:r>
            <w:r w:rsidRPr="003D6326">
              <w:rPr>
                <w:rFonts w:eastAsia="Calibri"/>
                <w:sz w:val="22"/>
                <w:szCs w:val="22"/>
                <w:lang w:eastAsia="zh-CN"/>
              </w:rPr>
              <w:t>11</w:t>
            </w:r>
            <w:r w:rsidRPr="003D6326">
              <w:rPr>
                <w:rFonts w:ascii="SimSun" w:eastAsia="SimSun" w:hAnsi="SimSun" w:cs="SimSun" w:hint="eastAsia"/>
                <w:sz w:val="22"/>
                <w:szCs w:val="22"/>
                <w:lang w:eastAsia="zh-CN"/>
              </w:rPr>
              <w:t>研究组</w:t>
            </w:r>
            <w:r w:rsidR="006F691B">
              <w:fldChar w:fldCharType="begin"/>
            </w:r>
            <w:r w:rsidR="006F691B">
              <w:instrText xml:space="preserve"> HYPERLINK "https://www.itu.int/itu-t/workprog/wp_search.aspx?isn_sp=3925&amp;isn_sg=3930&amp;isn_qu=4143" </w:instrText>
            </w:r>
            <w:r w:rsidR="006F691B">
              <w:fldChar w:fldCharType="separate"/>
            </w:r>
            <w:r w:rsidRPr="003D6326">
              <w:rPr>
                <w:rFonts w:ascii="SimSun" w:eastAsia="SimSun" w:hAnsi="SimSun" w:cs="SimSun" w:hint="eastAsia"/>
                <w:color w:val="0000FF"/>
                <w:sz w:val="22"/>
                <w:szCs w:val="22"/>
                <w:u w:val="single"/>
                <w:lang w:eastAsia="zh-CN"/>
              </w:rPr>
              <w:t>继续</w:t>
            </w:r>
            <w:r w:rsidR="006F691B">
              <w:rPr>
                <w:rFonts w:ascii="SimSun" w:hAnsi="SimSun" w:cs="SimSun"/>
                <w:color w:val="0000FF"/>
                <w:sz w:val="22"/>
                <w:szCs w:val="22"/>
                <w:u w:val="single"/>
                <w:lang w:eastAsia="zh-CN"/>
              </w:rPr>
              <w:fldChar w:fldCharType="end"/>
            </w:r>
            <w:r w:rsidRPr="003D6326">
              <w:rPr>
                <w:rFonts w:ascii="SimSun" w:eastAsia="SimSun" w:hAnsi="SimSun" w:cs="SimSun" w:hint="eastAsia"/>
                <w:sz w:val="22"/>
                <w:szCs w:val="22"/>
                <w:lang w:eastAsia="zh-CN"/>
              </w:rPr>
              <w:t>就这一专题编写增补和指南，其中包括一份关于打击盗用多媒体内容案例的新技术报告。</w:t>
            </w:r>
          </w:p>
          <w:p w14:paraId="7D24187F" w14:textId="77777777" w:rsidR="00E33429" w:rsidRPr="003D6326" w:rsidRDefault="00E33429" w:rsidP="00EC4A66">
            <w:pPr>
              <w:spacing w:after="120"/>
              <w:ind w:firstLineChars="200" w:firstLine="440"/>
              <w:rPr>
                <w:rFonts w:ascii="SimSun" w:eastAsia="PMingLiU" w:hAnsi="SimSun" w:cs="SimSun"/>
                <w:sz w:val="22"/>
                <w:szCs w:val="22"/>
                <w:lang w:eastAsia="zh-TW"/>
              </w:rPr>
            </w:pPr>
            <w:r w:rsidRPr="003D6326">
              <w:rPr>
                <w:sz w:val="22"/>
                <w:szCs w:val="22"/>
                <w:lang w:eastAsia="zh-TW"/>
              </w:rPr>
              <w:t>ITU-D</w:t>
            </w:r>
            <w:r w:rsidRPr="003D6326">
              <w:rPr>
                <w:rFonts w:ascii="SimSun" w:eastAsia="SimSun" w:hAnsi="SimSun" w:cs="SimSun" w:hint="eastAsia"/>
                <w:sz w:val="22"/>
                <w:szCs w:val="22"/>
                <w:lang w:eastAsia="zh-TW"/>
              </w:rPr>
              <w:t>第</w:t>
            </w:r>
            <w:r w:rsidRPr="003D6326">
              <w:rPr>
                <w:sz w:val="22"/>
                <w:szCs w:val="22"/>
                <w:lang w:eastAsia="zh-TW"/>
              </w:rPr>
              <w:t>4/2</w:t>
            </w:r>
            <w:r w:rsidRPr="003D6326">
              <w:rPr>
                <w:rFonts w:eastAsiaTheme="minorEastAsia" w:hint="eastAsia"/>
                <w:sz w:val="22"/>
                <w:szCs w:val="22"/>
                <w:lang w:eastAsia="zh-CN"/>
              </w:rPr>
              <w:t>号</w:t>
            </w:r>
            <w:r w:rsidRPr="003D6326">
              <w:rPr>
                <w:rFonts w:ascii="SimSun" w:eastAsia="SimSun" w:hAnsi="SimSun" w:cs="SimSun" w:hint="eastAsia"/>
                <w:sz w:val="22"/>
                <w:szCs w:val="22"/>
                <w:lang w:eastAsia="zh-TW"/>
              </w:rPr>
              <w:t>课题和电信发展局的相关工作：</w:t>
            </w:r>
          </w:p>
          <w:p w14:paraId="6CCCB147" w14:textId="77777777" w:rsidR="00E33429" w:rsidRPr="003D6326" w:rsidRDefault="00E33429" w:rsidP="00EC4A66">
            <w:pPr>
              <w:pStyle w:val="enumlev1"/>
              <w:ind w:left="452" w:hanging="452"/>
              <w:rPr>
                <w:iCs/>
                <w:sz w:val="22"/>
                <w:szCs w:val="22"/>
                <w:lang w:eastAsia="zh-CN"/>
              </w:rPr>
            </w:pPr>
            <w:r w:rsidRPr="003D6326">
              <w:rPr>
                <w:rFonts w:asciiTheme="minorHAnsi" w:hAnsiTheme="minorHAnsi" w:cs="SimSun"/>
                <w:sz w:val="22"/>
                <w:szCs w:val="22"/>
                <w:lang w:eastAsia="zh-CN"/>
              </w:rPr>
              <w:t>•</w:t>
            </w:r>
            <w:r w:rsidRPr="003D6326">
              <w:rPr>
                <w:rFonts w:ascii="SimSun" w:eastAsia="PMingLiU" w:hAnsi="SimSun" w:cs="SimSun"/>
                <w:sz w:val="22"/>
                <w:szCs w:val="22"/>
                <w:lang w:eastAsia="zh-TW"/>
              </w:rPr>
              <w:tab/>
            </w:r>
            <w:r w:rsidRPr="003D6326">
              <w:rPr>
                <w:rFonts w:ascii="SimSun" w:eastAsia="SimSun" w:hAnsi="SimSun" w:cs="SimSun" w:hint="eastAsia"/>
                <w:sz w:val="22"/>
                <w:szCs w:val="22"/>
                <w:lang w:eastAsia="zh-TW"/>
              </w:rPr>
              <w:t>根据国际电联关于监管实践的世界电信</w:t>
            </w:r>
            <w:r w:rsidRPr="003D6326">
              <w:rPr>
                <w:sz w:val="22"/>
                <w:szCs w:val="22"/>
                <w:lang w:eastAsia="zh-TW"/>
              </w:rPr>
              <w:t>/ICT</w:t>
            </w:r>
            <w:r w:rsidRPr="003D6326">
              <w:rPr>
                <w:rFonts w:ascii="SimSun" w:eastAsia="SimSun" w:hAnsi="SimSun" w:cs="SimSun" w:hint="eastAsia"/>
                <w:sz w:val="22"/>
                <w:szCs w:val="22"/>
                <w:lang w:eastAsia="zh-TW"/>
              </w:rPr>
              <w:t>监管调查，发现有五个问题与假冒</w:t>
            </w:r>
            <w:r w:rsidRPr="003D6326">
              <w:rPr>
                <w:rFonts w:hint="eastAsia"/>
                <w:sz w:val="22"/>
                <w:szCs w:val="22"/>
                <w:lang w:eastAsia="zh-TW"/>
              </w:rPr>
              <w:t>ICT</w:t>
            </w:r>
            <w:r w:rsidRPr="003D6326">
              <w:rPr>
                <w:rFonts w:ascii="SimSun" w:eastAsia="SimSun" w:hAnsi="SimSun" w:cs="SimSun" w:hint="eastAsia"/>
                <w:sz w:val="22"/>
                <w:szCs w:val="22"/>
                <w:lang w:eastAsia="zh-TW"/>
              </w:rPr>
              <w:t>的分布和使用相关</w:t>
            </w:r>
            <w:bookmarkStart w:id="434" w:name="lt_pId1301"/>
            <w:bookmarkEnd w:id="433"/>
            <w:r w:rsidRPr="003D6326">
              <w:rPr>
                <w:rFonts w:ascii="SimSun" w:eastAsia="SimSun" w:hAnsi="SimSun" w:cs="SimSun" w:hint="eastAsia"/>
                <w:sz w:val="22"/>
                <w:szCs w:val="22"/>
                <w:lang w:eastAsia="zh-TW"/>
              </w:rPr>
              <w:t>，其中数据系列包含：</w:t>
            </w:r>
            <w:r w:rsidRPr="003D6326">
              <w:rPr>
                <w:rFonts w:hint="eastAsia"/>
                <w:sz w:val="22"/>
                <w:szCs w:val="22"/>
                <w:lang w:eastAsia="zh-TW"/>
              </w:rPr>
              <w:t>1</w:t>
            </w:r>
            <w:r w:rsidRPr="003D6326">
              <w:rPr>
                <w:rFonts w:asciiTheme="minorHAnsi" w:eastAsiaTheme="minorEastAsia" w:hAnsiTheme="minorHAnsi"/>
                <w:iCs/>
                <w:sz w:val="22"/>
                <w:szCs w:val="22"/>
                <w:lang w:eastAsia="zh-TW"/>
              </w:rPr>
              <w:t xml:space="preserve">) </w:t>
            </w:r>
            <w:r w:rsidRPr="003D6326">
              <w:rPr>
                <w:rFonts w:ascii="SimSun" w:eastAsia="SimSun" w:hAnsi="SimSun" w:cs="SimSun" w:hint="eastAsia"/>
                <w:sz w:val="22"/>
                <w:szCs w:val="22"/>
                <w:lang w:eastAsia="zh-TW"/>
              </w:rPr>
              <w:t>电信</w:t>
            </w:r>
            <w:r w:rsidRPr="003D6326">
              <w:rPr>
                <w:rFonts w:hint="eastAsia"/>
                <w:sz w:val="22"/>
                <w:szCs w:val="22"/>
                <w:lang w:eastAsia="zh-TW"/>
              </w:rPr>
              <w:t>/ICT</w:t>
            </w:r>
            <w:r w:rsidRPr="003D6326">
              <w:rPr>
                <w:rFonts w:ascii="SimSun" w:eastAsia="SimSun" w:hAnsi="SimSun" w:cs="SimSun" w:hint="eastAsia"/>
                <w:sz w:val="22"/>
                <w:szCs w:val="22"/>
                <w:lang w:eastAsia="zh-TW"/>
              </w:rPr>
              <w:t>监管机构在假冒</w:t>
            </w:r>
            <w:r w:rsidRPr="003D6326">
              <w:rPr>
                <w:rFonts w:hint="eastAsia"/>
                <w:sz w:val="22"/>
                <w:szCs w:val="22"/>
                <w:lang w:eastAsia="zh-TW"/>
              </w:rPr>
              <w:t>ICT</w:t>
            </w:r>
            <w:r w:rsidRPr="003D6326">
              <w:rPr>
                <w:rFonts w:ascii="SimSun" w:eastAsia="SimSun" w:hAnsi="SimSun" w:cs="SimSun" w:hint="eastAsia"/>
                <w:sz w:val="22"/>
                <w:szCs w:val="22"/>
                <w:lang w:eastAsia="zh-TW"/>
              </w:rPr>
              <w:t>设备方面的相关责任</w:t>
            </w:r>
            <w:r w:rsidRPr="003D6326">
              <w:rPr>
                <w:rFonts w:ascii="SimSun" w:eastAsia="SimSun" w:hAnsi="SimSun" w:cs="SimSun" w:hint="eastAsia"/>
                <w:sz w:val="22"/>
                <w:szCs w:val="22"/>
                <w:lang w:eastAsia="zh-CN"/>
              </w:rPr>
              <w:t>；</w:t>
            </w:r>
            <w:r w:rsidRPr="003D6326">
              <w:rPr>
                <w:rFonts w:hint="eastAsia"/>
                <w:sz w:val="22"/>
                <w:szCs w:val="22"/>
                <w:lang w:eastAsia="zh-TW"/>
              </w:rPr>
              <w:t>2</w:t>
            </w:r>
            <w:r w:rsidRPr="003D6326">
              <w:rPr>
                <w:rFonts w:asciiTheme="minorHAnsi" w:eastAsiaTheme="minorEastAsia" w:hAnsiTheme="minorHAnsi"/>
                <w:iCs/>
                <w:sz w:val="22"/>
                <w:szCs w:val="22"/>
                <w:lang w:eastAsia="zh-TW"/>
              </w:rPr>
              <w:t xml:space="preserve">) </w:t>
            </w:r>
            <w:r w:rsidRPr="003D6326">
              <w:rPr>
                <w:rFonts w:ascii="SimSun" w:eastAsia="SimSun" w:hAnsi="SimSun" w:cs="SimSun" w:hint="eastAsia"/>
                <w:sz w:val="22"/>
                <w:szCs w:val="22"/>
                <w:lang w:eastAsia="zh-TW"/>
              </w:rPr>
              <w:t>电信</w:t>
            </w:r>
            <w:r w:rsidRPr="003D6326">
              <w:rPr>
                <w:rFonts w:hint="eastAsia"/>
                <w:sz w:val="22"/>
                <w:szCs w:val="22"/>
                <w:lang w:eastAsia="zh-TW"/>
              </w:rPr>
              <w:t>/ICT</w:t>
            </w:r>
            <w:r w:rsidRPr="003D6326">
              <w:rPr>
                <w:rFonts w:ascii="SimSun" w:eastAsia="SimSun" w:hAnsi="SimSun" w:cs="SimSun" w:hint="eastAsia"/>
                <w:sz w:val="22"/>
                <w:szCs w:val="22"/>
                <w:lang w:eastAsia="zh-TW"/>
              </w:rPr>
              <w:t>监管机构监管的</w:t>
            </w:r>
            <w:r w:rsidRPr="003D6326">
              <w:rPr>
                <w:rFonts w:hint="eastAsia"/>
                <w:sz w:val="22"/>
                <w:szCs w:val="22"/>
                <w:lang w:eastAsia="zh-TW"/>
              </w:rPr>
              <w:t>ICT</w:t>
            </w:r>
            <w:r w:rsidRPr="003D6326">
              <w:rPr>
                <w:rFonts w:ascii="SimSun" w:eastAsia="SimSun" w:hAnsi="SimSun" w:cs="SimSun" w:hint="eastAsia"/>
                <w:sz w:val="22"/>
                <w:szCs w:val="22"/>
                <w:lang w:eastAsia="zh-TW"/>
              </w:rPr>
              <w:t>假冒类型</w:t>
            </w:r>
            <w:r w:rsidRPr="003D6326">
              <w:rPr>
                <w:rFonts w:ascii="SimSun" w:eastAsia="SimSun" w:hAnsi="SimSun" w:cs="SimSun" w:hint="eastAsia"/>
                <w:sz w:val="22"/>
                <w:szCs w:val="22"/>
                <w:lang w:eastAsia="zh-CN"/>
              </w:rPr>
              <w:t>；</w:t>
            </w:r>
            <w:r w:rsidRPr="003D6326">
              <w:rPr>
                <w:rFonts w:hint="eastAsia"/>
                <w:sz w:val="22"/>
                <w:szCs w:val="22"/>
                <w:lang w:eastAsia="zh-TW"/>
              </w:rPr>
              <w:t>3</w:t>
            </w:r>
            <w:r w:rsidRPr="003D6326">
              <w:rPr>
                <w:rFonts w:asciiTheme="minorHAnsi" w:eastAsiaTheme="minorEastAsia" w:hAnsiTheme="minorHAnsi"/>
                <w:iCs/>
                <w:sz w:val="22"/>
                <w:szCs w:val="22"/>
                <w:lang w:eastAsia="zh-TW"/>
              </w:rPr>
              <w:t xml:space="preserve">) </w:t>
            </w:r>
            <w:r w:rsidRPr="003D6326">
              <w:rPr>
                <w:rFonts w:ascii="SimSun" w:eastAsia="SimSun" w:hAnsi="SimSun" w:cs="SimSun" w:hint="eastAsia"/>
                <w:sz w:val="22"/>
                <w:szCs w:val="22"/>
                <w:lang w:eastAsia="zh-TW"/>
              </w:rPr>
              <w:t>已通过的针对假冒</w:t>
            </w:r>
            <w:r w:rsidRPr="003D6326">
              <w:rPr>
                <w:rFonts w:hint="eastAsia"/>
                <w:sz w:val="22"/>
                <w:szCs w:val="22"/>
                <w:lang w:eastAsia="zh-TW"/>
              </w:rPr>
              <w:t>ICT</w:t>
            </w:r>
            <w:r w:rsidRPr="003D6326">
              <w:rPr>
                <w:rFonts w:ascii="SimSun" w:eastAsia="SimSun" w:hAnsi="SimSun" w:cs="SimSun" w:hint="eastAsia"/>
                <w:sz w:val="22"/>
                <w:szCs w:val="22"/>
                <w:lang w:eastAsia="zh-TW"/>
              </w:rPr>
              <w:t>设备的政策</w:t>
            </w:r>
            <w:r w:rsidRPr="003D6326">
              <w:rPr>
                <w:rFonts w:hint="eastAsia"/>
                <w:sz w:val="22"/>
                <w:szCs w:val="22"/>
                <w:lang w:eastAsia="zh-TW"/>
              </w:rPr>
              <w:t>/</w:t>
            </w:r>
            <w:r w:rsidRPr="003D6326">
              <w:rPr>
                <w:rFonts w:ascii="SimSun" w:eastAsia="SimSun" w:hAnsi="SimSun" w:cs="SimSun" w:hint="eastAsia"/>
                <w:sz w:val="22"/>
                <w:szCs w:val="22"/>
                <w:lang w:eastAsia="zh-TW"/>
              </w:rPr>
              <w:t>法律</w:t>
            </w:r>
            <w:r w:rsidRPr="003D6326">
              <w:rPr>
                <w:rFonts w:hint="eastAsia"/>
                <w:sz w:val="22"/>
                <w:szCs w:val="22"/>
                <w:lang w:eastAsia="zh-TW"/>
              </w:rPr>
              <w:t>/</w:t>
            </w:r>
            <w:r w:rsidRPr="003D6326">
              <w:rPr>
                <w:rFonts w:ascii="SimSun" w:eastAsia="SimSun" w:hAnsi="SimSun" w:cs="SimSun" w:hint="eastAsia"/>
                <w:sz w:val="22"/>
                <w:szCs w:val="22"/>
                <w:lang w:eastAsia="zh-TW"/>
              </w:rPr>
              <w:t>法规</w:t>
            </w:r>
            <w:r w:rsidRPr="003D6326">
              <w:rPr>
                <w:rFonts w:ascii="SimSun" w:eastAsia="SimSun" w:hAnsi="SimSun" w:cs="SimSun" w:hint="eastAsia"/>
                <w:sz w:val="22"/>
                <w:szCs w:val="22"/>
                <w:lang w:eastAsia="zh-CN"/>
              </w:rPr>
              <w:t>；</w:t>
            </w:r>
            <w:r w:rsidRPr="003D6326">
              <w:rPr>
                <w:rFonts w:hint="eastAsia"/>
                <w:sz w:val="22"/>
                <w:szCs w:val="22"/>
                <w:lang w:eastAsia="zh-TW"/>
              </w:rPr>
              <w:t>4</w:t>
            </w:r>
            <w:r w:rsidRPr="003D6326">
              <w:rPr>
                <w:rFonts w:asciiTheme="minorHAnsi" w:eastAsiaTheme="minorEastAsia" w:hAnsiTheme="minorHAnsi"/>
                <w:iCs/>
                <w:sz w:val="22"/>
                <w:szCs w:val="22"/>
                <w:lang w:eastAsia="zh-TW"/>
              </w:rPr>
              <w:t xml:space="preserve">) </w:t>
            </w:r>
            <w:r w:rsidRPr="003D6326">
              <w:rPr>
                <w:rFonts w:ascii="SimSun" w:eastAsia="SimSun" w:hAnsi="SimSun" w:cs="SimSun" w:hint="eastAsia"/>
                <w:sz w:val="22"/>
                <w:szCs w:val="22"/>
                <w:lang w:eastAsia="zh-TW"/>
              </w:rPr>
              <w:t>假冒</w:t>
            </w:r>
            <w:r w:rsidRPr="003D6326">
              <w:rPr>
                <w:rFonts w:hint="eastAsia"/>
                <w:sz w:val="22"/>
                <w:szCs w:val="22"/>
                <w:lang w:eastAsia="zh-TW"/>
              </w:rPr>
              <w:t>ICT</w:t>
            </w:r>
            <w:r w:rsidRPr="003D6326">
              <w:rPr>
                <w:rFonts w:ascii="SimSun" w:eastAsia="SimSun" w:hAnsi="SimSun" w:cs="SimSun" w:hint="eastAsia"/>
                <w:sz w:val="22"/>
                <w:szCs w:val="22"/>
                <w:lang w:eastAsia="zh-TW"/>
              </w:rPr>
              <w:t>设备相关法规涉及的领域</w:t>
            </w:r>
            <w:r w:rsidRPr="003D6326">
              <w:rPr>
                <w:rFonts w:ascii="SimSun" w:eastAsia="SimSun" w:hAnsi="SimSun" w:cs="SimSun" w:hint="eastAsia"/>
                <w:sz w:val="22"/>
                <w:szCs w:val="22"/>
                <w:lang w:eastAsia="zh-CN"/>
              </w:rPr>
              <w:t>；</w:t>
            </w:r>
            <w:r w:rsidRPr="003D6326">
              <w:rPr>
                <w:rFonts w:hint="eastAsia"/>
                <w:sz w:val="22"/>
                <w:szCs w:val="22"/>
                <w:lang w:eastAsia="zh-TW"/>
              </w:rPr>
              <w:t>5</w:t>
            </w:r>
            <w:r w:rsidRPr="003D6326">
              <w:rPr>
                <w:rFonts w:asciiTheme="minorHAnsi" w:eastAsiaTheme="minorEastAsia" w:hAnsiTheme="minorHAnsi"/>
                <w:iCs/>
                <w:sz w:val="22"/>
                <w:szCs w:val="22"/>
                <w:lang w:eastAsia="zh-TW"/>
              </w:rPr>
              <w:t xml:space="preserve">) </w:t>
            </w:r>
            <w:r w:rsidRPr="003D6326">
              <w:rPr>
                <w:rFonts w:ascii="SimSun" w:eastAsia="SimSun" w:hAnsi="SimSun" w:cs="SimSun" w:hint="eastAsia"/>
                <w:sz w:val="22"/>
                <w:szCs w:val="22"/>
                <w:lang w:eastAsia="zh-TW"/>
              </w:rPr>
              <w:t>计划通过假冒</w:t>
            </w:r>
            <w:r w:rsidRPr="003D6326">
              <w:rPr>
                <w:rFonts w:hint="eastAsia"/>
                <w:sz w:val="22"/>
                <w:szCs w:val="22"/>
                <w:lang w:eastAsia="zh-TW"/>
              </w:rPr>
              <w:t>ICT</w:t>
            </w:r>
            <w:r w:rsidRPr="003D6326">
              <w:rPr>
                <w:rFonts w:ascii="SimSun" w:eastAsia="SimSun" w:hAnsi="SimSun" w:cs="SimSun" w:hint="eastAsia"/>
                <w:sz w:val="22"/>
                <w:szCs w:val="22"/>
                <w:lang w:eastAsia="zh-TW"/>
              </w:rPr>
              <w:t>设备的监管框架。</w:t>
            </w:r>
            <w:bookmarkEnd w:id="434"/>
          </w:p>
          <w:p w14:paraId="03B9D56D" w14:textId="77777777" w:rsidR="00E33429" w:rsidRPr="003D6326" w:rsidRDefault="00E33429" w:rsidP="00EC4A66">
            <w:pPr>
              <w:pStyle w:val="enumlev1"/>
              <w:spacing w:after="120"/>
              <w:ind w:left="452" w:hanging="452"/>
              <w:rPr>
                <w:rFonts w:eastAsia="SimSun"/>
                <w:iCs/>
                <w:sz w:val="22"/>
                <w:szCs w:val="22"/>
                <w:lang w:eastAsia="zh-CN"/>
              </w:rPr>
            </w:pPr>
            <w:r w:rsidRPr="003D6326">
              <w:rPr>
                <w:rFonts w:asciiTheme="minorHAnsi" w:hAnsiTheme="minorHAnsi" w:cs="SimSun"/>
                <w:sz w:val="22"/>
                <w:szCs w:val="22"/>
                <w:lang w:eastAsia="zh-CN"/>
              </w:rPr>
              <w:t>•</w:t>
            </w:r>
            <w:r w:rsidRPr="003D6326">
              <w:rPr>
                <w:rFonts w:ascii="SimSun" w:eastAsia="PMingLiU" w:hAnsi="SimSun" w:cs="SimSun"/>
                <w:sz w:val="22"/>
                <w:szCs w:val="22"/>
                <w:lang w:eastAsia="zh-TW"/>
              </w:rPr>
              <w:tab/>
            </w:r>
            <w:r w:rsidRPr="003D6326">
              <w:rPr>
                <w:rFonts w:eastAsia="SimSun"/>
                <w:iCs/>
                <w:sz w:val="22"/>
                <w:szCs w:val="22"/>
                <w:lang w:eastAsia="zh-TW"/>
              </w:rPr>
              <w:t>ITU-D</w:t>
            </w:r>
            <w:r w:rsidRPr="003D6326">
              <w:rPr>
                <w:rFonts w:eastAsia="SimSun" w:cs="SimSun" w:hint="eastAsia"/>
                <w:iCs/>
                <w:sz w:val="22"/>
                <w:szCs w:val="22"/>
                <w:lang w:eastAsia="zh-CN"/>
              </w:rPr>
              <w:t>第</w:t>
            </w:r>
            <w:r w:rsidRPr="003D6326">
              <w:rPr>
                <w:rFonts w:eastAsia="SimSun" w:cs="SimSun" w:hint="eastAsia"/>
                <w:iCs/>
                <w:sz w:val="22"/>
                <w:szCs w:val="22"/>
                <w:lang w:eastAsia="zh-CN"/>
              </w:rPr>
              <w:t>2</w:t>
            </w:r>
            <w:r w:rsidRPr="003D6326">
              <w:rPr>
                <w:rFonts w:eastAsia="SimSun" w:cs="SimSun" w:hint="eastAsia"/>
                <w:iCs/>
                <w:sz w:val="22"/>
                <w:szCs w:val="22"/>
                <w:lang w:eastAsia="zh-CN"/>
              </w:rPr>
              <w:t>研究组</w:t>
            </w:r>
            <w:r w:rsidR="006F691B">
              <w:fldChar w:fldCharType="begin"/>
            </w:r>
            <w:r w:rsidR="006F691B">
              <w:instrText xml:space="preserve"> HYPERLINK "https://www.itu.int/net4/ITU-D/CDS/sg/rgqlist.asp?lg=1&amp;sp=2018&amp;rgq=D18-SG02-RGQ04.2&amp;stg=2http://itu.int/go/CI_Question4_2" </w:instrText>
            </w:r>
            <w:r w:rsidR="006F691B">
              <w:fldChar w:fldCharType="separate"/>
            </w:r>
            <w:r w:rsidRPr="003D6326">
              <w:rPr>
                <w:rStyle w:val="Hyperlink"/>
                <w:rFonts w:eastAsia="SimSun" w:cs="SimSun" w:hint="eastAsia"/>
                <w:iCs/>
                <w:sz w:val="22"/>
                <w:szCs w:val="22"/>
                <w:lang w:eastAsia="zh-CN"/>
              </w:rPr>
              <w:t>第</w:t>
            </w:r>
            <w:r w:rsidRPr="003D6326">
              <w:rPr>
                <w:rStyle w:val="Hyperlink"/>
                <w:rFonts w:eastAsia="SimSun"/>
                <w:iCs/>
                <w:sz w:val="22"/>
                <w:szCs w:val="22"/>
                <w:lang w:eastAsia="zh-TW"/>
              </w:rPr>
              <w:t>4</w:t>
            </w:r>
            <w:r w:rsidRPr="003D6326">
              <w:rPr>
                <w:rStyle w:val="Hyperlink"/>
                <w:rFonts w:eastAsia="SimSun" w:cs="SimSun" w:hint="eastAsia"/>
                <w:iCs/>
                <w:sz w:val="22"/>
                <w:szCs w:val="22"/>
                <w:lang w:eastAsia="zh-CN"/>
              </w:rPr>
              <w:t>号课题</w:t>
            </w:r>
            <w:r w:rsidR="006F691B">
              <w:rPr>
                <w:rStyle w:val="Hyperlink"/>
                <w:rFonts w:cs="SimSun"/>
                <w:iCs/>
                <w:sz w:val="22"/>
                <w:szCs w:val="22"/>
                <w:lang w:eastAsia="zh-CN"/>
              </w:rPr>
              <w:fldChar w:fldCharType="end"/>
            </w:r>
            <w:r w:rsidRPr="003D6326">
              <w:rPr>
                <w:rFonts w:eastAsia="SimSun" w:cs="SimSun" w:hint="eastAsia"/>
                <w:iCs/>
                <w:sz w:val="22"/>
                <w:szCs w:val="22"/>
                <w:lang w:eastAsia="zh-CN"/>
              </w:rPr>
              <w:t>（</w:t>
            </w:r>
            <w:r w:rsidRPr="003D6326">
              <w:rPr>
                <w:rFonts w:eastAsia="SimSun"/>
                <w:iCs/>
                <w:sz w:val="22"/>
                <w:szCs w:val="22"/>
                <w:lang w:eastAsia="zh-TW"/>
              </w:rPr>
              <w:t>Q4/2</w:t>
            </w:r>
            <w:r w:rsidRPr="003D6326">
              <w:rPr>
                <w:rFonts w:eastAsia="SimSun" w:cs="SimSun" w:hint="eastAsia"/>
                <w:iCs/>
                <w:sz w:val="22"/>
                <w:szCs w:val="22"/>
                <w:lang w:eastAsia="zh-CN"/>
              </w:rPr>
              <w:t>）（细节请参见</w:t>
            </w:r>
            <w:r w:rsidRPr="003D6326">
              <w:rPr>
                <w:rFonts w:eastAsia="SimSun"/>
                <w:iCs/>
                <w:sz w:val="22"/>
                <w:szCs w:val="22"/>
                <w:lang w:eastAsia="zh-TW"/>
              </w:rPr>
              <w:t>177</w:t>
            </w:r>
            <w:r w:rsidRPr="003D6326">
              <w:rPr>
                <w:rFonts w:eastAsia="SimSun" w:cs="SimSun" w:hint="eastAsia"/>
                <w:iCs/>
                <w:sz w:val="22"/>
                <w:szCs w:val="22"/>
                <w:lang w:eastAsia="zh-CN"/>
              </w:rPr>
              <w:t>号文件，</w:t>
            </w:r>
            <w:r w:rsidRPr="003D6326">
              <w:rPr>
                <w:rFonts w:eastAsia="SimSun" w:cs="SimSun" w:hint="eastAsia"/>
                <w:iCs/>
                <w:sz w:val="22"/>
                <w:szCs w:val="22"/>
                <w:lang w:eastAsia="zh-CN"/>
              </w:rPr>
              <w:t>2</w:t>
            </w:r>
            <w:r w:rsidRPr="003D6326">
              <w:rPr>
                <w:rFonts w:eastAsia="SimSun" w:cs="SimSun"/>
                <w:iCs/>
                <w:sz w:val="22"/>
                <w:szCs w:val="22"/>
                <w:lang w:eastAsia="zh-CN"/>
              </w:rPr>
              <w:t>018</w:t>
            </w:r>
            <w:r w:rsidRPr="003D6326">
              <w:rPr>
                <w:rFonts w:eastAsia="SimSun" w:cs="SimSun" w:hint="eastAsia"/>
                <w:iCs/>
                <w:sz w:val="22"/>
                <w:szCs w:val="22"/>
                <w:lang w:eastAsia="zh-CN"/>
              </w:rPr>
              <w:t>年，迪拜，修订版）。</w:t>
            </w:r>
          </w:p>
        </w:tc>
      </w:tr>
      <w:tr w:rsidR="00E33429" w:rsidRPr="003D6326" w14:paraId="7E8F604A" w14:textId="77777777" w:rsidTr="00EC4A66">
        <w:tc>
          <w:tcPr>
            <w:tcW w:w="9634" w:type="dxa"/>
          </w:tcPr>
          <w:p w14:paraId="4DCAB032"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cs="Calibri"/>
                <w:b/>
                <w:bCs/>
                <w:sz w:val="22"/>
                <w:szCs w:val="22"/>
                <w:lang w:eastAsia="zh-CN"/>
              </w:rPr>
            </w:pPr>
            <w:bookmarkStart w:id="435" w:name="lt_pId1302"/>
            <w:r w:rsidRPr="003D6326">
              <w:rPr>
                <w:b/>
                <w:bCs/>
                <w:sz w:val="22"/>
                <w:szCs w:val="22"/>
                <w:lang w:eastAsia="zh-CN"/>
              </w:rPr>
              <w:t>第</w:t>
            </w:r>
            <w:r w:rsidRPr="003D6326">
              <w:rPr>
                <w:rFonts w:eastAsia="SimSun" w:cs="Calibri"/>
                <w:b/>
                <w:bCs/>
                <w:sz w:val="22"/>
                <w:szCs w:val="22"/>
                <w:lang w:eastAsia="zh-CN"/>
              </w:rPr>
              <w:t>190</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w:t>
            </w:r>
            <w:r w:rsidRPr="003D6326">
              <w:rPr>
                <w:rFonts w:eastAsia="SimSun" w:cs="Calibri"/>
                <w:b/>
                <w:bCs/>
                <w:sz w:val="22"/>
                <w:szCs w:val="22"/>
                <w:lang w:eastAsia="zh-CN"/>
              </w:rPr>
              <w:t>2014</w:t>
            </w:r>
            <w:r w:rsidRPr="003D6326">
              <w:rPr>
                <w:rFonts w:eastAsia="SimSun" w:cs="Calibri"/>
                <w:b/>
                <w:bCs/>
                <w:sz w:val="22"/>
                <w:szCs w:val="22"/>
                <w:lang w:eastAsia="zh-CN"/>
              </w:rPr>
              <w:t>年，釜山）</w:t>
            </w:r>
            <w:r w:rsidRPr="003D6326">
              <w:rPr>
                <w:rFonts w:eastAsia="SimSun" w:cs="Calibri"/>
                <w:b/>
                <w:bCs/>
                <w:sz w:val="22"/>
                <w:szCs w:val="22"/>
                <w:lang w:eastAsia="zh-CN"/>
              </w:rPr>
              <w:t xml:space="preserve">– </w:t>
            </w:r>
            <w:r w:rsidRPr="003D6326">
              <w:rPr>
                <w:rFonts w:eastAsia="SimSun" w:cs="Calibri"/>
                <w:b/>
                <w:bCs/>
                <w:sz w:val="22"/>
                <w:szCs w:val="22"/>
                <w:lang w:eastAsia="zh-CN"/>
              </w:rPr>
              <w:t>打</w:t>
            </w:r>
            <w:r w:rsidRPr="003D6326">
              <w:rPr>
                <w:rFonts w:eastAsia="SimSun" w:cs="Calibri" w:hint="eastAsia"/>
                <w:b/>
                <w:bCs/>
                <w:sz w:val="22"/>
                <w:szCs w:val="22"/>
                <w:lang w:eastAsia="zh-CN"/>
              </w:rPr>
              <w:t>击对国际电信码号资</w:t>
            </w:r>
            <w:r w:rsidRPr="003D6326">
              <w:rPr>
                <w:rFonts w:eastAsia="SimSun" w:cs="Calibri"/>
                <w:b/>
                <w:bCs/>
                <w:sz w:val="22"/>
                <w:szCs w:val="22"/>
                <w:lang w:eastAsia="zh-CN"/>
              </w:rPr>
              <w:t>源的挪用和</w:t>
            </w:r>
            <w:r w:rsidRPr="003D6326">
              <w:rPr>
                <w:rFonts w:eastAsia="SimSun" w:cs="Calibri" w:hint="eastAsia"/>
                <w:b/>
                <w:bCs/>
                <w:sz w:val="22"/>
                <w:szCs w:val="22"/>
                <w:lang w:eastAsia="zh-CN"/>
              </w:rPr>
              <w:t>滥</w:t>
            </w:r>
            <w:r w:rsidRPr="003D6326">
              <w:rPr>
                <w:rFonts w:eastAsia="SimSun" w:cs="Calibri"/>
                <w:b/>
                <w:bCs/>
                <w:sz w:val="22"/>
                <w:szCs w:val="22"/>
                <w:lang w:eastAsia="zh-CN"/>
              </w:rPr>
              <w:t>用</w:t>
            </w:r>
            <w:bookmarkEnd w:id="435"/>
          </w:p>
          <w:p w14:paraId="73D647DA"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PMingLiU" w:cs="Calibri"/>
                <w:sz w:val="22"/>
                <w:szCs w:val="22"/>
                <w:lang w:eastAsia="zh-TW"/>
              </w:rPr>
            </w:pPr>
            <w:bookmarkStart w:id="436" w:name="lt_pId1303"/>
            <w:r w:rsidRPr="003D6326">
              <w:rPr>
                <w:rFonts w:eastAsia="SimSun" w:cs="Calibri" w:hint="eastAsia"/>
                <w:sz w:val="22"/>
                <w:szCs w:val="22"/>
                <w:lang w:eastAsia="zh-CN"/>
              </w:rPr>
              <w:t>国际电</w:t>
            </w:r>
            <w:proofErr w:type="gramStart"/>
            <w:r w:rsidRPr="003D6326">
              <w:rPr>
                <w:rFonts w:eastAsia="SimSun" w:cs="Calibri" w:hint="eastAsia"/>
                <w:sz w:val="22"/>
                <w:szCs w:val="22"/>
                <w:lang w:eastAsia="zh-CN"/>
              </w:rPr>
              <w:t>联发布</w:t>
            </w:r>
            <w:proofErr w:type="gramEnd"/>
            <w:r w:rsidRPr="003D6326">
              <w:rPr>
                <w:rFonts w:eastAsia="SimSun" w:cs="Calibri" w:hint="eastAsia"/>
                <w:sz w:val="22"/>
                <w:szCs w:val="22"/>
                <w:lang w:eastAsia="zh-CN"/>
              </w:rPr>
              <w:t>了</w:t>
            </w:r>
            <w:r w:rsidR="006F691B">
              <w:fldChar w:fldCharType="begin"/>
            </w:r>
            <w:r w:rsidR="006F691B">
              <w:rPr>
                <w:lang w:eastAsia="zh-CN"/>
              </w:rPr>
              <w:instrText xml:space="preserve"> HYPERLINK "https://www.itu.int/rec/T-REC-E.156/en" </w:instrText>
            </w:r>
            <w:r w:rsidR="006F691B">
              <w:fldChar w:fldCharType="separate"/>
            </w:r>
            <w:r w:rsidRPr="003D6326">
              <w:rPr>
                <w:rFonts w:eastAsia="Times New Roman"/>
                <w:color w:val="0000FF"/>
                <w:sz w:val="22"/>
                <w:szCs w:val="22"/>
                <w:u w:val="single"/>
                <w:lang w:eastAsia="zh-CN"/>
              </w:rPr>
              <w:t>ITU-T E.156</w:t>
            </w:r>
            <w:proofErr w:type="gramStart"/>
            <w:r w:rsidRPr="003D6326">
              <w:rPr>
                <w:rFonts w:ascii="SimSun" w:eastAsia="SimSun" w:hAnsi="SimSun" w:cs="SimSun" w:hint="eastAsia"/>
                <w:color w:val="0000FF"/>
                <w:sz w:val="22"/>
                <w:szCs w:val="22"/>
                <w:u w:val="single"/>
                <w:lang w:eastAsia="zh-CN"/>
              </w:rPr>
              <w:t>建议书</w:t>
            </w:r>
            <w:r w:rsidRPr="003D6326">
              <w:rPr>
                <w:rFonts w:eastAsia="SimSun" w:cs="SimSun" w:hint="eastAsia"/>
                <w:color w:val="0000FF"/>
                <w:sz w:val="22"/>
                <w:szCs w:val="22"/>
                <w:u w:val="single"/>
                <w:lang w:eastAsia="zh-CN"/>
              </w:rPr>
              <w:t>“</w:t>
            </w:r>
            <w:proofErr w:type="gramEnd"/>
            <w:r w:rsidRPr="003D6326">
              <w:rPr>
                <w:rFonts w:eastAsia="SimSun" w:cs="SimSun" w:hint="eastAsia"/>
                <w:color w:val="0000FF"/>
                <w:sz w:val="22"/>
                <w:szCs w:val="22"/>
                <w:u w:val="single"/>
                <w:lang w:eastAsia="zh-CN"/>
              </w:rPr>
              <w:t>ITU-T</w:t>
            </w:r>
            <w:r w:rsidRPr="003D6326">
              <w:rPr>
                <w:rFonts w:eastAsia="SimSun" w:cs="SimSun" w:hint="eastAsia"/>
                <w:color w:val="0000FF"/>
                <w:sz w:val="22"/>
                <w:szCs w:val="22"/>
                <w:u w:val="single"/>
                <w:lang w:eastAsia="zh-CN"/>
              </w:rPr>
              <w:t>对报告的</w:t>
            </w:r>
            <w:r w:rsidRPr="003D6326">
              <w:rPr>
                <w:rFonts w:eastAsia="SimSun" w:cs="SimSun" w:hint="eastAsia"/>
                <w:color w:val="0000FF"/>
                <w:sz w:val="22"/>
                <w:szCs w:val="22"/>
                <w:u w:val="single"/>
                <w:lang w:eastAsia="zh-CN"/>
              </w:rPr>
              <w:t>E.164</w:t>
            </w:r>
            <w:r w:rsidRPr="003D6326">
              <w:rPr>
                <w:rFonts w:eastAsia="SimSun" w:cs="SimSun" w:hint="eastAsia"/>
                <w:color w:val="0000FF"/>
                <w:sz w:val="22"/>
                <w:szCs w:val="22"/>
                <w:u w:val="single"/>
                <w:lang w:eastAsia="zh-CN"/>
              </w:rPr>
              <w:t>号码资源滥用采取行动的导则”</w:t>
            </w:r>
            <w:r w:rsidR="006F691B">
              <w:rPr>
                <w:rFonts w:cs="SimSun"/>
                <w:color w:val="0000FF"/>
                <w:sz w:val="22"/>
                <w:szCs w:val="22"/>
                <w:u w:val="single"/>
                <w:lang w:eastAsia="zh-CN"/>
              </w:rPr>
              <w:fldChar w:fldCharType="end"/>
            </w:r>
            <w:r w:rsidRPr="003D6326">
              <w:rPr>
                <w:rFonts w:eastAsia="SimSun" w:cs="Calibri" w:hint="eastAsia"/>
                <w:sz w:val="22"/>
                <w:szCs w:val="22"/>
                <w:lang w:eastAsia="zh-CN"/>
              </w:rPr>
              <w:t>（</w:t>
            </w:r>
            <w:r w:rsidRPr="003D6326">
              <w:rPr>
                <w:rFonts w:eastAsia="SimSun" w:cs="Calibri" w:hint="eastAsia"/>
                <w:sz w:val="22"/>
                <w:szCs w:val="22"/>
                <w:lang w:eastAsia="zh-CN"/>
              </w:rPr>
              <w:t>2</w:t>
            </w:r>
            <w:r w:rsidRPr="003D6326">
              <w:rPr>
                <w:rFonts w:eastAsia="SimSun" w:cs="Calibri"/>
                <w:sz w:val="22"/>
                <w:szCs w:val="22"/>
                <w:lang w:eastAsia="zh-CN"/>
              </w:rPr>
              <w:t>020</w:t>
            </w:r>
            <w:r w:rsidRPr="003D6326">
              <w:rPr>
                <w:rFonts w:eastAsia="SimSun" w:cs="Calibri" w:hint="eastAsia"/>
                <w:sz w:val="22"/>
                <w:szCs w:val="22"/>
                <w:lang w:eastAsia="zh-CN"/>
              </w:rPr>
              <w:t>年</w:t>
            </w:r>
            <w:r w:rsidRPr="003D6326">
              <w:rPr>
                <w:rFonts w:eastAsia="SimSun" w:cs="Calibri" w:hint="eastAsia"/>
                <w:sz w:val="22"/>
                <w:szCs w:val="22"/>
                <w:lang w:eastAsia="zh-CN"/>
              </w:rPr>
              <w:t>6</w:t>
            </w:r>
            <w:r w:rsidRPr="003D6326">
              <w:rPr>
                <w:rFonts w:eastAsia="SimSun" w:cs="Calibri" w:hint="eastAsia"/>
                <w:sz w:val="22"/>
                <w:szCs w:val="22"/>
                <w:lang w:eastAsia="zh-CN"/>
              </w:rPr>
              <w:t>月，修订版）和技术报告</w:t>
            </w:r>
            <w:r w:rsidRPr="003D6326">
              <w:rPr>
                <w:rFonts w:eastAsia="SimSun" w:cs="Calibri"/>
                <w:sz w:val="22"/>
                <w:szCs w:val="22"/>
                <w:lang w:eastAsia="zh-CN"/>
              </w:rPr>
              <w:t>TR.EEN</w:t>
            </w:r>
            <w:r w:rsidRPr="003D6326">
              <w:rPr>
                <w:rFonts w:eastAsia="SimSun" w:cs="Calibri" w:hint="eastAsia"/>
                <w:sz w:val="22"/>
                <w:szCs w:val="22"/>
                <w:lang w:eastAsia="zh-CN"/>
              </w:rPr>
              <w:t>M</w:t>
            </w:r>
            <w:r w:rsidRPr="003D6326">
              <w:rPr>
                <w:rFonts w:eastAsia="SimSun" w:cs="Calibri" w:hint="eastAsia"/>
                <w:sz w:val="22"/>
                <w:szCs w:val="22"/>
                <w:lang w:eastAsia="zh-CN"/>
              </w:rPr>
              <w:t>“</w:t>
            </w:r>
            <w:r w:rsidR="006F691B">
              <w:fldChar w:fldCharType="begin"/>
            </w:r>
            <w:r w:rsidR="006F691B">
              <w:rPr>
                <w:lang w:eastAsia="zh-CN"/>
              </w:rPr>
              <w:instrText xml:space="preserve"> HYPERLINK "https://www.itu.int/ITU-T/workprog/wp_item.aspx?isn=15043" </w:instrText>
            </w:r>
            <w:r w:rsidR="006F691B">
              <w:fldChar w:fldCharType="separate"/>
            </w:r>
            <w:r w:rsidRPr="003D6326">
              <w:rPr>
                <w:rStyle w:val="Hyperlink"/>
                <w:rFonts w:eastAsia="SimSun" w:cs="Calibri" w:hint="eastAsia"/>
                <w:sz w:val="22"/>
                <w:szCs w:val="22"/>
                <w:lang w:eastAsia="zh-CN"/>
              </w:rPr>
              <w:t>国家号码资源有效和高效管理导则</w:t>
            </w:r>
            <w:r w:rsidR="006F691B">
              <w:rPr>
                <w:rStyle w:val="Hyperlink"/>
                <w:rFonts w:cs="Calibri"/>
                <w:sz w:val="22"/>
                <w:szCs w:val="22"/>
                <w:lang w:eastAsia="zh-CN"/>
              </w:rPr>
              <w:fldChar w:fldCharType="end"/>
            </w:r>
            <w:r w:rsidRPr="003D6326">
              <w:rPr>
                <w:rFonts w:eastAsia="SimSun" w:cs="Calibri" w:hint="eastAsia"/>
                <w:sz w:val="22"/>
                <w:szCs w:val="22"/>
                <w:lang w:eastAsia="zh-CN"/>
              </w:rPr>
              <w:t>”（</w:t>
            </w:r>
            <w:r w:rsidRPr="003D6326">
              <w:rPr>
                <w:rFonts w:eastAsia="SimSun" w:cs="Calibri" w:hint="eastAsia"/>
                <w:sz w:val="22"/>
                <w:szCs w:val="22"/>
                <w:lang w:eastAsia="zh-CN"/>
              </w:rPr>
              <w:t>2</w:t>
            </w:r>
            <w:r w:rsidRPr="003D6326">
              <w:rPr>
                <w:rFonts w:eastAsia="SimSun" w:cs="Calibri"/>
                <w:sz w:val="22"/>
                <w:szCs w:val="22"/>
                <w:lang w:eastAsia="zh-CN"/>
              </w:rPr>
              <w:t>021</w:t>
            </w:r>
            <w:r w:rsidRPr="003D6326">
              <w:rPr>
                <w:rFonts w:eastAsia="SimSun" w:cs="Calibri" w:hint="eastAsia"/>
                <w:sz w:val="22"/>
                <w:szCs w:val="22"/>
                <w:lang w:eastAsia="zh-CN"/>
              </w:rPr>
              <w:t>年</w:t>
            </w:r>
            <w:r w:rsidRPr="003D6326">
              <w:rPr>
                <w:rFonts w:eastAsia="SimSun" w:cs="Calibri" w:hint="eastAsia"/>
                <w:sz w:val="22"/>
                <w:szCs w:val="22"/>
                <w:lang w:eastAsia="zh-CN"/>
              </w:rPr>
              <w:t>6</w:t>
            </w:r>
            <w:r w:rsidRPr="003D6326">
              <w:rPr>
                <w:rFonts w:eastAsia="SimSun" w:cs="Calibri" w:hint="eastAsia"/>
                <w:sz w:val="22"/>
                <w:szCs w:val="22"/>
                <w:lang w:eastAsia="zh-CN"/>
              </w:rPr>
              <w:t>月）。</w:t>
            </w:r>
            <w:bookmarkEnd w:id="436"/>
          </w:p>
        </w:tc>
      </w:tr>
      <w:tr w:rsidR="00E33429" w:rsidRPr="003D6326" w14:paraId="749EAFA5" w14:textId="77777777" w:rsidTr="00EC4A66">
        <w:tc>
          <w:tcPr>
            <w:tcW w:w="9634" w:type="dxa"/>
          </w:tcPr>
          <w:p w14:paraId="5D6DFEE0" w14:textId="77777777" w:rsidR="00E33429" w:rsidRPr="003D6326" w:rsidRDefault="00E33429" w:rsidP="00EC4A66">
            <w:pPr>
              <w:pageBreakBefore/>
              <w:tabs>
                <w:tab w:val="clear" w:pos="794"/>
                <w:tab w:val="clear" w:pos="1191"/>
                <w:tab w:val="clear" w:pos="1588"/>
                <w:tab w:val="clear" w:pos="1985"/>
              </w:tabs>
              <w:overflowPunct/>
              <w:autoSpaceDE/>
              <w:autoSpaceDN/>
              <w:adjustRightInd/>
              <w:textAlignment w:val="auto"/>
              <w:rPr>
                <w:rFonts w:eastAsia="Calibri" w:cs="Calibri"/>
                <w:b/>
                <w:bCs/>
                <w:sz w:val="22"/>
                <w:szCs w:val="22"/>
                <w:lang w:eastAsia="zh-CN"/>
              </w:rPr>
            </w:pPr>
            <w:bookmarkStart w:id="437" w:name="lt_pId1309"/>
            <w:r w:rsidRPr="003D6326">
              <w:rPr>
                <w:rFonts w:eastAsia="SimSun" w:cs="Calibri"/>
                <w:b/>
                <w:bCs/>
                <w:sz w:val="22"/>
                <w:szCs w:val="22"/>
                <w:lang w:eastAsia="zh-CN"/>
              </w:rPr>
              <w:lastRenderedPageBreak/>
              <w:t>第</w:t>
            </w:r>
            <w:r w:rsidRPr="003D6326">
              <w:rPr>
                <w:rFonts w:eastAsia="SimSun" w:cs="Calibri"/>
                <w:b/>
                <w:bCs/>
                <w:sz w:val="22"/>
                <w:szCs w:val="22"/>
                <w:lang w:eastAsia="zh-CN"/>
              </w:rPr>
              <w:t>193</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2014</w:t>
            </w:r>
            <w:r w:rsidRPr="003D6326">
              <w:rPr>
                <w:rFonts w:eastAsia="SimSun" w:cs="Calibri"/>
                <w:b/>
                <w:bCs/>
                <w:sz w:val="22"/>
                <w:szCs w:val="22"/>
                <w:lang w:eastAsia="zh-CN"/>
              </w:rPr>
              <w:t>年，釜山）</w:t>
            </w:r>
            <w:r w:rsidRPr="003D6326">
              <w:rPr>
                <w:rFonts w:eastAsia="SimSun" w:cs="Calibri"/>
                <w:b/>
                <w:bCs/>
                <w:sz w:val="22"/>
                <w:szCs w:val="22"/>
                <w:lang w:eastAsia="zh-CN"/>
              </w:rPr>
              <w:t xml:space="preserve"> – </w:t>
            </w:r>
            <w:r w:rsidRPr="003D6326">
              <w:rPr>
                <w:rFonts w:eastAsia="SimSun" w:cs="Calibri" w:hint="eastAsia"/>
                <w:b/>
                <w:bCs/>
                <w:sz w:val="22"/>
                <w:szCs w:val="22"/>
                <w:lang w:eastAsia="zh-CN"/>
              </w:rPr>
              <w:t>为伊拉克重建其电信行业提供支持</w:t>
            </w:r>
            <w:proofErr w:type="gramStart"/>
            <w:r w:rsidRPr="003D6326">
              <w:rPr>
                <w:rFonts w:eastAsia="SimSun" w:cs="Calibri" w:hint="eastAsia"/>
                <w:b/>
                <w:bCs/>
                <w:sz w:val="22"/>
                <w:szCs w:val="22"/>
                <w:lang w:eastAsia="zh-CN"/>
              </w:rPr>
              <w:t>和援</w:t>
            </w:r>
            <w:proofErr w:type="gramEnd"/>
            <w:r w:rsidRPr="003D6326">
              <w:rPr>
                <w:rFonts w:eastAsia="SimSun" w:cs="Calibri"/>
                <w:b/>
                <w:bCs/>
                <w:sz w:val="22"/>
                <w:szCs w:val="22"/>
                <w:lang w:eastAsia="zh-CN"/>
              </w:rPr>
              <w:t>助</w:t>
            </w:r>
            <w:bookmarkStart w:id="438" w:name="lt_pId1310"/>
            <w:bookmarkEnd w:id="437"/>
          </w:p>
          <w:p w14:paraId="5FD7CB4A"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sz w:val="22"/>
                <w:szCs w:val="22"/>
                <w:lang w:eastAsia="zh-CN"/>
              </w:rPr>
              <w:t>应伊拉克的请求，本项工作的重点是为新通过的第</w:t>
            </w:r>
            <w:r w:rsidRPr="003D6326">
              <w:rPr>
                <w:rFonts w:eastAsia="SimSun" w:cs="Calibri"/>
                <w:sz w:val="22"/>
                <w:szCs w:val="22"/>
                <w:lang w:eastAsia="zh-CN"/>
              </w:rPr>
              <w:t>211</w:t>
            </w:r>
            <w:r w:rsidRPr="003D6326">
              <w:rPr>
                <w:rFonts w:eastAsia="SimSun" w:cs="Calibri"/>
                <w:sz w:val="22"/>
                <w:szCs w:val="22"/>
                <w:lang w:eastAsia="zh-CN"/>
              </w:rPr>
              <w:t>号决</w:t>
            </w:r>
            <w:r w:rsidRPr="003D6326">
              <w:rPr>
                <w:rFonts w:eastAsia="SimSun" w:cs="Calibri" w:hint="eastAsia"/>
                <w:sz w:val="22"/>
                <w:szCs w:val="22"/>
                <w:lang w:eastAsia="zh-CN"/>
              </w:rPr>
              <w:t>议提供协助。鉴于当地</w:t>
            </w:r>
            <w:r w:rsidRPr="003D6326">
              <w:rPr>
                <w:rFonts w:eastAsia="SimSun" w:cs="Calibri"/>
                <w:sz w:val="22"/>
                <w:szCs w:val="22"/>
                <w:lang w:eastAsia="zh-CN"/>
              </w:rPr>
              <w:t>的安全局</w:t>
            </w:r>
            <w:r w:rsidRPr="003D6326">
              <w:rPr>
                <w:rFonts w:eastAsia="SimSun" w:cs="Calibri" w:hint="eastAsia"/>
                <w:sz w:val="22"/>
                <w:szCs w:val="22"/>
                <w:lang w:eastAsia="zh-CN"/>
              </w:rPr>
              <w:t>势，过去几年无法为基础设施的实际重建提供援助</w:t>
            </w:r>
            <w:r w:rsidRPr="003D6326">
              <w:rPr>
                <w:rFonts w:eastAsia="SimSun" w:cs="Calibri"/>
                <w:sz w:val="22"/>
                <w:szCs w:val="22"/>
                <w:lang w:eastAsia="zh-CN"/>
              </w:rPr>
              <w:t>。</w:t>
            </w:r>
            <w:bookmarkEnd w:id="438"/>
          </w:p>
        </w:tc>
      </w:tr>
      <w:tr w:rsidR="00E33429" w:rsidRPr="003D6326" w14:paraId="5E054491" w14:textId="77777777" w:rsidTr="00EC4A66">
        <w:tc>
          <w:tcPr>
            <w:tcW w:w="9634" w:type="dxa"/>
          </w:tcPr>
          <w:p w14:paraId="06C53E03"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39" w:name="Resolution_197"/>
            <w:bookmarkStart w:id="440" w:name="lt_pId1312"/>
            <w:r w:rsidRPr="003D6326">
              <w:rPr>
                <w:rFonts w:eastAsia="SimSun" w:cs="Calibri"/>
                <w:b/>
                <w:bCs/>
                <w:sz w:val="22"/>
                <w:szCs w:val="22"/>
                <w:lang w:eastAsia="zh-CN"/>
              </w:rPr>
              <w:t>第</w:t>
            </w:r>
            <w:r w:rsidRPr="003D6326">
              <w:rPr>
                <w:rFonts w:eastAsia="SimSun" w:cs="Calibri"/>
                <w:b/>
                <w:bCs/>
                <w:sz w:val="22"/>
                <w:szCs w:val="22"/>
                <w:lang w:eastAsia="zh-CN"/>
              </w:rPr>
              <w:t>197</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促</w:t>
            </w:r>
            <w:r w:rsidRPr="003D6326">
              <w:rPr>
                <w:rFonts w:eastAsia="SimSun" w:cs="Calibri" w:hint="eastAsia"/>
                <w:b/>
                <w:bCs/>
                <w:sz w:val="22"/>
                <w:szCs w:val="22"/>
                <w:lang w:eastAsia="zh-CN"/>
              </w:rPr>
              <w:t>进物联网与可持续智慧城市和社区的发</w:t>
            </w:r>
            <w:r w:rsidRPr="003D6326">
              <w:rPr>
                <w:rFonts w:eastAsia="SimSun" w:cs="Calibri"/>
                <w:b/>
                <w:bCs/>
                <w:sz w:val="22"/>
                <w:szCs w:val="22"/>
                <w:lang w:eastAsia="zh-CN"/>
              </w:rPr>
              <w:t>展</w:t>
            </w:r>
            <w:bookmarkEnd w:id="439"/>
            <w:bookmarkEnd w:id="440"/>
          </w:p>
          <w:bookmarkStart w:id="441" w:name="lt_pId1313"/>
          <w:p w14:paraId="57E8B050"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 w:val="22"/>
                <w:szCs w:val="22"/>
                <w:lang w:eastAsia="zh-CN"/>
              </w:rPr>
            </w:pPr>
            <w:r w:rsidRPr="003D6326">
              <w:fldChar w:fldCharType="begin"/>
            </w:r>
            <w:r w:rsidRPr="003D6326">
              <w:rPr>
                <w:sz w:val="22"/>
                <w:szCs w:val="22"/>
                <w:lang w:eastAsia="zh-CN"/>
              </w:rPr>
              <w:instrText xml:space="preserve"> HYPERLINK "https://www.itu.int/en/ITU-T/studygroups/2017-2020/20/Pages/default.aspx" </w:instrText>
            </w:r>
            <w:r w:rsidRPr="003D6326">
              <w:fldChar w:fldCharType="separate"/>
            </w:r>
            <w:r w:rsidRPr="003D6326">
              <w:rPr>
                <w:rStyle w:val="Hyperlink"/>
                <w:rFonts w:eastAsia="SimSun" w:cs="Calibri"/>
                <w:sz w:val="22"/>
                <w:szCs w:val="22"/>
                <w:lang w:eastAsia="zh-CN"/>
              </w:rPr>
              <w:t>ITU-T</w:t>
            </w:r>
            <w:r w:rsidRPr="003D6326">
              <w:rPr>
                <w:rStyle w:val="Hyperlink"/>
                <w:rFonts w:eastAsia="SimSun" w:cs="Calibri" w:hint="eastAsia"/>
                <w:sz w:val="22"/>
                <w:szCs w:val="22"/>
                <w:lang w:eastAsia="zh-CN"/>
              </w:rPr>
              <w:t>第</w:t>
            </w:r>
            <w:r w:rsidRPr="003D6326">
              <w:rPr>
                <w:rStyle w:val="Hyperlink"/>
                <w:rFonts w:eastAsia="SimSun" w:cs="Calibri" w:hint="eastAsia"/>
                <w:sz w:val="22"/>
                <w:szCs w:val="22"/>
                <w:lang w:eastAsia="zh-CN"/>
              </w:rPr>
              <w:t>2</w:t>
            </w:r>
            <w:r w:rsidRPr="003D6326">
              <w:rPr>
                <w:rStyle w:val="Hyperlink"/>
                <w:rFonts w:eastAsia="SimSun" w:cs="Calibri"/>
                <w:sz w:val="22"/>
                <w:szCs w:val="22"/>
                <w:lang w:eastAsia="zh-CN"/>
              </w:rPr>
              <w:t>0</w:t>
            </w:r>
            <w:r w:rsidRPr="003D6326">
              <w:rPr>
                <w:rStyle w:val="Hyperlink"/>
                <w:rFonts w:eastAsia="SimSun" w:cs="Calibri" w:hint="eastAsia"/>
                <w:sz w:val="22"/>
                <w:szCs w:val="22"/>
                <w:lang w:eastAsia="zh-CN"/>
              </w:rPr>
              <w:t>研究组</w:t>
            </w:r>
            <w:r w:rsidRPr="003D6326">
              <w:rPr>
                <w:rStyle w:val="Hyperlink"/>
                <w:rFonts w:cs="Calibri"/>
                <w:sz w:val="22"/>
                <w:szCs w:val="22"/>
                <w:lang w:eastAsia="zh-CN"/>
              </w:rPr>
              <w:fldChar w:fldCharType="end"/>
            </w:r>
            <w:r w:rsidRPr="003D6326">
              <w:rPr>
                <w:rFonts w:eastAsia="SimSun" w:hint="eastAsia"/>
                <w:sz w:val="22"/>
                <w:szCs w:val="22"/>
                <w:lang w:eastAsia="zh-CN"/>
              </w:rPr>
              <w:t>自</w:t>
            </w:r>
            <w:r w:rsidRPr="003D6326">
              <w:rPr>
                <w:rFonts w:eastAsia="SimSun" w:hint="eastAsia"/>
                <w:sz w:val="22"/>
                <w:szCs w:val="22"/>
                <w:lang w:eastAsia="zh-CN"/>
              </w:rPr>
              <w:t>2</w:t>
            </w:r>
            <w:r w:rsidRPr="003D6326">
              <w:rPr>
                <w:rFonts w:eastAsia="SimSun"/>
                <w:sz w:val="22"/>
                <w:szCs w:val="22"/>
                <w:lang w:eastAsia="zh-CN"/>
              </w:rPr>
              <w:t>018</w:t>
            </w:r>
            <w:r w:rsidRPr="003D6326">
              <w:rPr>
                <w:rFonts w:eastAsia="SimSun" w:hint="eastAsia"/>
                <w:sz w:val="22"/>
                <w:szCs w:val="22"/>
                <w:lang w:eastAsia="zh-CN"/>
              </w:rPr>
              <w:t>年起编写</w:t>
            </w:r>
            <w:r w:rsidRPr="003D6326">
              <w:rPr>
                <w:rFonts w:eastAsia="SimSun" w:cs="Calibri" w:hint="eastAsia"/>
                <w:sz w:val="22"/>
                <w:szCs w:val="22"/>
                <w:lang w:eastAsia="zh-CN"/>
              </w:rPr>
              <w:t>了一系列建议书和其他实际成果</w:t>
            </w:r>
            <w:r w:rsidRPr="003D6326">
              <w:rPr>
                <w:rFonts w:ascii="SimSun" w:eastAsia="SimSun" w:hAnsi="SimSun" w:cs="SimSun" w:hint="eastAsia"/>
                <w:sz w:val="22"/>
                <w:szCs w:val="22"/>
                <w:lang w:eastAsia="zh-CN"/>
              </w:rPr>
              <w:t>（参见</w:t>
            </w:r>
            <w:r w:rsidR="006F691B">
              <w:fldChar w:fldCharType="begin"/>
            </w:r>
            <w:r w:rsidR="006F691B">
              <w:rPr>
                <w:lang w:eastAsia="zh-CN"/>
              </w:rPr>
              <w:instrText xml:space="preserve"> HYPERLINK "https://www.itu.int/itu-t/workprog/wp_search.aspx?isn_sp=3925&amp;isn_sg=3937&amp;isn_status=-1,2&amp;adf=2018-01-01&amp;adt=2021-11-01&amp;details=0&amp;field=acdefghijo" </w:instrText>
            </w:r>
            <w:r w:rsidR="006F691B">
              <w:fldChar w:fldCharType="separate"/>
            </w:r>
            <w:r w:rsidRPr="003D6326">
              <w:rPr>
                <w:rStyle w:val="Hyperlink"/>
                <w:rFonts w:ascii="SimSun" w:eastAsia="SimSun" w:hAnsi="SimSun" w:cs="SimSun" w:hint="eastAsia"/>
                <w:sz w:val="22"/>
                <w:szCs w:val="22"/>
                <w:lang w:eastAsia="zh-CN"/>
              </w:rPr>
              <w:t>此处</w:t>
            </w:r>
            <w:r w:rsidR="006F691B">
              <w:rPr>
                <w:rStyle w:val="Hyperlink"/>
                <w:rFonts w:ascii="SimSun" w:hAnsi="SimSun" w:cs="SimSun"/>
                <w:sz w:val="22"/>
                <w:szCs w:val="22"/>
                <w:lang w:eastAsia="zh-CN"/>
              </w:rPr>
              <w:fldChar w:fldCharType="end"/>
            </w:r>
            <w:r w:rsidRPr="003D6326">
              <w:rPr>
                <w:rFonts w:eastAsiaTheme="minorEastAsia" w:hint="eastAsia"/>
                <w:sz w:val="22"/>
                <w:szCs w:val="22"/>
                <w:lang w:eastAsia="zh-CN"/>
              </w:rPr>
              <w:t>）。</w:t>
            </w:r>
            <w:bookmarkEnd w:id="441"/>
          </w:p>
          <w:p w14:paraId="14C0C1E2"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Times New Roman"/>
                <w:sz w:val="22"/>
                <w:szCs w:val="22"/>
                <w:lang w:eastAsia="zh-CN"/>
              </w:rPr>
            </w:pPr>
            <w:r w:rsidRPr="003D6326">
              <w:rPr>
                <w:rFonts w:ascii="SimSun" w:eastAsia="SimSun" w:hAnsi="SimSun" w:cs="SimSun" w:hint="eastAsia"/>
                <w:bCs/>
                <w:sz w:val="22"/>
                <w:szCs w:val="22"/>
                <w:lang w:eastAsia="zh-CN"/>
              </w:rPr>
              <w:t>第</w:t>
            </w:r>
            <w:hyperlink w:anchor="Section_1_5" w:history="1">
              <w:r w:rsidRPr="003D6326">
                <w:rPr>
                  <w:rStyle w:val="Hyperlink"/>
                  <w:rFonts w:eastAsia="Calibri" w:hint="eastAsia"/>
                  <w:sz w:val="22"/>
                  <w:szCs w:val="22"/>
                  <w:lang w:eastAsia="zh-CN"/>
                </w:rPr>
                <w:t>1.5</w:t>
              </w:r>
            </w:hyperlink>
            <w:r w:rsidRPr="003D6326">
              <w:rPr>
                <w:rFonts w:ascii="SimSun" w:eastAsia="SimSun" w:hAnsi="SimSun" w:cs="SimSun" w:hint="eastAsia"/>
                <w:bCs/>
                <w:sz w:val="22"/>
                <w:szCs w:val="22"/>
                <w:lang w:eastAsia="zh-CN"/>
              </w:rPr>
              <w:t>部分（</w:t>
            </w:r>
            <w:r w:rsidRPr="003D6326">
              <w:rPr>
                <w:rFonts w:eastAsia="Calibri" w:hint="eastAsia"/>
                <w:bCs/>
                <w:sz w:val="22"/>
                <w:szCs w:val="22"/>
                <w:lang w:eastAsia="zh-CN"/>
              </w:rPr>
              <w:t>“</w:t>
            </w:r>
            <w:r w:rsidRPr="003D6326">
              <w:rPr>
                <w:rFonts w:ascii="SimSun" w:eastAsia="SimSun" w:hAnsi="SimSun" w:cs="SimSun" w:hint="eastAsia"/>
                <w:color w:val="0000FF"/>
                <w:sz w:val="22"/>
                <w:szCs w:val="22"/>
                <w:u w:val="single"/>
                <w:lang w:eastAsia="zh-CN"/>
              </w:rPr>
              <w:t>环境与智慧可持续城市和社区</w:t>
            </w:r>
            <w:r w:rsidRPr="003D6326">
              <w:rPr>
                <w:rFonts w:asciiTheme="minorEastAsia" w:eastAsiaTheme="minorEastAsia" w:hAnsiTheme="minorEastAsia" w:cs="Calibri"/>
                <w:bCs/>
                <w:sz w:val="22"/>
                <w:szCs w:val="22"/>
                <w:lang w:val="en-US" w:eastAsia="zh-CN"/>
              </w:rPr>
              <w:t>”</w:t>
            </w:r>
            <w:r w:rsidRPr="003D6326">
              <w:rPr>
                <w:rFonts w:ascii="SimSun" w:eastAsia="SimSun" w:hAnsi="SimSun" w:cs="SimSun" w:hint="eastAsia"/>
                <w:bCs/>
                <w:sz w:val="22"/>
                <w:szCs w:val="22"/>
                <w:lang w:eastAsia="zh-CN"/>
              </w:rPr>
              <w:t>）总结了国际电联在这些方面开展的工作。</w:t>
            </w:r>
          </w:p>
          <w:p w14:paraId="41DAC64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2019</w:t>
            </w:r>
            <w:r w:rsidRPr="003D6326">
              <w:rPr>
                <w:rFonts w:eastAsia="SimSun" w:cs="Calibri" w:hint="eastAsia"/>
                <w:sz w:val="22"/>
                <w:szCs w:val="22"/>
                <w:lang w:eastAsia="zh-CN"/>
              </w:rPr>
              <w:t>年</w:t>
            </w:r>
            <w:r w:rsidRPr="003D6326">
              <w:rPr>
                <w:rFonts w:eastAsia="SimSun" w:cs="Calibri" w:hint="eastAsia"/>
                <w:sz w:val="22"/>
                <w:szCs w:val="22"/>
                <w:lang w:eastAsia="zh-CN"/>
              </w:rPr>
              <w:t>10</w:t>
            </w:r>
            <w:r w:rsidRPr="003D6326">
              <w:rPr>
                <w:rFonts w:eastAsia="SimSun" w:cs="Calibri" w:hint="eastAsia"/>
                <w:sz w:val="22"/>
                <w:szCs w:val="22"/>
                <w:lang w:eastAsia="zh-CN"/>
              </w:rPr>
              <w:t>月，</w:t>
            </w:r>
            <w:r w:rsidR="006F691B">
              <w:fldChar w:fldCharType="begin"/>
            </w:r>
            <w:r w:rsidR="006F691B">
              <w:instrText xml:space="preserve"> HYPERLINK "https://www.itu.int/rec/T-REC-Y.4200" </w:instrText>
            </w:r>
            <w:r w:rsidR="006F691B">
              <w:fldChar w:fldCharType="separate"/>
            </w:r>
            <w:r w:rsidRPr="003D6326">
              <w:rPr>
                <w:rStyle w:val="Hyperlink"/>
                <w:rFonts w:eastAsia="SimSun" w:cs="Calibri"/>
                <w:sz w:val="22"/>
                <w:szCs w:val="22"/>
                <w:lang w:eastAsia="zh-CN"/>
              </w:rPr>
              <w:t>ITU-T Y.4200</w:t>
            </w:r>
            <w:r w:rsidR="006F691B">
              <w:rPr>
                <w:rStyle w:val="Hyperlink"/>
                <w:rFonts w:cs="Calibri"/>
                <w:sz w:val="22"/>
                <w:szCs w:val="22"/>
                <w:lang w:eastAsia="zh-CN"/>
              </w:rPr>
              <w:fldChar w:fldCharType="end"/>
            </w:r>
            <w:r w:rsidRPr="003D6326">
              <w:rPr>
                <w:rFonts w:eastAsia="SimSun" w:cs="Calibri" w:hint="eastAsia"/>
                <w:sz w:val="22"/>
                <w:szCs w:val="22"/>
                <w:lang w:eastAsia="zh-CN"/>
              </w:rPr>
              <w:t>和</w:t>
            </w:r>
            <w:r w:rsidR="006F691B">
              <w:fldChar w:fldCharType="begin"/>
            </w:r>
            <w:r w:rsidR="006F691B">
              <w:instrText xml:space="preserve"> HYPERLINK "https://www.itu.int/rec/T-REC-Y.4201/en" </w:instrText>
            </w:r>
            <w:r w:rsidR="006F691B">
              <w:fldChar w:fldCharType="separate"/>
            </w:r>
            <w:r w:rsidRPr="003D6326">
              <w:rPr>
                <w:rStyle w:val="Hyperlink"/>
                <w:rFonts w:eastAsia="SimSun" w:cs="Calibri"/>
                <w:sz w:val="22"/>
                <w:szCs w:val="22"/>
                <w:lang w:eastAsia="zh-CN"/>
              </w:rPr>
              <w:t>ITU-T Y.4201</w:t>
            </w:r>
            <w:r w:rsidR="006F691B">
              <w:rPr>
                <w:rStyle w:val="Hyperlink"/>
                <w:rFonts w:cs="Calibri"/>
                <w:sz w:val="22"/>
                <w:szCs w:val="22"/>
                <w:lang w:eastAsia="zh-CN"/>
              </w:rPr>
              <w:fldChar w:fldCharType="end"/>
            </w:r>
            <w:r w:rsidRPr="003D6326">
              <w:rPr>
                <w:rFonts w:eastAsia="SimSun" w:cs="Calibri" w:hint="eastAsia"/>
                <w:sz w:val="22"/>
                <w:szCs w:val="22"/>
                <w:lang w:eastAsia="zh-CN"/>
              </w:rPr>
              <w:t>建议书被提名入围绿色电子理事会</w:t>
            </w:r>
            <w:r w:rsidRPr="003D6326">
              <w:rPr>
                <w:rFonts w:eastAsia="SimSun" w:cs="Calibri" w:hint="eastAsia"/>
                <w:sz w:val="22"/>
                <w:szCs w:val="22"/>
                <w:lang w:eastAsia="zh-CN"/>
              </w:rPr>
              <w:t>2019</w:t>
            </w:r>
            <w:r w:rsidRPr="003D6326">
              <w:rPr>
                <w:rFonts w:eastAsia="SimSun" w:cs="Calibri" w:hint="eastAsia"/>
                <w:sz w:val="22"/>
                <w:szCs w:val="22"/>
                <w:lang w:eastAsia="zh-CN"/>
              </w:rPr>
              <w:t>年促进奖（</w:t>
            </w:r>
            <w:r w:rsidRPr="003D6326">
              <w:rPr>
                <w:rFonts w:eastAsia="SimSun" w:cs="Calibri" w:hint="eastAsia"/>
                <w:sz w:val="22"/>
                <w:szCs w:val="22"/>
                <w:lang w:eastAsia="zh-CN"/>
              </w:rPr>
              <w:t>Catalyst Awards</w:t>
            </w:r>
            <w:r w:rsidRPr="003D6326">
              <w:rPr>
                <w:rFonts w:eastAsia="SimSun" w:cs="Calibri" w:hint="eastAsia"/>
                <w:sz w:val="22"/>
                <w:szCs w:val="22"/>
                <w:lang w:eastAsia="zh-CN"/>
              </w:rPr>
              <w:t>）决赛。</w:t>
            </w:r>
          </w:p>
          <w:p w14:paraId="00F48C93" w14:textId="694C42B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建立了</w:t>
            </w:r>
            <w:r w:rsidRPr="003D6326">
              <w:rPr>
                <w:rFonts w:eastAsia="SimSun" w:cs="Calibri" w:hint="eastAsia"/>
                <w:sz w:val="22"/>
                <w:szCs w:val="22"/>
                <w:lang w:eastAsia="zh-CN"/>
              </w:rPr>
              <w:t>IEC-ISO-ITU</w:t>
            </w:r>
            <w:r w:rsidRPr="003D6326">
              <w:rPr>
                <w:rFonts w:eastAsia="SimSun" w:cs="Calibri" w:hint="eastAsia"/>
                <w:sz w:val="22"/>
                <w:szCs w:val="22"/>
                <w:lang w:eastAsia="zh-CN"/>
              </w:rPr>
              <w:t>智慧城市联合任务组（</w:t>
            </w:r>
            <w:r w:rsidRPr="003D6326">
              <w:rPr>
                <w:rFonts w:eastAsia="SimSun" w:cs="Calibri"/>
                <w:sz w:val="22"/>
                <w:szCs w:val="22"/>
                <w:lang w:eastAsia="zh-CN"/>
              </w:rPr>
              <w:t>J-SCTF</w:t>
            </w:r>
            <w:r w:rsidRPr="003D6326">
              <w:rPr>
                <w:rFonts w:eastAsia="SimSun" w:cs="Calibri" w:hint="eastAsia"/>
                <w:sz w:val="22"/>
                <w:szCs w:val="22"/>
                <w:lang w:eastAsia="zh-CN"/>
              </w:rPr>
              <w:t>），使目前</w:t>
            </w:r>
            <w:r w:rsidRPr="003D6326">
              <w:rPr>
                <w:rFonts w:eastAsia="SimSun" w:cs="Calibri" w:hint="eastAsia"/>
                <w:sz w:val="22"/>
                <w:szCs w:val="22"/>
                <w:lang w:eastAsia="zh-CN"/>
              </w:rPr>
              <w:t>ITU-T</w:t>
            </w:r>
            <w:r w:rsidRPr="003D6326">
              <w:rPr>
                <w:rFonts w:eastAsia="SimSun" w:cs="Calibri" w:hint="eastAsia"/>
                <w:sz w:val="22"/>
                <w:szCs w:val="22"/>
                <w:lang w:eastAsia="zh-CN"/>
              </w:rPr>
              <w:t>、</w:t>
            </w:r>
            <w:r w:rsidRPr="003D6326">
              <w:rPr>
                <w:rFonts w:eastAsia="SimSun" w:cs="Calibri" w:hint="eastAsia"/>
                <w:sz w:val="22"/>
                <w:szCs w:val="22"/>
                <w:lang w:eastAsia="zh-CN"/>
              </w:rPr>
              <w:t>IEC</w:t>
            </w:r>
            <w:r w:rsidRPr="003D6326">
              <w:rPr>
                <w:rFonts w:eastAsia="SimSun" w:cs="Calibri" w:hint="eastAsia"/>
                <w:sz w:val="22"/>
                <w:szCs w:val="22"/>
                <w:lang w:eastAsia="zh-CN"/>
              </w:rPr>
              <w:t>和</w:t>
            </w:r>
            <w:r w:rsidRPr="003D6326">
              <w:rPr>
                <w:rFonts w:eastAsia="SimSun" w:cs="Calibri" w:hint="eastAsia"/>
                <w:sz w:val="22"/>
                <w:szCs w:val="22"/>
                <w:lang w:eastAsia="zh-CN"/>
              </w:rPr>
              <w:t>ISO</w:t>
            </w:r>
            <w:r w:rsidRPr="003D6326">
              <w:rPr>
                <w:rFonts w:eastAsia="SimSun" w:cs="Calibri" w:hint="eastAsia"/>
                <w:sz w:val="22"/>
                <w:szCs w:val="22"/>
                <w:lang w:eastAsia="zh-CN"/>
              </w:rPr>
              <w:t>正在开展的工作形成合力；尽最大努力确定与新合作领域；并考虑到</w:t>
            </w:r>
            <w:r w:rsidRPr="003D6326">
              <w:rPr>
                <w:rFonts w:eastAsia="SimSun" w:cs="Calibri" w:hint="eastAsia"/>
                <w:sz w:val="22"/>
                <w:szCs w:val="22"/>
                <w:lang w:eastAsia="zh-CN"/>
              </w:rPr>
              <w:t>ITU-T</w:t>
            </w:r>
            <w:r w:rsidRPr="003D6326">
              <w:rPr>
                <w:rFonts w:eastAsia="SimSun" w:cs="Calibri" w:hint="eastAsia"/>
                <w:sz w:val="22"/>
                <w:szCs w:val="22"/>
                <w:lang w:eastAsia="zh-CN"/>
              </w:rPr>
              <w:t>、</w:t>
            </w:r>
            <w:r w:rsidRPr="003D6326">
              <w:rPr>
                <w:rFonts w:eastAsia="SimSun" w:cs="Calibri" w:hint="eastAsia"/>
                <w:sz w:val="22"/>
                <w:szCs w:val="22"/>
                <w:lang w:eastAsia="zh-CN"/>
              </w:rPr>
              <w:t>IEC</w:t>
            </w:r>
            <w:r w:rsidRPr="003D6326">
              <w:rPr>
                <w:rFonts w:eastAsia="SimSun" w:cs="Calibri" w:hint="eastAsia"/>
                <w:sz w:val="22"/>
                <w:szCs w:val="22"/>
                <w:lang w:eastAsia="zh-CN"/>
              </w:rPr>
              <w:t>和</w:t>
            </w:r>
            <w:r w:rsidRPr="003D6326">
              <w:rPr>
                <w:rFonts w:eastAsia="SimSun" w:cs="Calibri" w:hint="eastAsia"/>
                <w:sz w:val="22"/>
                <w:szCs w:val="22"/>
                <w:lang w:eastAsia="zh-CN"/>
              </w:rPr>
              <w:t>ISO</w:t>
            </w:r>
            <w:r w:rsidRPr="003D6326">
              <w:rPr>
                <w:rFonts w:eastAsia="SimSun" w:cs="Calibri" w:hint="eastAsia"/>
                <w:sz w:val="22"/>
                <w:szCs w:val="22"/>
                <w:lang w:eastAsia="zh-CN"/>
              </w:rPr>
              <w:t>的职责范围，工作领域和专业知识，形成对智慧城市和社区的整体看法，支持智慧城市和社区的发展。</w:t>
            </w:r>
            <w:bookmarkStart w:id="442" w:name="lt_pId1364"/>
            <w:r w:rsidRPr="003D6326">
              <w:rPr>
                <w:rFonts w:eastAsia="SimSun" w:cs="Calibri"/>
                <w:sz w:val="22"/>
                <w:szCs w:val="22"/>
                <w:lang w:eastAsia="zh-CN"/>
              </w:rPr>
              <w:t>J-SCTF</w:t>
            </w:r>
            <w:r w:rsidRPr="003D6326">
              <w:rPr>
                <w:rFonts w:eastAsia="SimSun" w:cs="Calibri" w:hint="eastAsia"/>
                <w:sz w:val="22"/>
                <w:szCs w:val="22"/>
                <w:lang w:eastAsia="zh-CN"/>
              </w:rPr>
              <w:t>第</w:t>
            </w:r>
            <w:r w:rsidRPr="003D6326">
              <w:rPr>
                <w:rFonts w:eastAsia="SimSun" w:cs="Calibri" w:hint="eastAsia"/>
                <w:sz w:val="22"/>
                <w:szCs w:val="22"/>
                <w:lang w:eastAsia="zh-CN"/>
              </w:rPr>
              <w:t>1</w:t>
            </w:r>
            <w:r w:rsidRPr="003D6326">
              <w:rPr>
                <w:rFonts w:eastAsia="SimSun" w:cs="Calibri" w:hint="eastAsia"/>
                <w:sz w:val="22"/>
                <w:szCs w:val="22"/>
                <w:lang w:eastAsia="zh-CN"/>
              </w:rPr>
              <w:t>次会议于</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10</w:t>
            </w:r>
            <w:r w:rsidRPr="003D6326">
              <w:rPr>
                <w:rFonts w:eastAsia="SimSun" w:cs="Calibri" w:hint="eastAsia"/>
                <w:sz w:val="22"/>
                <w:szCs w:val="22"/>
                <w:lang w:eastAsia="zh-CN"/>
              </w:rPr>
              <w:t>月</w:t>
            </w:r>
            <w:r w:rsidRPr="003D6326">
              <w:rPr>
                <w:rFonts w:eastAsia="SimSun" w:cs="Calibri" w:hint="eastAsia"/>
                <w:sz w:val="22"/>
                <w:szCs w:val="22"/>
                <w:lang w:eastAsia="zh-CN"/>
              </w:rPr>
              <w:t>7</w:t>
            </w:r>
            <w:r w:rsidRPr="003D6326">
              <w:rPr>
                <w:rFonts w:eastAsia="SimSun" w:cs="Calibri" w:hint="eastAsia"/>
                <w:sz w:val="22"/>
                <w:szCs w:val="22"/>
                <w:lang w:eastAsia="zh-CN"/>
              </w:rPr>
              <w:t>日以虚拟方式举行。此后于</w:t>
            </w:r>
            <w:r w:rsidRPr="003D6326">
              <w:rPr>
                <w:rFonts w:eastAsia="SimSun" w:cs="Calibri" w:hint="eastAsia"/>
                <w:sz w:val="22"/>
                <w:szCs w:val="22"/>
                <w:lang w:eastAsia="zh-CN"/>
              </w:rPr>
              <w:t>2021</w:t>
            </w:r>
            <w:r w:rsidRPr="003D6326">
              <w:rPr>
                <w:rFonts w:eastAsia="SimSun" w:cs="Calibri" w:hint="eastAsia"/>
                <w:sz w:val="22"/>
                <w:szCs w:val="22"/>
                <w:lang w:eastAsia="zh-CN"/>
              </w:rPr>
              <w:t>年</w:t>
            </w:r>
            <w:r w:rsidRPr="003D6326">
              <w:rPr>
                <w:rFonts w:eastAsia="SimSun" w:cs="Calibri" w:hint="eastAsia"/>
                <w:sz w:val="22"/>
                <w:szCs w:val="22"/>
                <w:lang w:eastAsia="zh-CN"/>
              </w:rPr>
              <w:t>2</w:t>
            </w:r>
            <w:r w:rsidRPr="003D6326">
              <w:rPr>
                <w:rFonts w:eastAsia="SimSun" w:cs="Calibri" w:hint="eastAsia"/>
                <w:sz w:val="22"/>
                <w:szCs w:val="22"/>
                <w:lang w:eastAsia="zh-CN"/>
              </w:rPr>
              <w:t>月</w:t>
            </w:r>
            <w:r w:rsidRPr="003D6326">
              <w:rPr>
                <w:rFonts w:eastAsia="SimSun" w:cs="Calibri" w:hint="eastAsia"/>
                <w:sz w:val="22"/>
                <w:szCs w:val="22"/>
                <w:lang w:eastAsia="zh-CN"/>
              </w:rPr>
              <w:t>24</w:t>
            </w:r>
            <w:r w:rsidRPr="003D6326">
              <w:rPr>
                <w:rFonts w:eastAsia="SimSun" w:cs="Calibri" w:hint="eastAsia"/>
                <w:sz w:val="22"/>
                <w:szCs w:val="22"/>
                <w:lang w:eastAsia="zh-CN"/>
              </w:rPr>
              <w:t>日、</w:t>
            </w:r>
            <w:r w:rsidR="006F691B">
              <w:fldChar w:fldCharType="begin"/>
            </w:r>
            <w:r w:rsidR="006F691B">
              <w:instrText xml:space="preserve"> HYPERLINK "https://www.itu.int/en/ITU-T/Workshops-and-Seminars/2021/0621/Pages/default.aspx" </w:instrText>
            </w:r>
            <w:r w:rsidR="006F691B">
              <w:fldChar w:fldCharType="separate"/>
            </w:r>
            <w:r w:rsidRPr="003D6326">
              <w:rPr>
                <w:rStyle w:val="Hyperlink"/>
                <w:rFonts w:eastAsia="SimSun" w:cs="Calibri"/>
                <w:sz w:val="22"/>
                <w:szCs w:val="22"/>
                <w:lang w:eastAsia="zh-CN"/>
              </w:rPr>
              <w:t>2021</w:t>
            </w:r>
            <w:r w:rsidRPr="003D6326">
              <w:rPr>
                <w:rStyle w:val="Hyperlink"/>
                <w:rFonts w:eastAsia="SimSun" w:cs="Calibri"/>
                <w:sz w:val="22"/>
                <w:szCs w:val="22"/>
                <w:lang w:eastAsia="zh-CN"/>
              </w:rPr>
              <w:t>年</w:t>
            </w:r>
            <w:r w:rsidRPr="003D6326">
              <w:rPr>
                <w:rStyle w:val="Hyperlink"/>
                <w:rFonts w:eastAsia="SimSun" w:cs="Calibri"/>
                <w:sz w:val="22"/>
                <w:szCs w:val="22"/>
                <w:lang w:eastAsia="zh-CN"/>
              </w:rPr>
              <w:t>6</w:t>
            </w:r>
            <w:r w:rsidRPr="003D6326">
              <w:rPr>
                <w:rStyle w:val="Hyperlink"/>
                <w:rFonts w:eastAsia="SimSun" w:cs="Calibri"/>
                <w:sz w:val="22"/>
                <w:szCs w:val="22"/>
                <w:lang w:eastAsia="zh-CN"/>
              </w:rPr>
              <w:t>月</w:t>
            </w:r>
            <w:r w:rsidRPr="003D6326">
              <w:rPr>
                <w:rStyle w:val="Hyperlink"/>
                <w:rFonts w:eastAsia="SimSun" w:cs="Calibri"/>
                <w:sz w:val="22"/>
                <w:szCs w:val="22"/>
                <w:lang w:eastAsia="zh-CN"/>
              </w:rPr>
              <w:t>21</w:t>
            </w:r>
            <w:r w:rsidRPr="003D6326">
              <w:rPr>
                <w:rStyle w:val="Hyperlink"/>
                <w:rFonts w:eastAsia="SimSun" w:cs="Calibri"/>
                <w:sz w:val="22"/>
                <w:szCs w:val="22"/>
                <w:lang w:eastAsia="zh-CN"/>
              </w:rPr>
              <w:t>日</w:t>
            </w:r>
            <w:r w:rsidR="006F691B">
              <w:rPr>
                <w:rStyle w:val="Hyperlink"/>
                <w:rFonts w:cs="Calibri"/>
                <w:sz w:val="22"/>
                <w:szCs w:val="22"/>
                <w:lang w:eastAsia="zh-CN"/>
              </w:rPr>
              <w:fldChar w:fldCharType="end"/>
            </w:r>
            <w:r w:rsidRPr="003D6326">
              <w:rPr>
                <w:rFonts w:eastAsia="SimSun" w:cs="Calibri" w:hint="eastAsia"/>
                <w:sz w:val="22"/>
                <w:szCs w:val="22"/>
                <w:lang w:eastAsia="zh-CN"/>
              </w:rPr>
              <w:t>、</w:t>
            </w:r>
            <w:r w:rsidRPr="003D6326">
              <w:rPr>
                <w:rFonts w:eastAsia="SimSun" w:cs="Calibri" w:hint="eastAsia"/>
                <w:sz w:val="22"/>
                <w:szCs w:val="22"/>
                <w:lang w:eastAsia="zh-CN"/>
              </w:rPr>
              <w:t>2021</w:t>
            </w:r>
            <w:r w:rsidRPr="003D6326">
              <w:rPr>
                <w:rFonts w:eastAsia="SimSun" w:cs="Calibri" w:hint="eastAsia"/>
                <w:sz w:val="22"/>
                <w:szCs w:val="22"/>
                <w:lang w:eastAsia="zh-CN"/>
              </w:rPr>
              <w:t>年</w:t>
            </w:r>
            <w:r w:rsidRPr="003D6326">
              <w:rPr>
                <w:rFonts w:eastAsia="SimSun" w:cs="Calibri" w:hint="eastAsia"/>
                <w:sz w:val="22"/>
                <w:szCs w:val="22"/>
                <w:lang w:eastAsia="zh-CN"/>
              </w:rPr>
              <w:t>9</w:t>
            </w:r>
            <w:r w:rsidRPr="003D6326">
              <w:rPr>
                <w:rFonts w:eastAsia="SimSun" w:cs="Calibri" w:hint="eastAsia"/>
                <w:sz w:val="22"/>
                <w:szCs w:val="22"/>
                <w:lang w:eastAsia="zh-CN"/>
              </w:rPr>
              <w:t>月</w:t>
            </w:r>
            <w:r w:rsidRPr="003D6326">
              <w:rPr>
                <w:rFonts w:eastAsia="SimSun" w:cs="Calibri" w:hint="eastAsia"/>
                <w:sz w:val="22"/>
                <w:szCs w:val="22"/>
                <w:lang w:eastAsia="zh-CN"/>
              </w:rPr>
              <w:t>27</w:t>
            </w:r>
            <w:r w:rsidRPr="003D6326">
              <w:rPr>
                <w:rFonts w:eastAsia="SimSun" w:cs="Calibri" w:hint="eastAsia"/>
                <w:sz w:val="22"/>
                <w:szCs w:val="22"/>
                <w:lang w:eastAsia="zh-CN"/>
              </w:rPr>
              <w:t>日和</w:t>
            </w:r>
            <w:r w:rsidRPr="003D6326">
              <w:rPr>
                <w:rFonts w:eastAsia="SimSun" w:cs="Calibri" w:hint="eastAsia"/>
                <w:sz w:val="22"/>
                <w:szCs w:val="22"/>
                <w:lang w:eastAsia="zh-CN"/>
              </w:rPr>
              <w:t>29</w:t>
            </w:r>
            <w:r w:rsidRPr="003D6326">
              <w:rPr>
                <w:rFonts w:eastAsia="SimSun" w:cs="Calibri" w:hint="eastAsia"/>
                <w:sz w:val="22"/>
                <w:szCs w:val="22"/>
                <w:lang w:eastAsia="zh-CN"/>
              </w:rPr>
              <w:t>日以及</w:t>
            </w:r>
            <w:r w:rsidRPr="003D6326">
              <w:rPr>
                <w:rFonts w:eastAsia="SimSun" w:cs="Calibri" w:hint="eastAsia"/>
                <w:sz w:val="22"/>
                <w:szCs w:val="22"/>
                <w:lang w:eastAsia="zh-CN"/>
              </w:rPr>
              <w:t>2021</w:t>
            </w:r>
            <w:r w:rsidRPr="003D6326">
              <w:rPr>
                <w:rFonts w:eastAsia="SimSun" w:cs="Calibri" w:hint="eastAsia"/>
                <w:sz w:val="22"/>
                <w:szCs w:val="22"/>
                <w:lang w:eastAsia="zh-CN"/>
              </w:rPr>
              <w:t>年</w:t>
            </w:r>
            <w:r w:rsidRPr="003D6326">
              <w:rPr>
                <w:rFonts w:eastAsia="SimSun" w:cs="Calibri" w:hint="eastAsia"/>
                <w:sz w:val="22"/>
                <w:szCs w:val="22"/>
                <w:lang w:eastAsia="zh-CN"/>
              </w:rPr>
              <w:t>10</w:t>
            </w:r>
            <w:r w:rsidRPr="003D6326">
              <w:rPr>
                <w:rFonts w:eastAsia="SimSun" w:cs="Calibri" w:hint="eastAsia"/>
                <w:sz w:val="22"/>
                <w:szCs w:val="22"/>
                <w:lang w:eastAsia="zh-CN"/>
              </w:rPr>
              <w:t>月</w:t>
            </w:r>
            <w:r w:rsidRPr="003D6326">
              <w:rPr>
                <w:rFonts w:eastAsia="SimSun" w:cs="Calibri" w:hint="eastAsia"/>
                <w:sz w:val="22"/>
                <w:szCs w:val="22"/>
                <w:lang w:eastAsia="zh-CN"/>
              </w:rPr>
              <w:t>7</w:t>
            </w:r>
            <w:r w:rsidRPr="003D6326">
              <w:rPr>
                <w:rFonts w:eastAsia="SimSun" w:cs="Calibri" w:hint="eastAsia"/>
                <w:sz w:val="22"/>
                <w:szCs w:val="22"/>
                <w:lang w:eastAsia="zh-CN"/>
              </w:rPr>
              <w:t>日召开了</w:t>
            </w:r>
            <w:r w:rsidRPr="003D6326">
              <w:rPr>
                <w:rFonts w:eastAsia="SimSun" w:cs="Calibri"/>
                <w:sz w:val="22"/>
                <w:szCs w:val="22"/>
                <w:lang w:eastAsia="zh-CN"/>
              </w:rPr>
              <w:t>J-SCTF</w:t>
            </w:r>
            <w:r w:rsidRPr="003D6326">
              <w:rPr>
                <w:rFonts w:eastAsia="SimSun" w:cs="Calibri" w:hint="eastAsia"/>
                <w:sz w:val="22"/>
                <w:szCs w:val="22"/>
                <w:lang w:eastAsia="zh-CN"/>
              </w:rPr>
              <w:t>会议。</w:t>
            </w:r>
          </w:p>
          <w:bookmarkEnd w:id="442"/>
          <w:p w14:paraId="40C19887"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国际电联关于气候变化、物联网、前沿技术和智慧可持续城市的专题研讨会和活动列表可在</w:t>
            </w:r>
            <w:hyperlink r:id="rId270" w:history="1">
              <w:proofErr w:type="gramStart"/>
              <w:r w:rsidRPr="003D6326">
                <w:rPr>
                  <w:rStyle w:val="Hyperlink"/>
                  <w:rFonts w:eastAsiaTheme="minorEastAsia" w:hint="eastAsia"/>
                  <w:sz w:val="22"/>
                  <w:szCs w:val="22"/>
                  <w:lang w:eastAsia="zh-CN"/>
                </w:rPr>
                <w:t>此处</w:t>
              </w:r>
              <w:proofErr w:type="gramEnd"/>
            </w:hyperlink>
            <w:r w:rsidRPr="003D6326">
              <w:rPr>
                <w:rFonts w:eastAsia="SimSun" w:cs="Calibri" w:hint="eastAsia"/>
                <w:sz w:val="22"/>
                <w:szCs w:val="22"/>
                <w:lang w:eastAsia="zh-CN"/>
              </w:rPr>
              <w:t>获取。</w:t>
            </w:r>
          </w:p>
        </w:tc>
      </w:tr>
      <w:tr w:rsidR="00E33429" w:rsidRPr="003D6326" w14:paraId="409CCEC7" w14:textId="77777777" w:rsidTr="00EC4A66">
        <w:tc>
          <w:tcPr>
            <w:tcW w:w="9634" w:type="dxa"/>
          </w:tcPr>
          <w:p w14:paraId="0B244599"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cs="Calibri"/>
                <w:sz w:val="22"/>
                <w:szCs w:val="22"/>
                <w:lang w:eastAsia="zh-CN"/>
              </w:rPr>
            </w:pPr>
            <w:bookmarkStart w:id="443" w:name="lt_pId1383"/>
            <w:r w:rsidRPr="003D6326">
              <w:rPr>
                <w:b/>
                <w:bCs/>
                <w:sz w:val="22"/>
                <w:szCs w:val="22"/>
                <w:lang w:eastAsia="zh-CN"/>
              </w:rPr>
              <w:t>第</w:t>
            </w:r>
            <w:r w:rsidRPr="003D6326">
              <w:rPr>
                <w:b/>
                <w:bCs/>
                <w:sz w:val="22"/>
                <w:szCs w:val="22"/>
                <w:lang w:eastAsia="zh-CN"/>
              </w:rPr>
              <w:t>198</w:t>
            </w:r>
            <w:r w:rsidRPr="003D6326">
              <w:rPr>
                <w:b/>
                <w:bCs/>
                <w:sz w:val="22"/>
                <w:szCs w:val="22"/>
                <w:lang w:eastAsia="zh-CN"/>
              </w:rPr>
              <w:t>号决</w:t>
            </w:r>
            <w:r w:rsidRPr="003D6326">
              <w:rPr>
                <w:rFonts w:ascii="SimSun" w:eastAsia="SimSun" w:hAnsi="SimSun" w:cs="SimSun" w:hint="eastAsia"/>
                <w:b/>
                <w:bCs/>
                <w:sz w:val="22"/>
                <w:szCs w:val="22"/>
                <w:lang w:eastAsia="zh-CN"/>
              </w:rPr>
              <w:t>议</w:t>
            </w:r>
            <w:r w:rsidRPr="003D6326">
              <w:rPr>
                <w:rFonts w:ascii="Yu Mincho" w:hAnsi="Yu Mincho" w:cs="Yu Mincho" w:hint="eastAsia"/>
                <w:b/>
                <w:bCs/>
                <w:sz w:val="22"/>
                <w:szCs w:val="22"/>
                <w:lang w:eastAsia="zh-CN"/>
              </w:rPr>
              <w:t>（</w:t>
            </w:r>
            <w:r w:rsidRPr="003D6326">
              <w:rPr>
                <w:b/>
                <w:bCs/>
                <w:sz w:val="22"/>
                <w:szCs w:val="22"/>
                <w:lang w:eastAsia="zh-CN"/>
              </w:rPr>
              <w:t>2018</w:t>
            </w:r>
            <w:r w:rsidRPr="003D6326">
              <w:rPr>
                <w:b/>
                <w:bCs/>
                <w:sz w:val="22"/>
                <w:szCs w:val="22"/>
                <w:lang w:eastAsia="zh-CN"/>
              </w:rPr>
              <w:t>年，迪拜，修</w:t>
            </w:r>
            <w:r w:rsidRPr="003D6326">
              <w:rPr>
                <w:rFonts w:ascii="SimSun" w:eastAsia="SimSun" w:hAnsi="SimSun" w:cs="SimSun" w:hint="eastAsia"/>
                <w:b/>
                <w:bCs/>
                <w:sz w:val="22"/>
                <w:szCs w:val="22"/>
                <w:lang w:eastAsia="zh-CN"/>
              </w:rPr>
              <w:t>订</w:t>
            </w:r>
            <w:r w:rsidRPr="003D6326">
              <w:rPr>
                <w:b/>
                <w:bCs/>
                <w:sz w:val="22"/>
                <w:szCs w:val="22"/>
                <w:lang w:eastAsia="zh-CN"/>
              </w:rPr>
              <w:t>版）</w:t>
            </w:r>
            <w:r w:rsidRPr="003D6326">
              <w:rPr>
                <w:b/>
                <w:bCs/>
                <w:sz w:val="22"/>
                <w:szCs w:val="22"/>
                <w:lang w:eastAsia="zh-CN"/>
              </w:rPr>
              <w:t xml:space="preserve">– </w:t>
            </w:r>
            <w:r w:rsidRPr="003D6326">
              <w:rPr>
                <w:b/>
                <w:bCs/>
                <w:sz w:val="22"/>
                <w:szCs w:val="22"/>
                <w:lang w:eastAsia="zh-CN"/>
              </w:rPr>
              <w:t>通</w:t>
            </w:r>
            <w:r w:rsidRPr="003D6326">
              <w:rPr>
                <w:rFonts w:ascii="SimSun" w:eastAsia="SimSun" w:hAnsi="SimSun" w:cs="SimSun" w:hint="eastAsia"/>
                <w:b/>
                <w:bCs/>
                <w:sz w:val="22"/>
                <w:szCs w:val="22"/>
                <w:lang w:eastAsia="zh-CN"/>
              </w:rPr>
              <w:t>过电</w:t>
            </w:r>
            <w:r w:rsidRPr="003D6326">
              <w:rPr>
                <w:rFonts w:ascii="Yu Mincho" w:hAnsi="Yu Mincho" w:cs="Yu Mincho" w:hint="eastAsia"/>
                <w:b/>
                <w:bCs/>
                <w:sz w:val="22"/>
                <w:szCs w:val="22"/>
                <w:lang w:eastAsia="zh-CN"/>
              </w:rPr>
              <w:t>信</w:t>
            </w:r>
            <w:r w:rsidRPr="003D6326">
              <w:rPr>
                <w:b/>
                <w:bCs/>
                <w:sz w:val="22"/>
                <w:szCs w:val="22"/>
                <w:lang w:eastAsia="zh-CN"/>
              </w:rPr>
              <w:t>/</w:t>
            </w:r>
            <w:r w:rsidRPr="003D6326">
              <w:rPr>
                <w:b/>
                <w:bCs/>
                <w:sz w:val="22"/>
                <w:szCs w:val="22"/>
                <w:lang w:eastAsia="zh-CN"/>
              </w:rPr>
              <w:t>信息通信技</w:t>
            </w:r>
            <w:r w:rsidRPr="003D6326">
              <w:rPr>
                <w:rFonts w:ascii="SimSun" w:eastAsia="SimSun" w:hAnsi="SimSun" w:cs="SimSun" w:hint="eastAsia"/>
                <w:b/>
                <w:bCs/>
                <w:sz w:val="22"/>
                <w:szCs w:val="22"/>
                <w:lang w:eastAsia="zh-CN"/>
              </w:rPr>
              <w:t>术</w:t>
            </w:r>
            <w:r w:rsidRPr="003D6326">
              <w:rPr>
                <w:b/>
                <w:bCs/>
                <w:sz w:val="22"/>
                <w:szCs w:val="22"/>
                <w:lang w:eastAsia="zh-CN"/>
              </w:rPr>
              <w:t>增强青年的权能</w:t>
            </w:r>
            <w:bookmarkEnd w:id="443"/>
          </w:p>
          <w:p w14:paraId="098EA6AC"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cs="Calibri"/>
                <w:sz w:val="22"/>
                <w:szCs w:val="22"/>
                <w:lang w:eastAsia="zh-CN"/>
              </w:rPr>
            </w:pPr>
            <w:bookmarkStart w:id="444" w:name="lt_pId1384"/>
            <w:r w:rsidRPr="003D6326">
              <w:rPr>
                <w:rFonts w:ascii="SimSun" w:eastAsia="SimSun" w:hAnsi="SimSun" w:cs="SimSun" w:hint="eastAsia"/>
                <w:sz w:val="22"/>
                <w:szCs w:val="22"/>
                <w:lang w:eastAsia="zh-CN"/>
              </w:rPr>
              <w:t>见</w:t>
            </w:r>
            <w:r w:rsidR="006F691B">
              <w:fldChar w:fldCharType="begin"/>
            </w:r>
            <w:r w:rsidR="006F691B">
              <w:instrText xml:space="preserve"> HYPERLINK \l "Section_1_7" </w:instrText>
            </w:r>
            <w:r w:rsidR="006F691B">
              <w:fldChar w:fldCharType="separate"/>
            </w:r>
            <w:r w:rsidRPr="003D6326">
              <w:rPr>
                <w:rStyle w:val="Hyperlink"/>
                <w:rFonts w:ascii="SimSun" w:eastAsia="SimSun" w:hAnsi="SimSun" w:cs="SimSun" w:hint="eastAsia"/>
                <w:sz w:val="22"/>
                <w:szCs w:val="22"/>
                <w:lang w:eastAsia="zh-CN"/>
              </w:rPr>
              <w:t>第</w:t>
            </w:r>
            <w:r w:rsidRPr="003D6326">
              <w:rPr>
                <w:rStyle w:val="Hyperlink"/>
                <w:rFonts w:eastAsia="Calibri" w:cs="Calibri"/>
                <w:sz w:val="22"/>
                <w:szCs w:val="22"/>
                <w:lang w:eastAsia="zh-CN"/>
              </w:rPr>
              <w:t>1.7</w:t>
            </w:r>
            <w:bookmarkEnd w:id="444"/>
            <w:r w:rsidRPr="003D6326">
              <w:rPr>
                <w:rStyle w:val="Hyperlink"/>
                <w:rFonts w:ascii="SimSun" w:eastAsia="SimSun" w:hAnsi="SimSun" w:cs="SimSun" w:hint="eastAsia"/>
                <w:sz w:val="22"/>
                <w:szCs w:val="22"/>
                <w:lang w:eastAsia="zh-CN"/>
              </w:rPr>
              <w:t>部分</w:t>
            </w:r>
            <w:r w:rsidR="006F691B">
              <w:rPr>
                <w:rStyle w:val="Hyperlink"/>
                <w:rFonts w:ascii="SimSun" w:hAnsi="SimSun" w:cs="SimSun"/>
                <w:sz w:val="22"/>
                <w:szCs w:val="22"/>
                <w:lang w:eastAsia="zh-CN"/>
              </w:rPr>
              <w:fldChar w:fldCharType="end"/>
            </w:r>
            <w:r w:rsidRPr="003D6326">
              <w:rPr>
                <w:rFonts w:eastAsia="SimSun" w:cs="Calibri" w:hint="eastAsia"/>
                <w:sz w:val="22"/>
                <w:szCs w:val="22"/>
                <w:lang w:eastAsia="zh-CN"/>
              </w:rPr>
              <w:t>。</w:t>
            </w:r>
          </w:p>
        </w:tc>
      </w:tr>
      <w:tr w:rsidR="00E33429" w:rsidRPr="003D6326" w14:paraId="59B4171D" w14:textId="77777777" w:rsidTr="00EC4A66">
        <w:tc>
          <w:tcPr>
            <w:tcW w:w="9634" w:type="dxa"/>
          </w:tcPr>
          <w:p w14:paraId="5AB58E45"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Theme="minorEastAsia" w:cs="Calibri"/>
                <w:b/>
                <w:sz w:val="22"/>
                <w:szCs w:val="22"/>
                <w:lang w:eastAsia="zh-CN"/>
              </w:rPr>
            </w:pPr>
            <w:bookmarkStart w:id="445" w:name="lt_pId1385"/>
            <w:r w:rsidRPr="003D6326">
              <w:rPr>
                <w:rFonts w:eastAsiaTheme="minorEastAsia" w:cs="Calibri"/>
                <w:b/>
                <w:bCs/>
                <w:sz w:val="22"/>
                <w:szCs w:val="22"/>
                <w:lang w:eastAsia="zh-CN"/>
              </w:rPr>
              <w:t>第</w:t>
            </w:r>
            <w:r w:rsidRPr="003D6326">
              <w:rPr>
                <w:rFonts w:eastAsiaTheme="minorEastAsia" w:cs="Calibri"/>
                <w:b/>
                <w:bCs/>
                <w:sz w:val="22"/>
                <w:szCs w:val="22"/>
                <w:lang w:eastAsia="zh-CN"/>
              </w:rPr>
              <w:t>200</w:t>
            </w:r>
            <w:r w:rsidRPr="003D6326">
              <w:rPr>
                <w:rFonts w:eastAsiaTheme="minorEastAsia" w:cs="Calibri"/>
                <w:b/>
                <w:bCs/>
                <w:sz w:val="22"/>
                <w:szCs w:val="22"/>
                <w:lang w:eastAsia="zh-CN"/>
              </w:rPr>
              <w:t>号决议（</w:t>
            </w:r>
            <w:r w:rsidRPr="003D6326">
              <w:rPr>
                <w:rFonts w:eastAsiaTheme="minorEastAsia" w:cs="Calibri"/>
                <w:b/>
                <w:bCs/>
                <w:sz w:val="22"/>
                <w:szCs w:val="22"/>
                <w:lang w:eastAsia="zh-CN"/>
              </w:rPr>
              <w:t>2018</w:t>
            </w:r>
            <w:r w:rsidRPr="003D6326">
              <w:rPr>
                <w:rFonts w:eastAsiaTheme="minorEastAsia" w:cs="Calibri"/>
                <w:b/>
                <w:bCs/>
                <w:sz w:val="22"/>
                <w:szCs w:val="22"/>
                <w:lang w:eastAsia="zh-CN"/>
              </w:rPr>
              <w:t>年，迪拜，修订版）</w:t>
            </w:r>
            <w:r w:rsidRPr="003D6326">
              <w:rPr>
                <w:rFonts w:eastAsiaTheme="minorEastAsia" w:cs="Calibri"/>
                <w:b/>
                <w:bCs/>
                <w:sz w:val="22"/>
                <w:szCs w:val="22"/>
                <w:lang w:eastAsia="zh-CN"/>
              </w:rPr>
              <w:t xml:space="preserve">– </w:t>
            </w:r>
            <w:r w:rsidRPr="003D6326">
              <w:rPr>
                <w:rFonts w:eastAsiaTheme="minorEastAsia" w:cs="Calibri"/>
                <w:b/>
                <w:bCs/>
                <w:sz w:val="22"/>
                <w:szCs w:val="22"/>
                <w:lang w:eastAsia="zh-CN"/>
              </w:rPr>
              <w:t>为促进可持续发展实现（包括宽带在内的）全球电信</w:t>
            </w:r>
            <w:r w:rsidRPr="003D6326">
              <w:rPr>
                <w:rFonts w:eastAsiaTheme="minorEastAsia" w:cs="Calibri"/>
                <w:b/>
                <w:bCs/>
                <w:sz w:val="22"/>
                <w:szCs w:val="22"/>
                <w:lang w:eastAsia="zh-CN"/>
              </w:rPr>
              <w:t>/</w:t>
            </w:r>
            <w:r w:rsidRPr="003D6326">
              <w:rPr>
                <w:rFonts w:eastAsiaTheme="minorEastAsia" w:cs="Calibri"/>
                <w:b/>
                <w:bCs/>
                <w:sz w:val="22"/>
                <w:szCs w:val="22"/>
                <w:lang w:eastAsia="zh-CN"/>
              </w:rPr>
              <w:t>信息通信技术</w:t>
            </w:r>
            <w:r w:rsidRPr="003D6326">
              <w:rPr>
                <w:rFonts w:eastAsiaTheme="minorEastAsia" w:cs="Calibri" w:hint="eastAsia"/>
                <w:b/>
                <w:bCs/>
                <w:sz w:val="22"/>
                <w:szCs w:val="22"/>
                <w:lang w:eastAsia="zh-CN"/>
              </w:rPr>
              <w:t>“</w:t>
            </w:r>
            <w:r w:rsidRPr="003D6326">
              <w:rPr>
                <w:rFonts w:eastAsiaTheme="minorEastAsia" w:cs="Calibri"/>
                <w:b/>
                <w:bCs/>
                <w:sz w:val="22"/>
                <w:szCs w:val="22"/>
                <w:lang w:eastAsia="zh-CN"/>
              </w:rPr>
              <w:t>连通目标</w:t>
            </w:r>
            <w:r w:rsidRPr="003D6326">
              <w:rPr>
                <w:rFonts w:eastAsiaTheme="minorEastAsia" w:cs="Calibri"/>
                <w:b/>
                <w:bCs/>
                <w:sz w:val="22"/>
                <w:szCs w:val="22"/>
                <w:lang w:eastAsia="zh-CN"/>
              </w:rPr>
              <w:t>2030</w:t>
            </w:r>
            <w:r w:rsidRPr="003D6326">
              <w:rPr>
                <w:rFonts w:eastAsiaTheme="minorEastAsia" w:cs="Calibri"/>
                <w:b/>
                <w:bCs/>
                <w:sz w:val="22"/>
                <w:szCs w:val="22"/>
                <w:lang w:eastAsia="zh-CN"/>
              </w:rPr>
              <w:t>议程</w:t>
            </w:r>
            <w:r w:rsidRPr="003D6326">
              <w:rPr>
                <w:rFonts w:eastAsiaTheme="minorEastAsia" w:cs="Calibri" w:hint="eastAsia"/>
                <w:b/>
                <w:bCs/>
                <w:sz w:val="22"/>
                <w:szCs w:val="22"/>
                <w:lang w:eastAsia="zh-CN"/>
              </w:rPr>
              <w:t>”</w:t>
            </w:r>
            <w:bookmarkStart w:id="446" w:name="lt_pId1386"/>
            <w:bookmarkEnd w:id="445"/>
          </w:p>
          <w:p w14:paraId="021FCF14"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ascii="SimSun" w:eastAsia="SimSun" w:hAnsi="SimSun" w:cs="SimSun" w:hint="eastAsia"/>
                <w:sz w:val="22"/>
                <w:szCs w:val="22"/>
                <w:lang w:eastAsia="zh-CN"/>
              </w:rPr>
              <w:t>此报告可被视为有关“连通目标</w:t>
            </w:r>
            <w:r w:rsidRPr="003D6326">
              <w:rPr>
                <w:rFonts w:eastAsia="Calibri" w:cs="Calibri" w:hint="eastAsia"/>
                <w:sz w:val="22"/>
                <w:szCs w:val="22"/>
                <w:lang w:eastAsia="zh-CN"/>
              </w:rPr>
              <w:t>2030</w:t>
            </w:r>
            <w:r w:rsidRPr="003D6326">
              <w:rPr>
                <w:rFonts w:ascii="SimSun" w:eastAsia="SimSun" w:hAnsi="SimSun" w:cs="SimSun" w:hint="eastAsia"/>
                <w:sz w:val="22"/>
                <w:szCs w:val="22"/>
                <w:lang w:eastAsia="zh-CN"/>
              </w:rPr>
              <w:t>议程”</w:t>
            </w:r>
            <w:r w:rsidRPr="003D6326">
              <w:rPr>
                <w:rFonts w:eastAsia="SimSun" w:cs="Calibri" w:hint="eastAsia"/>
                <w:color w:val="000000"/>
                <w:sz w:val="22"/>
                <w:szCs w:val="22"/>
                <w:shd w:val="clear" w:color="auto" w:fill="FFFFFF"/>
                <w:lang w:eastAsia="zh-CN"/>
              </w:rPr>
              <w:t>的实施报告</w:t>
            </w:r>
            <w:r w:rsidRPr="003D6326">
              <w:rPr>
                <w:rFonts w:eastAsia="SimSun" w:cs="Calibri" w:hint="eastAsia"/>
                <w:sz w:val="22"/>
                <w:szCs w:val="22"/>
                <w:lang w:eastAsia="zh-CN"/>
              </w:rPr>
              <w:t>（请参阅</w:t>
            </w:r>
            <w:r w:rsidR="006F691B">
              <w:fldChar w:fldCharType="begin"/>
            </w:r>
            <w:r w:rsidR="006F691B">
              <w:instrText xml:space="preserve"> HYPERLINK \l "Section_3" </w:instrText>
            </w:r>
            <w:r w:rsidR="006F691B">
              <w:fldChar w:fldCharType="separate"/>
            </w:r>
            <w:r w:rsidRPr="003D6326">
              <w:rPr>
                <w:rFonts w:eastAsia="SimSun" w:cs="Calibri" w:hint="eastAsia"/>
                <w:color w:val="0000FF"/>
                <w:sz w:val="22"/>
                <w:szCs w:val="22"/>
                <w:u w:val="single"/>
                <w:lang w:eastAsia="zh-CN"/>
              </w:rPr>
              <w:t>第</w:t>
            </w:r>
            <w:r w:rsidRPr="003D6326">
              <w:rPr>
                <w:rFonts w:eastAsia="SimSun" w:cs="Calibri" w:hint="eastAsia"/>
                <w:color w:val="0000FF"/>
                <w:sz w:val="22"/>
                <w:szCs w:val="22"/>
                <w:u w:val="single"/>
                <w:lang w:eastAsia="zh-CN"/>
              </w:rPr>
              <w:t>3</w:t>
            </w:r>
            <w:r w:rsidRPr="003D6326">
              <w:rPr>
                <w:rFonts w:eastAsia="SimSun" w:cs="Calibri" w:hint="eastAsia"/>
                <w:color w:val="0000FF"/>
                <w:sz w:val="22"/>
                <w:szCs w:val="22"/>
                <w:u w:val="single"/>
                <w:lang w:eastAsia="zh-CN"/>
              </w:rPr>
              <w:t>部分</w:t>
            </w:r>
            <w:r w:rsidR="006F691B">
              <w:rPr>
                <w:rFonts w:cs="Calibri"/>
                <w:color w:val="0000FF"/>
                <w:sz w:val="22"/>
                <w:szCs w:val="22"/>
                <w:u w:val="single"/>
                <w:lang w:eastAsia="zh-CN"/>
              </w:rPr>
              <w:fldChar w:fldCharType="end"/>
            </w:r>
            <w:r w:rsidRPr="003D6326">
              <w:rPr>
                <w:rFonts w:eastAsia="SimSun" w:cs="Calibri" w:hint="eastAsia"/>
                <w:sz w:val="22"/>
                <w:szCs w:val="22"/>
                <w:lang w:eastAsia="zh-CN"/>
              </w:rPr>
              <w:t>）。</w:t>
            </w:r>
            <w:bookmarkEnd w:id="446"/>
          </w:p>
          <w:p w14:paraId="1957D5DC"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cs="Calibri"/>
                <w:sz w:val="22"/>
                <w:szCs w:val="22"/>
                <w:lang w:eastAsia="zh-CN"/>
              </w:rPr>
            </w:pPr>
            <w:r w:rsidRPr="003D6326">
              <w:rPr>
                <w:rFonts w:eastAsia="SimSun" w:cs="Calibri" w:hint="eastAsia"/>
                <w:sz w:val="22"/>
                <w:szCs w:val="22"/>
                <w:lang w:eastAsia="zh-CN"/>
              </w:rPr>
              <w:t>国际电联还开发了“连通目标</w:t>
            </w:r>
            <w:r w:rsidRPr="003D6326">
              <w:rPr>
                <w:rFonts w:eastAsia="SimSun" w:cs="Calibri" w:hint="eastAsia"/>
                <w:sz w:val="22"/>
                <w:szCs w:val="22"/>
                <w:lang w:eastAsia="zh-CN"/>
              </w:rPr>
              <w:t>2030</w:t>
            </w:r>
            <w:r w:rsidRPr="003D6326">
              <w:rPr>
                <w:rFonts w:eastAsia="SimSun" w:cs="Calibri" w:hint="eastAsia"/>
                <w:sz w:val="22"/>
                <w:szCs w:val="22"/>
                <w:lang w:eastAsia="zh-CN"/>
              </w:rPr>
              <w:t>议程”微型网站，在</w:t>
            </w:r>
            <w:r w:rsidRPr="003D6326">
              <w:rPr>
                <w:rFonts w:eastAsia="SimSun" w:cs="Calibri" w:hint="eastAsia"/>
                <w:sz w:val="22"/>
                <w:szCs w:val="22"/>
                <w:lang w:eastAsia="zh-CN"/>
              </w:rPr>
              <w:t>2020</w:t>
            </w:r>
            <w:r w:rsidRPr="003D6326">
              <w:rPr>
                <w:rFonts w:eastAsia="SimSun" w:cs="Calibri" w:hint="eastAsia"/>
                <w:sz w:val="22"/>
                <w:szCs w:val="22"/>
                <w:lang w:eastAsia="zh-CN"/>
              </w:rPr>
              <w:t>年世界电信和信息社会日（</w:t>
            </w:r>
            <w:r w:rsidRPr="003D6326">
              <w:rPr>
                <w:rFonts w:eastAsia="SimSun" w:cs="Calibri" w:hint="eastAsia"/>
                <w:sz w:val="22"/>
                <w:szCs w:val="22"/>
                <w:lang w:eastAsia="zh-CN"/>
              </w:rPr>
              <w:t>WTISD</w:t>
            </w:r>
            <w:r w:rsidRPr="003D6326">
              <w:rPr>
                <w:rFonts w:eastAsia="SimSun" w:cs="Calibri" w:hint="eastAsia"/>
                <w:sz w:val="22"/>
                <w:szCs w:val="22"/>
                <w:lang w:eastAsia="zh-CN"/>
              </w:rPr>
              <w:t>）推出。</w:t>
            </w:r>
          </w:p>
        </w:tc>
      </w:tr>
      <w:tr w:rsidR="00E33429" w:rsidRPr="003D6326" w14:paraId="7845EA59" w14:textId="77777777" w:rsidTr="00EC4A66">
        <w:tc>
          <w:tcPr>
            <w:tcW w:w="9634" w:type="dxa"/>
          </w:tcPr>
          <w:p w14:paraId="6CE79B3C"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bCs/>
                <w:color w:val="800000"/>
                <w:sz w:val="22"/>
                <w:szCs w:val="22"/>
                <w:lang w:eastAsia="zh-CN"/>
              </w:rPr>
            </w:pPr>
            <w:bookmarkStart w:id="447" w:name="Resolution_204"/>
            <w:bookmarkStart w:id="448" w:name="lt_pId1387"/>
            <w:r w:rsidRPr="003D6326">
              <w:rPr>
                <w:rFonts w:eastAsia="SimSun" w:cs="Calibri"/>
                <w:b/>
                <w:bCs/>
                <w:sz w:val="22"/>
                <w:szCs w:val="22"/>
                <w:lang w:eastAsia="zh-CN"/>
              </w:rPr>
              <w:t>第</w:t>
            </w:r>
            <w:r w:rsidRPr="003D6326">
              <w:rPr>
                <w:rFonts w:eastAsia="SimSun" w:cs="Calibri"/>
                <w:b/>
                <w:bCs/>
                <w:sz w:val="22"/>
                <w:szCs w:val="22"/>
                <w:lang w:eastAsia="zh-CN"/>
              </w:rPr>
              <w:t>204</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r w:rsidRPr="003D6326">
              <w:rPr>
                <w:rFonts w:eastAsiaTheme="minorEastAsia" w:cs="Calibri"/>
                <w:b/>
                <w:bCs/>
                <w:sz w:val="22"/>
                <w:szCs w:val="22"/>
                <w:lang w:eastAsia="zh-CN"/>
              </w:rPr>
              <w:t>，修订版</w:t>
            </w:r>
            <w:r w:rsidRPr="003D6326">
              <w:rPr>
                <w:rFonts w:eastAsia="SimSun" w:cs="Calibri"/>
                <w:b/>
                <w:bCs/>
                <w:sz w:val="22"/>
                <w:szCs w:val="22"/>
                <w:lang w:eastAsia="zh-CN"/>
              </w:rPr>
              <w:t>）</w:t>
            </w:r>
            <w:r w:rsidRPr="003D6326">
              <w:rPr>
                <w:rFonts w:eastAsia="SimSun" w:cs="Calibri"/>
                <w:b/>
                <w:bCs/>
                <w:sz w:val="22"/>
                <w:szCs w:val="22"/>
                <w:lang w:eastAsia="zh-CN"/>
              </w:rPr>
              <w:t xml:space="preserve">– </w:t>
            </w:r>
            <w:r w:rsidRPr="003D6326">
              <w:rPr>
                <w:rFonts w:eastAsia="SimSun" w:cs="Calibri"/>
                <w:b/>
                <w:bCs/>
                <w:sz w:val="22"/>
                <w:szCs w:val="22"/>
                <w:lang w:eastAsia="zh-CN"/>
              </w:rPr>
              <w:t>利用信息通信技</w:t>
            </w:r>
            <w:r w:rsidRPr="003D6326">
              <w:rPr>
                <w:rFonts w:eastAsia="SimSun" w:cs="Calibri" w:hint="eastAsia"/>
                <w:b/>
                <w:bCs/>
                <w:sz w:val="22"/>
                <w:szCs w:val="22"/>
                <w:lang w:eastAsia="zh-CN"/>
              </w:rPr>
              <w:t>术缩小金融普惠差</w:t>
            </w:r>
            <w:r w:rsidRPr="003D6326">
              <w:rPr>
                <w:rFonts w:eastAsia="SimSun" w:cs="Calibri"/>
                <w:b/>
                <w:bCs/>
                <w:sz w:val="22"/>
                <w:szCs w:val="22"/>
                <w:lang w:eastAsia="zh-CN"/>
              </w:rPr>
              <w:t>距</w:t>
            </w:r>
            <w:bookmarkEnd w:id="447"/>
            <w:bookmarkEnd w:id="448"/>
          </w:p>
          <w:p w14:paraId="0C3B35A0"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bCs/>
                <w:sz w:val="22"/>
                <w:szCs w:val="22"/>
                <w:lang w:eastAsia="zh-CN"/>
              </w:rPr>
            </w:pPr>
            <w:r w:rsidRPr="003D6326">
              <w:rPr>
                <w:rFonts w:eastAsia="SimSun" w:cs="Calibri" w:hint="eastAsia"/>
                <w:bCs/>
                <w:sz w:val="22"/>
                <w:szCs w:val="22"/>
                <w:lang w:eastAsia="zh-CN"/>
              </w:rPr>
              <w:t>根据</w:t>
            </w:r>
            <w:r w:rsidRPr="003D6326">
              <w:rPr>
                <w:rFonts w:eastAsia="SimSun" w:cs="Calibri" w:hint="eastAsia"/>
                <w:bCs/>
                <w:sz w:val="22"/>
                <w:szCs w:val="22"/>
                <w:lang w:eastAsia="zh-CN"/>
              </w:rPr>
              <w:t>WTSA-16</w:t>
            </w:r>
            <w:hyperlink r:id="rId271" w:history="1">
              <w:r w:rsidRPr="003D6326">
                <w:rPr>
                  <w:rFonts w:eastAsia="SimSun" w:cs="Calibri" w:hint="eastAsia"/>
                  <w:color w:val="0000FF"/>
                  <w:sz w:val="22"/>
                  <w:szCs w:val="22"/>
                  <w:u w:val="single"/>
                  <w:lang w:eastAsia="zh-CN"/>
                </w:rPr>
                <w:t>第</w:t>
              </w:r>
              <w:r w:rsidRPr="003D6326">
                <w:rPr>
                  <w:rFonts w:eastAsia="SimSun" w:cs="Calibri" w:hint="eastAsia"/>
                  <w:color w:val="0000FF"/>
                  <w:sz w:val="22"/>
                  <w:szCs w:val="22"/>
                  <w:u w:val="single"/>
                  <w:lang w:eastAsia="zh-CN"/>
                </w:rPr>
                <w:t>8</w:t>
              </w:r>
              <w:r w:rsidRPr="003D6326">
                <w:rPr>
                  <w:rFonts w:eastAsia="SimSun" w:cs="Calibri"/>
                  <w:color w:val="0000FF"/>
                  <w:sz w:val="22"/>
                  <w:szCs w:val="22"/>
                  <w:u w:val="single"/>
                  <w:lang w:eastAsia="zh-CN"/>
                </w:rPr>
                <w:t>9</w:t>
              </w:r>
              <w:r w:rsidRPr="003D6326">
                <w:rPr>
                  <w:rFonts w:eastAsia="SimSun" w:cs="Calibri" w:hint="eastAsia"/>
                  <w:color w:val="0000FF"/>
                  <w:sz w:val="22"/>
                  <w:szCs w:val="22"/>
                  <w:u w:val="single"/>
                  <w:lang w:eastAsia="zh-CN"/>
                </w:rPr>
                <w:t>号决议</w:t>
              </w:r>
            </w:hyperlink>
            <w:r w:rsidRPr="003D6326">
              <w:rPr>
                <w:rFonts w:eastAsia="SimSun" w:cs="Calibri" w:hint="eastAsia"/>
                <w:bCs/>
                <w:sz w:val="22"/>
                <w:szCs w:val="22"/>
                <w:lang w:eastAsia="zh-CN"/>
              </w:rPr>
              <w:t>，</w:t>
            </w:r>
            <w:r w:rsidRPr="003D6326">
              <w:rPr>
                <w:rFonts w:ascii="SimSun" w:eastAsia="SimSun" w:hAnsi="SimSun" w:cs="SimSun" w:hint="eastAsia"/>
                <w:sz w:val="22"/>
                <w:szCs w:val="22"/>
                <w:lang w:eastAsia="zh-CN"/>
              </w:rPr>
              <w:t>国际电联开展了一系列活动</w:t>
            </w:r>
            <w:r w:rsidRPr="003D6326">
              <w:rPr>
                <w:rFonts w:eastAsia="SimSun" w:cs="Calibri" w:hint="eastAsia"/>
                <w:bCs/>
                <w:sz w:val="22"/>
                <w:szCs w:val="22"/>
                <w:lang w:eastAsia="zh-CN"/>
              </w:rPr>
              <w:t>，旨在通过以下方式加强利用</w:t>
            </w:r>
            <w:r w:rsidRPr="003D6326">
              <w:rPr>
                <w:rFonts w:eastAsia="SimSun" w:cs="Calibri" w:hint="eastAsia"/>
                <w:bCs/>
                <w:sz w:val="22"/>
                <w:szCs w:val="22"/>
                <w:lang w:eastAsia="zh-CN"/>
              </w:rPr>
              <w:t>ICT</w:t>
            </w:r>
            <w:r w:rsidRPr="003D6326">
              <w:rPr>
                <w:rFonts w:eastAsia="SimSun" w:cs="Calibri" w:hint="eastAsia"/>
                <w:bCs/>
                <w:sz w:val="22"/>
                <w:szCs w:val="22"/>
                <w:lang w:eastAsia="zh-CN"/>
              </w:rPr>
              <w:t>弥合金融普惠差距：</w:t>
            </w:r>
          </w:p>
          <w:p w14:paraId="5684F318"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TW"/>
              </w:rPr>
              <w:t>金融普惠全球举措（</w:t>
            </w:r>
            <w:r w:rsidRPr="003D6326">
              <w:rPr>
                <w:rFonts w:hint="eastAsia"/>
                <w:sz w:val="22"/>
                <w:szCs w:val="22"/>
                <w:lang w:eastAsia="zh-TW"/>
              </w:rPr>
              <w:t>FIGI</w:t>
            </w:r>
            <w:r w:rsidRPr="003D6326">
              <w:rPr>
                <w:rFonts w:ascii="SimSun" w:eastAsia="SimSun" w:hAnsi="SimSun" w:cs="SimSun" w:hint="eastAsia"/>
                <w:sz w:val="22"/>
                <w:szCs w:val="22"/>
                <w:lang w:eastAsia="zh-TW"/>
              </w:rPr>
              <w:t>）</w:t>
            </w:r>
            <w:r w:rsidRPr="003D6326">
              <w:rPr>
                <w:rFonts w:ascii="SimSun" w:eastAsia="SimSun" w:hAnsi="SimSun" w:cs="SimSun" w:hint="eastAsia"/>
                <w:sz w:val="22"/>
                <w:szCs w:val="22"/>
                <w:lang w:eastAsia="zh-CN"/>
              </w:rPr>
              <w:t>；</w:t>
            </w:r>
          </w:p>
          <w:p w14:paraId="456ED3DC"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93552D">
              <w:rPr>
                <w:rFonts w:ascii="SimSun" w:eastAsia="SimSun" w:hAnsi="SimSun" w:cs="SimSun"/>
                <w:color w:val="000000"/>
                <w:sz w:val="22"/>
                <w:szCs w:val="22"/>
                <w:lang w:val="en-US" w:eastAsia="zh-CN"/>
              </w:rPr>
              <w:t>I</w:t>
            </w:r>
            <w:r w:rsidRPr="0093552D">
              <w:rPr>
                <w:rFonts w:ascii="SimSun" w:eastAsia="SimSun" w:hAnsi="SimSun" w:cs="SimSun" w:hint="eastAsia"/>
                <w:color w:val="000000"/>
                <w:sz w:val="22"/>
                <w:szCs w:val="22"/>
                <w:lang w:val="en-US" w:eastAsia="zh-CN"/>
              </w:rPr>
              <w:t>TU</w:t>
            </w:r>
            <w:r w:rsidRPr="003D6326">
              <w:rPr>
                <w:rFonts w:hint="eastAsia"/>
                <w:sz w:val="22"/>
                <w:szCs w:val="22"/>
                <w:lang w:eastAsia="zh-TW"/>
              </w:rPr>
              <w:t>-T</w:t>
            </w:r>
            <w:r w:rsidRPr="003D6326">
              <w:rPr>
                <w:rFonts w:ascii="SimSun" w:eastAsia="SimSun" w:hAnsi="SimSun" w:cs="SimSun" w:hint="eastAsia"/>
                <w:sz w:val="22"/>
                <w:szCs w:val="22"/>
                <w:lang w:eastAsia="zh-TW"/>
              </w:rPr>
              <w:t>研究组和焦点组工作计划</w:t>
            </w:r>
            <w:r w:rsidRPr="003D6326">
              <w:rPr>
                <w:rFonts w:ascii="SimSun" w:eastAsia="SimSun" w:hAnsi="SimSun" w:cs="SimSun" w:hint="eastAsia"/>
                <w:sz w:val="22"/>
                <w:szCs w:val="22"/>
                <w:lang w:eastAsia="zh-CN"/>
              </w:rPr>
              <w:t>；</w:t>
            </w:r>
          </w:p>
          <w:p w14:paraId="47C2673A"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TW"/>
              </w:rPr>
              <w:t>在新冠肺炎疫情期间举办的网络研讨会形成的</w:t>
            </w:r>
            <w:r w:rsidRPr="003D6326">
              <w:rPr>
                <w:rFonts w:ascii="SimSun" w:eastAsia="SimSun" w:hAnsi="SimSun" w:hint="eastAsia"/>
                <w:sz w:val="22"/>
                <w:szCs w:val="22"/>
                <w:lang w:eastAsia="zh-TW"/>
              </w:rPr>
              <w:t>“</w:t>
            </w:r>
            <w:r w:rsidRPr="003D6326">
              <w:rPr>
                <w:rFonts w:ascii="SimSun" w:eastAsia="SimSun" w:hAnsi="SimSun" w:cs="SimSun" w:hint="eastAsia"/>
                <w:sz w:val="22"/>
                <w:szCs w:val="22"/>
                <w:lang w:eastAsia="zh-TW"/>
              </w:rPr>
              <w:t>数字金融服务见解</w:t>
            </w:r>
            <w:r w:rsidRPr="003D6326">
              <w:rPr>
                <w:rFonts w:ascii="SimSun" w:eastAsia="SimSun" w:hAnsi="SimSun" w:cs="Yu Mincho" w:hint="eastAsia"/>
                <w:sz w:val="22"/>
                <w:szCs w:val="22"/>
                <w:lang w:eastAsia="zh-TW"/>
              </w:rPr>
              <w:t>”</w:t>
            </w:r>
            <w:r w:rsidRPr="003D6326">
              <w:rPr>
                <w:rFonts w:ascii="SimSun" w:eastAsia="SimSun" w:hAnsi="SimSun" w:cs="Yu Mincho" w:hint="eastAsia"/>
                <w:sz w:val="22"/>
                <w:szCs w:val="22"/>
                <w:lang w:eastAsia="zh-CN"/>
              </w:rPr>
              <w:t>；</w:t>
            </w:r>
          </w:p>
          <w:p w14:paraId="07FF00C7" w14:textId="77777777" w:rsidR="00E33429" w:rsidRPr="003D6326" w:rsidRDefault="00E33429" w:rsidP="00EC4A66">
            <w:pPr>
              <w:pStyle w:val="enumlev1"/>
              <w:ind w:left="452" w:hanging="452"/>
              <w:rPr>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hint="eastAsia"/>
                <w:sz w:val="22"/>
                <w:szCs w:val="22"/>
                <w:lang w:eastAsia="zh-TW"/>
              </w:rPr>
              <w:t>ITU-D</w:t>
            </w:r>
            <w:r w:rsidRPr="003D6326">
              <w:rPr>
                <w:rFonts w:ascii="SimSun" w:eastAsia="SimSun" w:hAnsi="SimSun" w:cs="SimSun" w:hint="eastAsia"/>
                <w:sz w:val="22"/>
                <w:szCs w:val="22"/>
                <w:lang w:eastAsia="zh-TW"/>
              </w:rPr>
              <w:t>政策法规</w:t>
            </w:r>
            <w:r w:rsidRPr="003D6326">
              <w:rPr>
                <w:rFonts w:ascii="SimSun" w:eastAsia="SimSun" w:hAnsi="SimSun" w:cs="SimSun" w:hint="eastAsia"/>
                <w:sz w:val="22"/>
                <w:szCs w:val="22"/>
                <w:lang w:eastAsia="zh-CN"/>
              </w:rPr>
              <w:t>项目。</w:t>
            </w:r>
          </w:p>
          <w:p w14:paraId="5CCD8A90" w14:textId="77777777" w:rsidR="00E33429" w:rsidRPr="003D6326" w:rsidRDefault="00E33429" w:rsidP="00EC4A66">
            <w:pPr>
              <w:pStyle w:val="Headingb"/>
              <w:rPr>
                <w:rFonts w:eastAsiaTheme="minorEastAsia" w:cs="Calibri"/>
                <w:sz w:val="22"/>
                <w:szCs w:val="22"/>
                <w:lang w:eastAsia="zh-CN"/>
              </w:rPr>
            </w:pPr>
            <w:bookmarkStart w:id="449" w:name="lt_pId1392"/>
            <w:r w:rsidRPr="003D6326">
              <w:rPr>
                <w:rFonts w:eastAsiaTheme="minorEastAsia" w:cs="Calibri"/>
                <w:sz w:val="22"/>
                <w:szCs w:val="22"/>
                <w:lang w:eastAsia="zh-CN"/>
              </w:rPr>
              <w:t>金融普</w:t>
            </w:r>
            <w:proofErr w:type="gramStart"/>
            <w:r w:rsidRPr="003D6326">
              <w:rPr>
                <w:rFonts w:eastAsiaTheme="minorEastAsia" w:cs="Calibri"/>
                <w:sz w:val="22"/>
                <w:szCs w:val="22"/>
                <w:lang w:eastAsia="zh-CN"/>
              </w:rPr>
              <w:t>惠全球</w:t>
            </w:r>
            <w:proofErr w:type="gramEnd"/>
            <w:r w:rsidRPr="003D6326">
              <w:rPr>
                <w:rFonts w:eastAsiaTheme="minorEastAsia" w:cs="Calibri"/>
                <w:sz w:val="22"/>
                <w:szCs w:val="22"/>
                <w:lang w:eastAsia="zh-CN"/>
              </w:rPr>
              <w:t>举措（</w:t>
            </w:r>
            <w:r w:rsidRPr="003D6326">
              <w:rPr>
                <w:rFonts w:eastAsiaTheme="minorEastAsia" w:cs="Calibri"/>
                <w:sz w:val="22"/>
                <w:szCs w:val="22"/>
                <w:lang w:eastAsia="zh-CN"/>
              </w:rPr>
              <w:t>FIGI</w:t>
            </w:r>
            <w:r w:rsidRPr="003D6326">
              <w:rPr>
                <w:rFonts w:eastAsiaTheme="minorEastAsia" w:cs="Calibri"/>
                <w:sz w:val="22"/>
                <w:szCs w:val="22"/>
                <w:lang w:eastAsia="zh-CN"/>
              </w:rPr>
              <w:t>）</w:t>
            </w:r>
            <w:bookmarkEnd w:id="449"/>
          </w:p>
          <w:p w14:paraId="54499FF6"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bookmarkStart w:id="450" w:name="lt_pId1394"/>
            <w:r w:rsidRPr="003D6326">
              <w:rPr>
                <w:rFonts w:eastAsia="SimSun" w:cs="Calibri" w:hint="eastAsia"/>
                <w:sz w:val="22"/>
                <w:szCs w:val="22"/>
                <w:lang w:eastAsia="zh-CN"/>
              </w:rPr>
              <w:t>成立于</w:t>
            </w:r>
            <w:r w:rsidRPr="003D6326">
              <w:rPr>
                <w:rFonts w:eastAsia="SimSun" w:cs="Calibri" w:hint="eastAsia"/>
                <w:sz w:val="22"/>
                <w:szCs w:val="22"/>
                <w:lang w:eastAsia="zh-CN"/>
              </w:rPr>
              <w:t>2</w:t>
            </w:r>
            <w:r w:rsidRPr="003D6326">
              <w:rPr>
                <w:rFonts w:eastAsia="SimSun" w:cs="Calibri"/>
                <w:sz w:val="22"/>
                <w:szCs w:val="22"/>
                <w:lang w:eastAsia="zh-CN"/>
              </w:rPr>
              <w:t>017</w:t>
            </w:r>
            <w:r w:rsidRPr="003D6326">
              <w:rPr>
                <w:rFonts w:eastAsia="SimSun" w:cs="Calibri" w:hint="eastAsia"/>
                <w:sz w:val="22"/>
                <w:szCs w:val="22"/>
                <w:lang w:eastAsia="zh-CN"/>
              </w:rPr>
              <w:t>年的</w:t>
            </w:r>
            <w:r w:rsidRPr="003D6326">
              <w:rPr>
                <w:rFonts w:ascii="SimSun" w:eastAsia="SimSun" w:hAnsi="SimSun" w:cs="SimSun"/>
                <w:sz w:val="22"/>
                <w:szCs w:val="22"/>
                <w:lang w:eastAsia="zh-CN"/>
              </w:rPr>
              <w:t>金融普</w:t>
            </w:r>
            <w:proofErr w:type="gramStart"/>
            <w:r w:rsidRPr="003D6326">
              <w:rPr>
                <w:rFonts w:ascii="SimSun" w:eastAsia="SimSun" w:hAnsi="SimSun" w:cs="SimSun"/>
                <w:sz w:val="22"/>
                <w:szCs w:val="22"/>
                <w:lang w:eastAsia="zh-CN"/>
              </w:rPr>
              <w:t>惠全球</w:t>
            </w:r>
            <w:proofErr w:type="gramEnd"/>
            <w:r w:rsidRPr="003D6326">
              <w:rPr>
                <w:rFonts w:ascii="SimSun" w:eastAsia="SimSun" w:hAnsi="SimSun" w:cs="SimSun"/>
                <w:sz w:val="22"/>
                <w:szCs w:val="22"/>
                <w:lang w:eastAsia="zh-CN"/>
              </w:rPr>
              <w:t>举措由国</w:t>
            </w:r>
            <w:r w:rsidRPr="003D6326">
              <w:rPr>
                <w:rFonts w:ascii="SimSun" w:eastAsia="SimSun" w:hAnsi="SimSun" w:cs="SimSun" w:hint="eastAsia"/>
                <w:sz w:val="22"/>
                <w:szCs w:val="22"/>
                <w:lang w:eastAsia="zh-CN"/>
              </w:rPr>
              <w:t>际电联</w:t>
            </w:r>
            <w:r w:rsidRPr="003D6326">
              <w:rPr>
                <w:rFonts w:eastAsia="SimSun" w:cs="Calibri" w:hint="eastAsia"/>
                <w:sz w:val="22"/>
                <w:szCs w:val="22"/>
                <w:lang w:eastAsia="zh-CN"/>
              </w:rPr>
              <w:t>、世界银行集团和支</w:t>
            </w:r>
            <w:r w:rsidRPr="003D6326">
              <w:rPr>
                <w:rFonts w:eastAsia="SimSun" w:cs="Calibri"/>
                <w:sz w:val="22"/>
                <w:szCs w:val="22"/>
                <w:lang w:eastAsia="zh-CN"/>
              </w:rPr>
              <w:t>付和市</w:t>
            </w:r>
            <w:r w:rsidRPr="003D6326">
              <w:rPr>
                <w:rFonts w:eastAsia="SimSun" w:cs="Calibri" w:hint="eastAsia"/>
                <w:sz w:val="22"/>
                <w:szCs w:val="22"/>
                <w:lang w:eastAsia="zh-CN"/>
              </w:rPr>
              <w:t>场基础设施委员会牵头，并得到比尔和梅琳达</w:t>
            </w:r>
            <w:r w:rsidRPr="003D6326">
              <w:rPr>
                <w:rFonts w:eastAsia="SimSun" w:cs="Calibri"/>
                <w:sz w:val="22"/>
                <w:szCs w:val="22"/>
                <w:lang w:eastAsia="zh-CN"/>
              </w:rPr>
              <w:t>•</w:t>
            </w:r>
            <w:r w:rsidRPr="003D6326">
              <w:rPr>
                <w:rFonts w:eastAsia="SimSun" w:cs="Calibri"/>
                <w:sz w:val="22"/>
                <w:szCs w:val="22"/>
                <w:lang w:eastAsia="zh-CN"/>
              </w:rPr>
              <w:t>盖</w:t>
            </w:r>
            <w:proofErr w:type="gramStart"/>
            <w:r w:rsidRPr="003D6326">
              <w:rPr>
                <w:rFonts w:eastAsia="SimSun" w:cs="Calibri"/>
                <w:sz w:val="22"/>
                <w:szCs w:val="22"/>
                <w:lang w:eastAsia="zh-CN"/>
              </w:rPr>
              <w:t>茨</w:t>
            </w:r>
            <w:proofErr w:type="gramEnd"/>
            <w:r w:rsidRPr="003D6326">
              <w:rPr>
                <w:rFonts w:eastAsia="SimSun" w:cs="Calibri"/>
                <w:sz w:val="22"/>
                <w:szCs w:val="22"/>
                <w:lang w:eastAsia="zh-CN"/>
              </w:rPr>
              <w:t>基金会的</w:t>
            </w:r>
            <w:r w:rsidRPr="003D6326">
              <w:rPr>
                <w:rFonts w:eastAsia="SimSun" w:cs="Calibri" w:hint="eastAsia"/>
                <w:sz w:val="22"/>
                <w:szCs w:val="22"/>
                <w:lang w:eastAsia="zh-CN"/>
              </w:rPr>
              <w:t>资金支持</w:t>
            </w:r>
            <w:r w:rsidRPr="003D6326">
              <w:rPr>
                <w:rFonts w:eastAsia="SimSun" w:cs="Calibri"/>
                <w:sz w:val="22"/>
                <w:szCs w:val="22"/>
                <w:lang w:eastAsia="zh-CN"/>
              </w:rPr>
              <w:t>。</w:t>
            </w:r>
            <w:r w:rsidRPr="003D6326">
              <w:rPr>
                <w:rFonts w:eastAsia="SimSun" w:cs="Calibri" w:hint="eastAsia"/>
                <w:sz w:val="22"/>
                <w:szCs w:val="22"/>
                <w:lang w:eastAsia="zh-CN"/>
              </w:rPr>
              <w:t>FIGI</w:t>
            </w:r>
            <w:r w:rsidRPr="003D6326">
              <w:rPr>
                <w:rFonts w:eastAsia="SimSun" w:cs="Calibri" w:hint="eastAsia"/>
                <w:sz w:val="22"/>
                <w:szCs w:val="22"/>
                <w:lang w:eastAsia="zh-CN"/>
              </w:rPr>
              <w:t>为三个国家（即中国，埃及和墨西哥）的实施提供资金，并设有三个工作组：（</w:t>
            </w:r>
            <w:r w:rsidRPr="003D6326">
              <w:rPr>
                <w:rFonts w:eastAsia="SimSun" w:cs="Calibri" w:hint="eastAsia"/>
                <w:sz w:val="22"/>
                <w:szCs w:val="22"/>
                <w:lang w:eastAsia="zh-CN"/>
              </w:rPr>
              <w:t>1</w:t>
            </w:r>
            <w:r w:rsidRPr="003D6326">
              <w:rPr>
                <w:rFonts w:eastAsia="SimSun" w:cs="Calibri" w:hint="eastAsia"/>
                <w:sz w:val="22"/>
                <w:szCs w:val="22"/>
                <w:lang w:eastAsia="zh-CN"/>
              </w:rPr>
              <w:t>）电子支付受理，（</w:t>
            </w:r>
            <w:r w:rsidRPr="003D6326">
              <w:rPr>
                <w:rFonts w:eastAsia="SimSun" w:cs="Calibri" w:hint="eastAsia"/>
                <w:sz w:val="22"/>
                <w:szCs w:val="22"/>
                <w:lang w:eastAsia="zh-CN"/>
              </w:rPr>
              <w:t>2</w:t>
            </w:r>
            <w:r w:rsidRPr="003D6326">
              <w:rPr>
                <w:rFonts w:eastAsia="SimSun" w:cs="Calibri" w:hint="eastAsia"/>
                <w:sz w:val="22"/>
                <w:szCs w:val="22"/>
                <w:lang w:eastAsia="zh-CN"/>
              </w:rPr>
              <w:t>）由世界银行牵头的数字</w:t>
            </w:r>
            <w:r w:rsidRPr="003D6326">
              <w:rPr>
                <w:rFonts w:eastAsia="SimSun" w:cs="Calibri" w:hint="eastAsia"/>
                <w:sz w:val="22"/>
                <w:szCs w:val="22"/>
                <w:lang w:eastAsia="zh-CN"/>
              </w:rPr>
              <w:t>ID</w:t>
            </w:r>
            <w:r w:rsidRPr="003D6326">
              <w:rPr>
                <w:rFonts w:eastAsia="SimSun" w:cs="Calibri" w:hint="eastAsia"/>
                <w:sz w:val="22"/>
                <w:szCs w:val="22"/>
                <w:lang w:eastAsia="zh-CN"/>
              </w:rPr>
              <w:t>工作组，以及（</w:t>
            </w:r>
            <w:r w:rsidRPr="003D6326">
              <w:rPr>
                <w:rFonts w:eastAsia="SimSun" w:cs="Calibri" w:hint="eastAsia"/>
                <w:sz w:val="22"/>
                <w:szCs w:val="22"/>
                <w:lang w:eastAsia="zh-CN"/>
              </w:rPr>
              <w:t>3</w:t>
            </w:r>
            <w:r w:rsidRPr="003D6326">
              <w:rPr>
                <w:rFonts w:eastAsia="SimSun" w:cs="Calibri" w:hint="eastAsia"/>
                <w:sz w:val="22"/>
                <w:szCs w:val="22"/>
                <w:lang w:eastAsia="zh-CN"/>
              </w:rPr>
              <w:t>）由国际电联牵头的安全、基础设施和信任工作组（</w:t>
            </w:r>
            <w:r w:rsidRPr="003D6326">
              <w:rPr>
                <w:rFonts w:eastAsia="SimSun" w:cs="Calibri" w:hint="eastAsia"/>
                <w:sz w:val="22"/>
                <w:szCs w:val="22"/>
                <w:lang w:eastAsia="zh-CN"/>
              </w:rPr>
              <w:t>SIT WG</w:t>
            </w:r>
            <w:r w:rsidRPr="003D6326">
              <w:rPr>
                <w:rFonts w:eastAsia="SimSun" w:cs="Calibri" w:hint="eastAsia"/>
                <w:sz w:val="22"/>
                <w:szCs w:val="22"/>
                <w:lang w:eastAsia="zh-CN"/>
              </w:rPr>
              <w:t>）。</w:t>
            </w:r>
            <w:bookmarkEnd w:id="450"/>
          </w:p>
          <w:p w14:paraId="278A7E8E" w14:textId="77777777" w:rsidR="00E33429" w:rsidRPr="003D6326" w:rsidRDefault="00E33429" w:rsidP="00EC4A66">
            <w:pPr>
              <w:keepNext/>
              <w:keepLines/>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TW"/>
              </w:rPr>
            </w:pPr>
            <w:r w:rsidRPr="003D6326">
              <w:rPr>
                <w:rFonts w:eastAsia="SimSun" w:cs="Calibri" w:hint="eastAsia"/>
                <w:sz w:val="22"/>
                <w:szCs w:val="22"/>
                <w:lang w:eastAsia="zh-CN"/>
              </w:rPr>
              <w:t>此报告期内，</w:t>
            </w:r>
            <w:r w:rsidRPr="003D6326">
              <w:rPr>
                <w:rFonts w:eastAsia="SimSun" w:cs="Calibri" w:hint="eastAsia"/>
                <w:sz w:val="22"/>
                <w:szCs w:val="22"/>
                <w:lang w:eastAsia="zh-TW"/>
              </w:rPr>
              <w:t>国际电联</w:t>
            </w:r>
            <w:r w:rsidRPr="003D6326">
              <w:rPr>
                <w:rFonts w:eastAsia="SimSun" w:cs="Calibri" w:hint="eastAsia"/>
                <w:sz w:val="22"/>
                <w:szCs w:val="22"/>
                <w:lang w:eastAsia="zh-CN"/>
              </w:rPr>
              <w:t>于</w:t>
            </w:r>
            <w:r w:rsidRPr="003D6326">
              <w:rPr>
                <w:rFonts w:eastAsia="SimSun" w:cs="Calibri" w:hint="eastAsia"/>
                <w:sz w:val="22"/>
                <w:szCs w:val="22"/>
                <w:lang w:eastAsia="zh-TW"/>
              </w:rPr>
              <w:t>在</w:t>
            </w:r>
            <w:r w:rsidRPr="003D6326">
              <w:rPr>
                <w:rFonts w:eastAsia="SimSun" w:cs="Calibri" w:hint="eastAsia"/>
                <w:sz w:val="22"/>
                <w:szCs w:val="22"/>
                <w:lang w:eastAsia="zh-TW"/>
              </w:rPr>
              <w:t>FIGI</w:t>
            </w:r>
            <w:r w:rsidRPr="003D6326">
              <w:rPr>
                <w:rFonts w:ascii="SimSun" w:eastAsia="SimSun" w:hAnsi="SimSun" w:cs="SimSun" w:hint="eastAsia"/>
                <w:sz w:val="22"/>
                <w:szCs w:val="22"/>
                <w:lang w:eastAsia="zh-CN"/>
              </w:rPr>
              <w:t>框架下开展了以下活动</w:t>
            </w:r>
            <w:r w:rsidRPr="003D6326">
              <w:rPr>
                <w:rFonts w:eastAsia="SimSun" w:cs="Calibri" w:hint="eastAsia"/>
                <w:sz w:val="22"/>
                <w:szCs w:val="22"/>
                <w:lang w:eastAsia="zh-TW"/>
              </w:rPr>
              <w:t>：</w:t>
            </w:r>
          </w:p>
          <w:p w14:paraId="0725CD6E" w14:textId="77777777" w:rsidR="00E33429" w:rsidRPr="003D6326" w:rsidRDefault="00E33429" w:rsidP="00EC4A66">
            <w:pPr>
              <w:pStyle w:val="enumlev1"/>
              <w:ind w:left="452" w:hanging="452"/>
              <w:rPr>
                <w:rFonts w:ascii="SimSun" w:eastAsia="PMingLiU" w:hAnsi="SimSun" w:cs="SimSun"/>
                <w:sz w:val="22"/>
                <w:szCs w:val="22"/>
                <w:lang w:eastAsia="zh-TW"/>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921B84">
              <w:rPr>
                <w:rFonts w:ascii="SimSun" w:eastAsia="SimSun" w:hAnsi="SimSun" w:cs="SimSun" w:hint="eastAsia"/>
                <w:spacing w:val="-2"/>
                <w:sz w:val="22"/>
                <w:szCs w:val="22"/>
                <w:lang w:eastAsia="zh-TW"/>
              </w:rPr>
              <w:t>在埃及开罗组织</w:t>
            </w:r>
            <w:r w:rsidR="006F691B">
              <w:fldChar w:fldCharType="begin"/>
            </w:r>
            <w:r w:rsidR="006F691B">
              <w:instrText xml:space="preserve"> HYPERLINK "https://www.itu.int/en/ITU-T/extcoop/figisymposium/2019/Pages/default.aspx" </w:instrText>
            </w:r>
            <w:r w:rsidR="006F691B">
              <w:fldChar w:fldCharType="separate"/>
            </w:r>
            <w:r w:rsidRPr="00921B84">
              <w:rPr>
                <w:rStyle w:val="Hyperlink"/>
                <w:rFonts w:eastAsia="SimSun" w:cs="SimSun"/>
                <w:spacing w:val="-2"/>
                <w:sz w:val="22"/>
                <w:szCs w:val="22"/>
                <w:lang w:eastAsia="zh-TW"/>
              </w:rPr>
              <w:t>第二次</w:t>
            </w:r>
            <w:r w:rsidRPr="00921B84">
              <w:rPr>
                <w:rStyle w:val="Hyperlink"/>
                <w:rFonts w:eastAsia="SimSun" w:cs="SimSun"/>
                <w:spacing w:val="-2"/>
                <w:sz w:val="22"/>
                <w:szCs w:val="22"/>
                <w:lang w:eastAsia="zh-TW"/>
              </w:rPr>
              <w:t>FIGI</w:t>
            </w:r>
            <w:r w:rsidRPr="00921B84">
              <w:rPr>
                <w:rStyle w:val="Hyperlink"/>
                <w:rFonts w:eastAsia="SimSun" w:cs="SimSun"/>
                <w:spacing w:val="-2"/>
                <w:sz w:val="22"/>
                <w:szCs w:val="22"/>
                <w:lang w:eastAsia="zh-TW"/>
              </w:rPr>
              <w:t>专题研讨会</w:t>
            </w:r>
            <w:r w:rsidR="006F691B">
              <w:rPr>
                <w:rStyle w:val="Hyperlink"/>
                <w:rFonts w:cs="SimSun"/>
                <w:spacing w:val="-2"/>
                <w:sz w:val="22"/>
                <w:szCs w:val="22"/>
                <w:lang w:eastAsia="zh-TW"/>
              </w:rPr>
              <w:fldChar w:fldCharType="end"/>
            </w:r>
            <w:r w:rsidRPr="00921B84">
              <w:rPr>
                <w:rFonts w:eastAsia="SimSun" w:cs="SimSun" w:hint="eastAsia"/>
                <w:spacing w:val="-2"/>
                <w:sz w:val="22"/>
                <w:szCs w:val="22"/>
                <w:lang w:eastAsia="zh-TW"/>
              </w:rPr>
              <w:t>（</w:t>
            </w:r>
            <w:r w:rsidRPr="00921B84">
              <w:rPr>
                <w:rFonts w:eastAsia="SimSun" w:hint="eastAsia"/>
                <w:spacing w:val="-2"/>
                <w:sz w:val="22"/>
                <w:szCs w:val="22"/>
                <w:lang w:eastAsia="zh-TW"/>
              </w:rPr>
              <w:t>20</w:t>
            </w:r>
            <w:r w:rsidRPr="00921B84">
              <w:rPr>
                <w:rFonts w:hint="eastAsia"/>
                <w:spacing w:val="-2"/>
                <w:sz w:val="22"/>
                <w:szCs w:val="22"/>
                <w:lang w:eastAsia="zh-TW"/>
              </w:rPr>
              <w:t>19</w:t>
            </w:r>
            <w:r w:rsidRPr="00921B84">
              <w:rPr>
                <w:rFonts w:ascii="SimSun" w:eastAsia="SimSun" w:hAnsi="SimSun" w:cs="SimSun" w:hint="eastAsia"/>
                <w:spacing w:val="-2"/>
                <w:sz w:val="22"/>
                <w:szCs w:val="22"/>
                <w:lang w:eastAsia="zh-TW"/>
              </w:rPr>
              <w:t>年</w:t>
            </w:r>
            <w:r w:rsidRPr="00921B84">
              <w:rPr>
                <w:rFonts w:hint="eastAsia"/>
                <w:spacing w:val="-2"/>
                <w:sz w:val="22"/>
                <w:szCs w:val="22"/>
                <w:lang w:eastAsia="zh-TW"/>
              </w:rPr>
              <w:t>1</w:t>
            </w:r>
            <w:r w:rsidRPr="00921B84">
              <w:rPr>
                <w:rFonts w:ascii="SimSun" w:eastAsia="SimSun" w:hAnsi="SimSun" w:cs="SimSun" w:hint="eastAsia"/>
                <w:spacing w:val="-2"/>
                <w:sz w:val="22"/>
                <w:szCs w:val="22"/>
                <w:lang w:eastAsia="zh-TW"/>
              </w:rPr>
              <w:t>月</w:t>
            </w:r>
            <w:r w:rsidRPr="00921B84">
              <w:rPr>
                <w:rFonts w:hint="eastAsia"/>
                <w:spacing w:val="-2"/>
                <w:sz w:val="22"/>
                <w:szCs w:val="22"/>
                <w:lang w:eastAsia="zh-TW"/>
              </w:rPr>
              <w:t>21</w:t>
            </w:r>
            <w:r w:rsidRPr="00921B84">
              <w:rPr>
                <w:rFonts w:ascii="SimSun" w:eastAsia="SimSun" w:hAnsi="SimSun" w:cs="SimSun" w:hint="eastAsia"/>
                <w:spacing w:val="-2"/>
                <w:sz w:val="22"/>
                <w:szCs w:val="22"/>
                <w:lang w:eastAsia="zh-TW"/>
              </w:rPr>
              <w:t>日至</w:t>
            </w:r>
            <w:r w:rsidRPr="00921B84">
              <w:rPr>
                <w:rFonts w:hint="eastAsia"/>
                <w:spacing w:val="-2"/>
                <w:sz w:val="22"/>
                <w:szCs w:val="22"/>
                <w:lang w:eastAsia="zh-TW"/>
              </w:rPr>
              <w:t>24</w:t>
            </w:r>
            <w:r w:rsidRPr="00921B84">
              <w:rPr>
                <w:rFonts w:ascii="SimSun" w:eastAsia="SimSun" w:hAnsi="SimSun" w:cs="SimSun" w:hint="eastAsia"/>
                <w:spacing w:val="-2"/>
                <w:sz w:val="22"/>
                <w:szCs w:val="22"/>
                <w:lang w:eastAsia="zh-TW"/>
              </w:rPr>
              <w:t>日）</w:t>
            </w:r>
            <w:r w:rsidRPr="00921B84">
              <w:rPr>
                <w:rFonts w:ascii="SimSun" w:eastAsia="SimSun" w:hAnsi="SimSun" w:cs="SimSun" w:hint="eastAsia"/>
                <w:spacing w:val="-2"/>
                <w:sz w:val="22"/>
                <w:szCs w:val="22"/>
                <w:lang w:eastAsia="zh-CN"/>
              </w:rPr>
              <w:t>，</w:t>
            </w:r>
            <w:r w:rsidRPr="00921B84">
              <w:rPr>
                <w:rFonts w:asciiTheme="minorHAnsi" w:hAnsiTheme="minorHAnsi" w:cstheme="minorHAnsi" w:hint="eastAsia"/>
                <w:spacing w:val="-2"/>
                <w:sz w:val="22"/>
                <w:szCs w:val="22"/>
                <w:lang w:eastAsia="zh-CN"/>
              </w:rPr>
              <w:t>其中</w:t>
            </w:r>
            <w:r w:rsidRPr="00921B84">
              <w:rPr>
                <w:rFonts w:ascii="SimSun" w:eastAsia="SimSun" w:hAnsi="SimSun" w:cs="SimSun" w:hint="eastAsia"/>
                <w:spacing w:val="-2"/>
                <w:sz w:val="22"/>
                <w:szCs w:val="22"/>
                <w:lang w:eastAsia="zh-CN"/>
              </w:rPr>
              <w:t>包括一场</w:t>
            </w:r>
            <w:r w:rsidRPr="00921B84">
              <w:rPr>
                <w:rFonts w:ascii="SimSun" w:eastAsia="SimSun" w:hAnsi="SimSun" w:cs="SimSun" w:hint="eastAsia"/>
                <w:spacing w:val="-2"/>
                <w:sz w:val="22"/>
                <w:szCs w:val="22"/>
                <w:lang w:eastAsia="zh-TW"/>
              </w:rPr>
              <w:t>编程马拉松。</w:t>
            </w:r>
          </w:p>
          <w:p w14:paraId="50469F25" w14:textId="77777777" w:rsidR="00E33429" w:rsidRPr="003D6326" w:rsidRDefault="00E33429" w:rsidP="00EC4A66">
            <w:pPr>
              <w:pStyle w:val="enumlev1"/>
              <w:ind w:left="452" w:hanging="452"/>
              <w:rPr>
                <w:rFonts w:eastAsia="PMingLiU"/>
                <w:sz w:val="22"/>
                <w:szCs w:val="22"/>
                <w:lang w:eastAsia="zh-CN"/>
              </w:rPr>
            </w:pPr>
            <w:r w:rsidRPr="003D6326">
              <w:rPr>
                <w:rFonts w:asciiTheme="minorHAnsi" w:hAnsiTheme="minorHAnsi" w:cs="SimSun"/>
                <w:sz w:val="22"/>
                <w:szCs w:val="22"/>
                <w:lang w:eastAsia="zh-CN"/>
              </w:rPr>
              <w:lastRenderedPageBreak/>
              <w:t>•</w:t>
            </w:r>
            <w:r w:rsidRPr="003D6326">
              <w:rPr>
                <w:rFonts w:asciiTheme="minorHAnsi" w:eastAsia="SimSun" w:hAnsiTheme="minorHAnsi" w:cs="SimSun"/>
                <w:sz w:val="22"/>
                <w:szCs w:val="22"/>
                <w:lang w:eastAsia="zh-CN"/>
              </w:rPr>
              <w:tab/>
            </w:r>
            <w:r w:rsidRPr="003D6326">
              <w:rPr>
                <w:rFonts w:asciiTheme="minorHAnsi" w:eastAsia="SimSun" w:hAnsiTheme="minorHAnsi" w:cs="SimSun" w:hint="eastAsia"/>
                <w:sz w:val="22"/>
                <w:szCs w:val="22"/>
                <w:lang w:eastAsia="zh-CN"/>
              </w:rPr>
              <w:t>组织了一场</w:t>
            </w:r>
            <w:r w:rsidR="006F691B">
              <w:fldChar w:fldCharType="begin"/>
            </w:r>
            <w:r w:rsidR="006F691B">
              <w:instrText xml:space="preserve"> HYPERLINK "https://figi.itu.int/" </w:instrText>
            </w:r>
            <w:r w:rsidR="006F691B">
              <w:fldChar w:fldCharType="separate"/>
            </w:r>
            <w:r w:rsidRPr="003D6326">
              <w:rPr>
                <w:rStyle w:val="Hyperlink"/>
                <w:rFonts w:eastAsia="PMingLiU"/>
                <w:sz w:val="22"/>
                <w:szCs w:val="22"/>
                <w:lang w:eastAsia="zh-CN"/>
              </w:rPr>
              <w:t>FIGI</w:t>
            </w:r>
            <w:r w:rsidRPr="003D6326">
              <w:rPr>
                <w:rStyle w:val="Hyperlink"/>
                <w:rFonts w:eastAsiaTheme="minorEastAsia" w:hint="eastAsia"/>
                <w:sz w:val="22"/>
                <w:szCs w:val="22"/>
                <w:lang w:eastAsia="zh-CN"/>
              </w:rPr>
              <w:t>虚拟专题研讨会</w:t>
            </w:r>
            <w:r w:rsidR="006F691B">
              <w:rPr>
                <w:rStyle w:val="Hyperlink"/>
                <w:rFonts w:eastAsiaTheme="minorEastAsia"/>
                <w:sz w:val="22"/>
                <w:szCs w:val="22"/>
                <w:lang w:eastAsia="zh-CN"/>
              </w:rPr>
              <w:fldChar w:fldCharType="end"/>
            </w:r>
            <w:r w:rsidRPr="003D6326">
              <w:rPr>
                <w:rFonts w:eastAsia="SimSun" w:cs="SimSun" w:hint="eastAsia"/>
                <w:sz w:val="22"/>
                <w:szCs w:val="22"/>
                <w:lang w:eastAsia="zh-TW"/>
              </w:rPr>
              <w:t>（</w:t>
            </w:r>
            <w:r w:rsidRPr="003D6326">
              <w:rPr>
                <w:rFonts w:eastAsia="SimSun" w:hint="eastAsia"/>
                <w:sz w:val="22"/>
                <w:szCs w:val="22"/>
                <w:lang w:eastAsia="zh-TW"/>
              </w:rPr>
              <w:t>20</w:t>
            </w:r>
            <w:r w:rsidRPr="003D6326">
              <w:rPr>
                <w:rFonts w:eastAsia="SimSun"/>
                <w:sz w:val="22"/>
                <w:szCs w:val="22"/>
                <w:lang w:eastAsia="zh-TW"/>
              </w:rPr>
              <w:t>2</w:t>
            </w:r>
            <w:r w:rsidRPr="003D6326">
              <w:rPr>
                <w:rFonts w:eastAsia="SimSun" w:hint="eastAsia"/>
                <w:sz w:val="22"/>
                <w:szCs w:val="22"/>
                <w:lang w:eastAsia="zh-TW"/>
              </w:rPr>
              <w:t>1</w:t>
            </w:r>
            <w:r w:rsidRPr="003D6326">
              <w:rPr>
                <w:rFonts w:eastAsia="SimSun" w:cs="SimSun" w:hint="eastAsia"/>
                <w:sz w:val="22"/>
                <w:szCs w:val="22"/>
                <w:lang w:eastAsia="zh-TW"/>
              </w:rPr>
              <w:t>年</w:t>
            </w:r>
            <w:r w:rsidRPr="003D6326">
              <w:rPr>
                <w:rFonts w:eastAsia="SimSun" w:cs="SimSun" w:hint="eastAsia"/>
                <w:sz w:val="22"/>
                <w:szCs w:val="22"/>
                <w:lang w:eastAsia="zh-CN"/>
              </w:rPr>
              <w:t>5</w:t>
            </w:r>
            <w:r w:rsidRPr="003D6326">
              <w:rPr>
                <w:rFonts w:eastAsia="SimSun" w:cs="SimSun" w:hint="eastAsia"/>
                <w:sz w:val="22"/>
                <w:szCs w:val="22"/>
                <w:lang w:eastAsia="zh-TW"/>
              </w:rPr>
              <w:t>月</w:t>
            </w:r>
            <w:r w:rsidRPr="003D6326">
              <w:rPr>
                <w:rFonts w:eastAsia="SimSun" w:hint="eastAsia"/>
                <w:sz w:val="22"/>
                <w:szCs w:val="22"/>
                <w:lang w:eastAsia="zh-TW"/>
              </w:rPr>
              <w:t>1</w:t>
            </w:r>
            <w:r w:rsidRPr="003D6326">
              <w:rPr>
                <w:rFonts w:eastAsia="SimSun"/>
                <w:sz w:val="22"/>
                <w:szCs w:val="22"/>
                <w:lang w:eastAsia="zh-TW"/>
              </w:rPr>
              <w:t>8</w:t>
            </w:r>
            <w:r w:rsidRPr="003D6326">
              <w:rPr>
                <w:rFonts w:eastAsia="SimSun" w:cs="SimSun" w:hint="eastAsia"/>
                <w:sz w:val="22"/>
                <w:szCs w:val="22"/>
                <w:lang w:eastAsia="zh-TW"/>
              </w:rPr>
              <w:t>日至</w:t>
            </w:r>
            <w:r w:rsidRPr="003D6326">
              <w:rPr>
                <w:rFonts w:eastAsia="SimSun" w:cs="SimSun" w:hint="eastAsia"/>
                <w:sz w:val="22"/>
                <w:szCs w:val="22"/>
                <w:lang w:eastAsia="zh-CN"/>
              </w:rPr>
              <w:t>6</w:t>
            </w:r>
            <w:r w:rsidRPr="003D6326">
              <w:rPr>
                <w:rFonts w:eastAsia="SimSun" w:cs="SimSun" w:hint="eastAsia"/>
                <w:sz w:val="22"/>
                <w:szCs w:val="22"/>
                <w:lang w:eastAsia="zh-CN"/>
              </w:rPr>
              <w:t>月</w:t>
            </w:r>
            <w:r w:rsidRPr="003D6326">
              <w:rPr>
                <w:rFonts w:eastAsia="SimSun" w:hint="eastAsia"/>
                <w:sz w:val="22"/>
                <w:szCs w:val="22"/>
                <w:lang w:eastAsia="zh-TW"/>
              </w:rPr>
              <w:t>24</w:t>
            </w:r>
            <w:r w:rsidRPr="003D6326">
              <w:rPr>
                <w:rFonts w:ascii="SimSun" w:eastAsia="SimSun" w:hAnsi="SimSun" w:cs="SimSun" w:hint="eastAsia"/>
                <w:sz w:val="22"/>
                <w:szCs w:val="22"/>
                <w:lang w:eastAsia="zh-TW"/>
              </w:rPr>
              <w:t>日）。</w:t>
            </w:r>
          </w:p>
          <w:p w14:paraId="40543265" w14:textId="77777777" w:rsidR="00E33429" w:rsidRPr="003D6326" w:rsidRDefault="00E33429" w:rsidP="00EC4A66">
            <w:pPr>
              <w:pStyle w:val="enumlev1"/>
              <w:ind w:left="452" w:hanging="452"/>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hyperlink r:id="rId272" w:history="1">
              <w:r w:rsidRPr="003D6326">
                <w:rPr>
                  <w:rStyle w:val="Hyperlink"/>
                  <w:rFonts w:ascii="SimSun" w:eastAsia="SimSun" w:hAnsi="SimSun" w:cs="SimSun"/>
                  <w:sz w:val="22"/>
                  <w:szCs w:val="22"/>
                  <w:lang w:eastAsia="zh-CN"/>
                </w:rPr>
                <w:t>安全、基础设施和信任工作组</w:t>
              </w:r>
            </w:hyperlink>
            <w:r w:rsidRPr="003D6326">
              <w:rPr>
                <w:rFonts w:ascii="SimSun" w:eastAsia="SimSun" w:hAnsi="SimSun" w:cs="SimSun" w:hint="eastAsia"/>
                <w:sz w:val="22"/>
                <w:szCs w:val="22"/>
                <w:lang w:eastAsia="zh-TW"/>
              </w:rPr>
              <w:t>制作了</w:t>
            </w:r>
            <w:r w:rsidR="006F691B">
              <w:fldChar w:fldCharType="begin"/>
            </w:r>
            <w:r w:rsidR="006F691B">
              <w:instrText xml:space="preserve"> HYPERLINK "https://figi.itu.int/figi-resources/working-groups/" </w:instrText>
            </w:r>
            <w:r w:rsidR="006F691B">
              <w:fldChar w:fldCharType="separate"/>
            </w:r>
            <w:r w:rsidRPr="003D6326">
              <w:rPr>
                <w:rStyle w:val="Hyperlink"/>
                <w:rFonts w:eastAsia="SimSun" w:cs="SimSun"/>
                <w:sz w:val="22"/>
                <w:szCs w:val="22"/>
                <w:lang w:eastAsia="zh-TW"/>
              </w:rPr>
              <w:t>17</w:t>
            </w:r>
            <w:r w:rsidRPr="003D6326">
              <w:rPr>
                <w:rStyle w:val="Hyperlink"/>
                <w:rFonts w:eastAsia="SimSun" w:cs="SimSun"/>
                <w:sz w:val="22"/>
                <w:szCs w:val="22"/>
                <w:lang w:eastAsia="zh-TW"/>
              </w:rPr>
              <w:t>份技术报告</w:t>
            </w:r>
            <w:r w:rsidR="006F691B">
              <w:rPr>
                <w:rStyle w:val="Hyperlink"/>
                <w:rFonts w:cs="SimSun"/>
                <w:sz w:val="22"/>
                <w:szCs w:val="22"/>
                <w:lang w:eastAsia="zh-TW"/>
              </w:rPr>
              <w:fldChar w:fldCharType="end"/>
            </w:r>
            <w:r w:rsidRPr="003D6326">
              <w:rPr>
                <w:rFonts w:eastAsia="SimSun" w:cs="SimSun" w:hint="eastAsia"/>
                <w:sz w:val="22"/>
                <w:szCs w:val="22"/>
                <w:lang w:eastAsia="zh-TW"/>
              </w:rPr>
              <w:t>，已</w:t>
            </w:r>
            <w:r w:rsidRPr="003D6326">
              <w:rPr>
                <w:rFonts w:ascii="SimSun" w:eastAsia="SimSun" w:hAnsi="SimSun" w:cs="SimSun" w:hint="eastAsia"/>
                <w:sz w:val="22"/>
                <w:szCs w:val="22"/>
                <w:lang w:eastAsia="zh-TW"/>
              </w:rPr>
              <w:t>分发给</w:t>
            </w:r>
            <w:r w:rsidRPr="003D6326">
              <w:rPr>
                <w:rFonts w:hint="eastAsia"/>
                <w:sz w:val="22"/>
                <w:szCs w:val="22"/>
                <w:lang w:eastAsia="zh-TW"/>
              </w:rPr>
              <w:t>ITU-T</w:t>
            </w:r>
            <w:r w:rsidRPr="003D6326">
              <w:rPr>
                <w:rFonts w:ascii="SimSun" w:eastAsia="SimSun" w:hAnsi="SimSun" w:cs="SimSun" w:hint="eastAsia"/>
                <w:sz w:val="22"/>
                <w:szCs w:val="22"/>
                <w:lang w:eastAsia="zh-TW"/>
              </w:rPr>
              <w:t>研究组，以期</w:t>
            </w:r>
            <w:r w:rsidRPr="003D6326">
              <w:rPr>
                <w:rFonts w:ascii="SimSun" w:eastAsia="SimSun" w:hAnsi="SimSun" w:cs="SimSun" w:hint="eastAsia"/>
                <w:sz w:val="22"/>
                <w:szCs w:val="22"/>
                <w:lang w:eastAsia="zh-CN"/>
              </w:rPr>
              <w:t>将这些内容</w:t>
            </w:r>
            <w:r w:rsidRPr="003D6326">
              <w:rPr>
                <w:rFonts w:ascii="SimSun" w:eastAsia="SimSun" w:hAnsi="SimSun" w:cs="SimSun" w:hint="eastAsia"/>
                <w:sz w:val="22"/>
                <w:szCs w:val="22"/>
                <w:lang w:eastAsia="zh-TW"/>
              </w:rPr>
              <w:t>纳入其标准化工作</w:t>
            </w:r>
            <w:r w:rsidRPr="003D6326">
              <w:rPr>
                <w:rFonts w:ascii="SimSun" w:eastAsia="SimSun" w:hAnsi="SimSun" w:cs="SimSun" w:hint="eastAsia"/>
                <w:sz w:val="22"/>
                <w:szCs w:val="22"/>
                <w:lang w:eastAsia="zh-CN"/>
              </w:rPr>
              <w:t>并在电信标准化局建立一个</w:t>
            </w:r>
            <w:r w:rsidRPr="003D6326">
              <w:rPr>
                <w:rFonts w:eastAsia="SimSun" w:cs="SimSun" w:hint="eastAsia"/>
                <w:sz w:val="22"/>
                <w:szCs w:val="22"/>
                <w:lang w:eastAsia="zh-CN"/>
              </w:rPr>
              <w:t>DFS</w:t>
            </w:r>
            <w:r w:rsidRPr="003D6326">
              <w:rPr>
                <w:rFonts w:eastAsia="SimSun" w:cs="SimSun" w:hint="eastAsia"/>
                <w:sz w:val="22"/>
                <w:szCs w:val="22"/>
                <w:lang w:eastAsia="zh-CN"/>
              </w:rPr>
              <w:t>安全实验</w:t>
            </w:r>
            <w:r w:rsidRPr="003D6326">
              <w:rPr>
                <w:rFonts w:ascii="SimSun" w:eastAsia="SimSun" w:hAnsi="SimSun" w:cs="SimSun" w:hint="eastAsia"/>
                <w:sz w:val="22"/>
                <w:szCs w:val="22"/>
                <w:lang w:eastAsia="zh-CN"/>
              </w:rPr>
              <w:t>室。</w:t>
            </w:r>
          </w:p>
          <w:p w14:paraId="791E325E" w14:textId="77777777" w:rsidR="00E33429" w:rsidRPr="003D6326" w:rsidRDefault="00E33429" w:rsidP="00EC4A66">
            <w:pPr>
              <w:pStyle w:val="enumlev1"/>
              <w:ind w:left="452" w:hanging="452"/>
              <w:rPr>
                <w:rFonts w:eastAsia="SimSun"/>
                <w:sz w:val="22"/>
                <w:szCs w:val="22"/>
                <w:lang w:eastAsia="zh-CN"/>
              </w:rPr>
            </w:pPr>
            <w:bookmarkStart w:id="451" w:name="_Hlk71792097"/>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hint="eastAsia"/>
                <w:sz w:val="22"/>
                <w:szCs w:val="22"/>
                <w:lang w:eastAsia="zh-CN"/>
              </w:rPr>
              <w:t>在非结构化补充服务数据（</w:t>
            </w:r>
            <w:r w:rsidRPr="003D6326">
              <w:rPr>
                <w:rFonts w:eastAsia="SimSun" w:hint="eastAsia"/>
                <w:sz w:val="22"/>
                <w:szCs w:val="22"/>
                <w:lang w:eastAsia="zh-CN"/>
              </w:rPr>
              <w:t>USSD</w:t>
            </w:r>
            <w:r w:rsidRPr="003D6326">
              <w:rPr>
                <w:rFonts w:eastAsia="SimSun" w:hint="eastAsia"/>
                <w:sz w:val="22"/>
                <w:szCs w:val="22"/>
                <w:lang w:eastAsia="zh-CN"/>
              </w:rPr>
              <w:t>）、芯片卡工具包（</w:t>
            </w:r>
            <w:r w:rsidRPr="003D6326">
              <w:rPr>
                <w:rFonts w:eastAsia="SimSun" w:hint="eastAsia"/>
                <w:sz w:val="22"/>
                <w:szCs w:val="22"/>
                <w:lang w:eastAsia="zh-CN"/>
              </w:rPr>
              <w:t>STK</w:t>
            </w:r>
            <w:r w:rsidRPr="003D6326">
              <w:rPr>
                <w:rFonts w:eastAsia="SimSun" w:hint="eastAsia"/>
                <w:sz w:val="22"/>
                <w:szCs w:val="22"/>
                <w:lang w:eastAsia="zh-CN"/>
              </w:rPr>
              <w:t>）和安卓</w:t>
            </w:r>
            <w:r w:rsidRPr="003D6326">
              <w:rPr>
                <w:rFonts w:eastAsia="SimSun" w:cs="SimSun" w:hint="eastAsia"/>
                <w:sz w:val="22"/>
                <w:szCs w:val="22"/>
                <w:lang w:eastAsia="zh-CN"/>
              </w:rPr>
              <w:t>环</w:t>
            </w:r>
            <w:r w:rsidRPr="003D6326">
              <w:rPr>
                <w:rFonts w:eastAsia="SimSun" w:cs="Yu Mincho" w:hint="eastAsia"/>
                <w:sz w:val="22"/>
                <w:szCs w:val="22"/>
                <w:lang w:eastAsia="zh-CN"/>
              </w:rPr>
              <w:t>境下</w:t>
            </w:r>
            <w:r w:rsidRPr="003D6326">
              <w:rPr>
                <w:rFonts w:eastAsia="SimSun" w:cs="SimSun" w:hint="eastAsia"/>
                <w:sz w:val="22"/>
                <w:szCs w:val="22"/>
                <w:lang w:eastAsia="zh-CN"/>
              </w:rPr>
              <w:t>测试</w:t>
            </w:r>
            <w:r w:rsidRPr="003D6326">
              <w:rPr>
                <w:rFonts w:eastAsia="SimSun" w:cs="Yu Mincho" w:hint="eastAsia"/>
                <w:sz w:val="22"/>
                <w:szCs w:val="22"/>
                <w:lang w:eastAsia="zh-CN"/>
              </w:rPr>
              <w:t>移</w:t>
            </w:r>
            <w:r w:rsidRPr="003D6326">
              <w:rPr>
                <w:rFonts w:eastAsia="SimSun" w:cs="SimSun" w:hint="eastAsia"/>
                <w:sz w:val="22"/>
                <w:szCs w:val="22"/>
                <w:lang w:eastAsia="zh-CN"/>
              </w:rPr>
              <w:t>动</w:t>
            </w:r>
            <w:r w:rsidRPr="003D6326">
              <w:rPr>
                <w:rFonts w:eastAsia="SimSun" w:cs="Yu Mincho" w:hint="eastAsia"/>
                <w:sz w:val="22"/>
                <w:szCs w:val="22"/>
                <w:lang w:eastAsia="zh-CN"/>
              </w:rPr>
              <w:t>支付</w:t>
            </w:r>
            <w:r w:rsidRPr="003D6326">
              <w:rPr>
                <w:rFonts w:eastAsia="SimSun" w:cs="SimSun" w:hint="eastAsia"/>
                <w:sz w:val="22"/>
                <w:szCs w:val="22"/>
                <w:lang w:eastAsia="zh-CN"/>
              </w:rPr>
              <w:t>应</w:t>
            </w:r>
            <w:r w:rsidRPr="003D6326">
              <w:rPr>
                <w:rFonts w:eastAsia="SimSun" w:cs="Yu Mincho" w:hint="eastAsia"/>
                <w:sz w:val="22"/>
                <w:szCs w:val="22"/>
                <w:lang w:eastAsia="zh-CN"/>
              </w:rPr>
              <w:t>用程序安全性的</w:t>
            </w:r>
            <w:r w:rsidRPr="003D6326">
              <w:rPr>
                <w:rFonts w:eastAsia="SimSun" w:cs="SimSun" w:hint="eastAsia"/>
                <w:sz w:val="22"/>
                <w:szCs w:val="22"/>
                <w:lang w:eastAsia="zh-CN"/>
              </w:rPr>
              <w:t>标</w:t>
            </w:r>
            <w:r w:rsidRPr="003D6326">
              <w:rPr>
                <w:rFonts w:eastAsia="SimSun" w:cs="Yu Mincho" w:hint="eastAsia"/>
                <w:sz w:val="22"/>
                <w:szCs w:val="22"/>
                <w:lang w:eastAsia="zh-CN"/>
              </w:rPr>
              <w:t>准方法是基于</w:t>
            </w:r>
            <w:r w:rsidRPr="003D6326">
              <w:rPr>
                <w:rFonts w:eastAsia="SimSun" w:hint="eastAsia"/>
                <w:sz w:val="22"/>
                <w:szCs w:val="22"/>
                <w:lang w:eastAsia="zh-CN"/>
              </w:rPr>
              <w:t>开放网络应用安全计划（</w:t>
            </w:r>
            <w:r w:rsidRPr="003D6326">
              <w:rPr>
                <w:rFonts w:eastAsia="SimSun" w:hint="eastAsia"/>
                <w:sz w:val="22"/>
                <w:szCs w:val="22"/>
                <w:lang w:eastAsia="zh-CN"/>
              </w:rPr>
              <w:t>OWASP</w:t>
            </w:r>
            <w:r w:rsidRPr="003D6326">
              <w:rPr>
                <w:rFonts w:eastAsia="SimSun" w:hint="eastAsia"/>
                <w:sz w:val="22"/>
                <w:szCs w:val="22"/>
                <w:lang w:eastAsia="zh-CN"/>
              </w:rPr>
              <w:t>）</w:t>
            </w:r>
            <w:r w:rsidRPr="003D6326">
              <w:rPr>
                <w:rFonts w:eastAsia="SimSun" w:cs="Yu Mincho" w:hint="eastAsia"/>
                <w:sz w:val="22"/>
                <w:szCs w:val="22"/>
                <w:lang w:eastAsia="zh-CN"/>
              </w:rPr>
              <w:t>十大</w:t>
            </w:r>
            <w:r w:rsidRPr="003D6326">
              <w:rPr>
                <w:rFonts w:eastAsia="SimSun" w:hint="eastAsia"/>
                <w:sz w:val="22"/>
                <w:szCs w:val="22"/>
                <w:lang w:eastAsia="zh-CN"/>
              </w:rPr>
              <w:t>移</w:t>
            </w:r>
            <w:r w:rsidRPr="003D6326">
              <w:rPr>
                <w:rFonts w:eastAsia="SimSun" w:cs="SimSun" w:hint="eastAsia"/>
                <w:sz w:val="22"/>
                <w:szCs w:val="22"/>
                <w:lang w:eastAsia="zh-CN"/>
              </w:rPr>
              <w:t>动业务</w:t>
            </w:r>
            <w:r w:rsidRPr="003D6326">
              <w:rPr>
                <w:rFonts w:eastAsia="SimSun" w:cs="Yu Mincho" w:hint="eastAsia"/>
                <w:sz w:val="22"/>
                <w:szCs w:val="22"/>
                <w:lang w:eastAsia="zh-CN"/>
              </w:rPr>
              <w:t>安全</w:t>
            </w:r>
            <w:r w:rsidRPr="003D6326">
              <w:rPr>
                <w:rFonts w:eastAsia="SimSun" w:cs="SimSun" w:hint="eastAsia"/>
                <w:sz w:val="22"/>
                <w:szCs w:val="22"/>
                <w:lang w:eastAsia="zh-CN"/>
              </w:rPr>
              <w:t>风险</w:t>
            </w:r>
            <w:r w:rsidRPr="003D6326">
              <w:rPr>
                <w:rFonts w:eastAsia="SimSun" w:cs="Yu Mincho" w:hint="eastAsia"/>
                <w:sz w:val="22"/>
                <w:szCs w:val="22"/>
                <w:lang w:eastAsia="zh-CN"/>
              </w:rPr>
              <w:t>制定的，国</w:t>
            </w:r>
            <w:r w:rsidRPr="003D6326">
              <w:rPr>
                <w:rFonts w:eastAsia="SimSun" w:cs="SimSun" w:hint="eastAsia"/>
                <w:sz w:val="22"/>
                <w:szCs w:val="22"/>
                <w:lang w:eastAsia="zh-CN"/>
              </w:rPr>
              <w:t>际电联</w:t>
            </w:r>
            <w:r w:rsidRPr="003D6326">
              <w:rPr>
                <w:rFonts w:eastAsia="SimSun" w:cs="Yu Mincho" w:hint="eastAsia"/>
                <w:sz w:val="22"/>
                <w:szCs w:val="22"/>
                <w:lang w:eastAsia="zh-CN"/>
              </w:rPr>
              <w:t>在</w:t>
            </w:r>
            <w:r w:rsidRPr="003D6326">
              <w:rPr>
                <w:rFonts w:eastAsia="SimSun" w:hint="eastAsia"/>
                <w:sz w:val="22"/>
                <w:szCs w:val="22"/>
                <w:lang w:eastAsia="zh-CN"/>
              </w:rPr>
              <w:t>FIGI</w:t>
            </w:r>
            <w:r w:rsidRPr="003D6326">
              <w:rPr>
                <w:rFonts w:eastAsia="SimSun" w:hint="eastAsia"/>
                <w:sz w:val="22"/>
                <w:szCs w:val="22"/>
                <w:lang w:eastAsia="zh-CN"/>
              </w:rPr>
              <w:t>下</w:t>
            </w:r>
            <w:r w:rsidRPr="003D6326">
              <w:rPr>
                <w:rFonts w:eastAsia="SimSun" w:cs="SimSun" w:hint="eastAsia"/>
                <w:sz w:val="22"/>
                <w:szCs w:val="22"/>
                <w:lang w:eastAsia="zh-CN"/>
              </w:rPr>
              <w:t>设</w:t>
            </w:r>
            <w:r w:rsidRPr="003D6326">
              <w:rPr>
                <w:rFonts w:eastAsia="SimSun" w:cs="Yu Mincho" w:hint="eastAsia"/>
                <w:sz w:val="22"/>
                <w:szCs w:val="22"/>
                <w:lang w:eastAsia="zh-CN"/>
              </w:rPr>
              <w:t>立的</w:t>
            </w:r>
            <w:r w:rsidRPr="003D6326">
              <w:rPr>
                <w:rFonts w:eastAsia="SimSun" w:hint="eastAsia"/>
                <w:sz w:val="22"/>
                <w:szCs w:val="22"/>
                <w:lang w:eastAsia="zh-CN"/>
              </w:rPr>
              <w:t>DFS</w:t>
            </w:r>
            <w:r w:rsidRPr="003D6326">
              <w:rPr>
                <w:rFonts w:eastAsia="SimSun" w:hint="eastAsia"/>
                <w:sz w:val="22"/>
                <w:szCs w:val="22"/>
                <w:lang w:eastAsia="zh-CN"/>
              </w:rPr>
              <w:t>安全</w:t>
            </w:r>
            <w:r w:rsidRPr="003D6326">
              <w:rPr>
                <w:rFonts w:eastAsia="SimSun" w:cs="SimSun" w:hint="eastAsia"/>
                <w:sz w:val="22"/>
                <w:szCs w:val="22"/>
                <w:lang w:eastAsia="zh-CN"/>
              </w:rPr>
              <w:t>实验</w:t>
            </w:r>
            <w:r w:rsidRPr="003D6326">
              <w:rPr>
                <w:rFonts w:eastAsia="SimSun" w:cs="Yu Mincho" w:hint="eastAsia"/>
                <w:sz w:val="22"/>
                <w:szCs w:val="22"/>
                <w:lang w:eastAsia="zh-CN"/>
              </w:rPr>
              <w:t>室正准备采用这一方法，以便</w:t>
            </w:r>
            <w:r w:rsidRPr="003D6326">
              <w:rPr>
                <w:rFonts w:eastAsia="SimSun" w:cs="SimSun" w:hint="eastAsia"/>
                <w:sz w:val="22"/>
                <w:szCs w:val="22"/>
                <w:lang w:eastAsia="zh-CN"/>
              </w:rPr>
              <w:t>对</w:t>
            </w:r>
            <w:r w:rsidRPr="003D6326">
              <w:rPr>
                <w:rFonts w:eastAsia="SimSun" w:cs="Yu Mincho" w:hint="eastAsia"/>
                <w:sz w:val="22"/>
                <w:szCs w:val="22"/>
                <w:lang w:eastAsia="zh-CN"/>
              </w:rPr>
              <w:t>移</w:t>
            </w:r>
            <w:r w:rsidRPr="003D6326">
              <w:rPr>
                <w:rFonts w:eastAsia="SimSun" w:cs="SimSun" w:hint="eastAsia"/>
                <w:sz w:val="22"/>
                <w:szCs w:val="22"/>
                <w:lang w:eastAsia="zh-CN"/>
              </w:rPr>
              <w:t>动</w:t>
            </w:r>
            <w:r w:rsidRPr="003D6326">
              <w:rPr>
                <w:rFonts w:eastAsia="SimSun" w:cs="Yu Mincho" w:hint="eastAsia"/>
                <w:sz w:val="22"/>
                <w:szCs w:val="22"/>
                <w:lang w:eastAsia="zh-CN"/>
              </w:rPr>
              <w:t>支付</w:t>
            </w:r>
            <w:r w:rsidRPr="003D6326">
              <w:rPr>
                <w:rFonts w:eastAsia="SimSun" w:cs="SimSun" w:hint="eastAsia"/>
                <w:sz w:val="22"/>
                <w:szCs w:val="22"/>
                <w:lang w:eastAsia="zh-CN"/>
              </w:rPr>
              <w:t>应</w:t>
            </w:r>
            <w:r w:rsidRPr="003D6326">
              <w:rPr>
                <w:rFonts w:eastAsia="SimSun" w:cs="Yu Mincho" w:hint="eastAsia"/>
                <w:sz w:val="22"/>
                <w:szCs w:val="22"/>
                <w:lang w:eastAsia="zh-CN"/>
              </w:rPr>
              <w:t>用程序</w:t>
            </w:r>
            <w:r w:rsidRPr="003D6326">
              <w:rPr>
                <w:rFonts w:eastAsia="SimSun" w:cs="SimSun" w:hint="eastAsia"/>
                <w:sz w:val="22"/>
                <w:szCs w:val="22"/>
                <w:lang w:eastAsia="zh-CN"/>
              </w:rPr>
              <w:t>进</w:t>
            </w:r>
            <w:r w:rsidRPr="003D6326">
              <w:rPr>
                <w:rFonts w:eastAsia="SimSun" w:cs="Yu Mincho" w:hint="eastAsia"/>
                <w:sz w:val="22"/>
                <w:szCs w:val="22"/>
                <w:lang w:eastAsia="zh-CN"/>
              </w:rPr>
              <w:t>行安全</w:t>
            </w:r>
            <w:r w:rsidRPr="003D6326">
              <w:rPr>
                <w:rFonts w:eastAsia="SimSun" w:cs="SimSun" w:hint="eastAsia"/>
                <w:sz w:val="22"/>
                <w:szCs w:val="22"/>
                <w:lang w:eastAsia="zh-CN"/>
              </w:rPr>
              <w:t>审计</w:t>
            </w:r>
            <w:r w:rsidRPr="003D6326">
              <w:rPr>
                <w:rFonts w:eastAsia="SimSun" w:cs="Yu Mincho" w:hint="eastAsia"/>
                <w:sz w:val="22"/>
                <w:szCs w:val="22"/>
                <w:lang w:eastAsia="zh-CN"/>
              </w:rPr>
              <w:t>。</w:t>
            </w:r>
          </w:p>
          <w:p w14:paraId="167F2CA6" w14:textId="77777777" w:rsidR="00E33429" w:rsidRPr="003D6326" w:rsidRDefault="00E33429" w:rsidP="00EC4A66">
            <w:pPr>
              <w:pStyle w:val="enumlev1"/>
              <w:ind w:left="452" w:hanging="452"/>
              <w:rPr>
                <w:rFonts w:eastAsia="SimSun"/>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hint="eastAsia"/>
                <w:sz w:val="22"/>
                <w:szCs w:val="22"/>
                <w:lang w:eastAsia="zh-CN"/>
              </w:rPr>
              <w:t>在收到赞比亚信息通信技术管理局（</w:t>
            </w:r>
            <w:r w:rsidRPr="003D6326">
              <w:rPr>
                <w:rFonts w:eastAsia="SimSun" w:hint="eastAsia"/>
                <w:sz w:val="22"/>
                <w:szCs w:val="22"/>
                <w:lang w:eastAsia="zh-CN"/>
              </w:rPr>
              <w:t>ZICTA</w:t>
            </w:r>
            <w:r w:rsidRPr="003D6326">
              <w:rPr>
                <w:rFonts w:eastAsia="SimSun" w:hint="eastAsia"/>
                <w:sz w:val="22"/>
                <w:szCs w:val="22"/>
                <w:lang w:eastAsia="zh-CN"/>
              </w:rPr>
              <w:t>）的</w:t>
            </w:r>
            <w:r w:rsidRPr="003D6326">
              <w:rPr>
                <w:rFonts w:eastAsia="SimSun" w:cs="SimSun" w:hint="eastAsia"/>
                <w:sz w:val="22"/>
                <w:szCs w:val="22"/>
                <w:lang w:eastAsia="zh-CN"/>
              </w:rPr>
              <w:t>请</w:t>
            </w:r>
            <w:r w:rsidRPr="003D6326">
              <w:rPr>
                <w:rFonts w:eastAsia="SimSun" w:cs="Yu Mincho" w:hint="eastAsia"/>
                <w:sz w:val="22"/>
                <w:szCs w:val="22"/>
                <w:lang w:eastAsia="zh-CN"/>
              </w:rPr>
              <w:t>求后，</w:t>
            </w:r>
            <w:r w:rsidRPr="003D6326">
              <w:rPr>
                <w:rFonts w:eastAsia="SimSun" w:hint="eastAsia"/>
                <w:sz w:val="22"/>
                <w:szCs w:val="22"/>
                <w:lang w:eastAsia="zh-CN"/>
              </w:rPr>
              <w:t>DFS</w:t>
            </w:r>
            <w:r w:rsidRPr="003D6326">
              <w:rPr>
                <w:rFonts w:eastAsia="SimSun" w:hint="eastAsia"/>
                <w:sz w:val="22"/>
                <w:szCs w:val="22"/>
                <w:lang w:eastAsia="zh-CN"/>
              </w:rPr>
              <w:t>安全</w:t>
            </w:r>
            <w:r w:rsidRPr="003D6326">
              <w:rPr>
                <w:rFonts w:eastAsia="SimSun" w:cs="SimSun" w:hint="eastAsia"/>
                <w:sz w:val="22"/>
                <w:szCs w:val="22"/>
                <w:lang w:eastAsia="zh-CN"/>
              </w:rPr>
              <w:t>实验</w:t>
            </w:r>
            <w:r w:rsidRPr="003D6326">
              <w:rPr>
                <w:rFonts w:eastAsia="SimSun" w:cs="Yu Mincho" w:hint="eastAsia"/>
                <w:sz w:val="22"/>
                <w:szCs w:val="22"/>
                <w:lang w:eastAsia="zh-CN"/>
              </w:rPr>
              <w:t>室于</w:t>
            </w:r>
            <w:r w:rsidRPr="003D6326">
              <w:rPr>
                <w:rFonts w:eastAsia="SimSun" w:hint="eastAsia"/>
                <w:sz w:val="22"/>
                <w:szCs w:val="22"/>
                <w:lang w:eastAsia="zh-CN"/>
              </w:rPr>
              <w:t>2021</w:t>
            </w:r>
            <w:r w:rsidRPr="003D6326">
              <w:rPr>
                <w:rFonts w:eastAsia="SimSun" w:hint="eastAsia"/>
                <w:sz w:val="22"/>
                <w:szCs w:val="22"/>
                <w:lang w:eastAsia="zh-CN"/>
              </w:rPr>
              <w:t>年</w:t>
            </w:r>
            <w:r w:rsidRPr="003D6326">
              <w:rPr>
                <w:rFonts w:eastAsia="SimSun" w:hint="eastAsia"/>
                <w:sz w:val="22"/>
                <w:szCs w:val="22"/>
                <w:lang w:eastAsia="zh-CN"/>
              </w:rPr>
              <w:t>6</w:t>
            </w:r>
            <w:r w:rsidRPr="003D6326">
              <w:rPr>
                <w:rFonts w:eastAsia="SimSun" w:hint="eastAsia"/>
                <w:sz w:val="22"/>
                <w:szCs w:val="22"/>
                <w:lang w:eastAsia="zh-CN"/>
              </w:rPr>
              <w:t>月</w:t>
            </w:r>
            <w:r w:rsidRPr="003D6326">
              <w:rPr>
                <w:rFonts w:eastAsia="SimSun" w:cs="SimSun" w:hint="eastAsia"/>
                <w:sz w:val="22"/>
                <w:szCs w:val="22"/>
                <w:lang w:eastAsia="zh-CN"/>
              </w:rPr>
              <w:t>对赞</w:t>
            </w:r>
            <w:r w:rsidRPr="003D6326">
              <w:rPr>
                <w:rFonts w:eastAsia="SimSun" w:cs="Yu Mincho" w:hint="eastAsia"/>
                <w:sz w:val="22"/>
                <w:szCs w:val="22"/>
                <w:lang w:eastAsia="zh-CN"/>
              </w:rPr>
              <w:t>比</w:t>
            </w:r>
            <w:r w:rsidRPr="003D6326">
              <w:rPr>
                <w:rFonts w:eastAsia="SimSun" w:cs="SimSun" w:hint="eastAsia"/>
                <w:sz w:val="22"/>
                <w:szCs w:val="22"/>
                <w:lang w:eastAsia="zh-CN"/>
              </w:rPr>
              <w:t>亚</w:t>
            </w:r>
            <w:r w:rsidRPr="003D6326">
              <w:rPr>
                <w:rFonts w:eastAsia="SimSun" w:cs="Yu Mincho" w:hint="eastAsia"/>
                <w:sz w:val="22"/>
                <w:szCs w:val="22"/>
                <w:lang w:eastAsia="zh-CN"/>
              </w:rPr>
              <w:t>的移</w:t>
            </w:r>
            <w:r w:rsidRPr="003D6326">
              <w:rPr>
                <w:rFonts w:eastAsia="SimSun" w:cs="SimSun" w:hint="eastAsia"/>
                <w:sz w:val="22"/>
                <w:szCs w:val="22"/>
                <w:lang w:eastAsia="zh-CN"/>
              </w:rPr>
              <w:t>动</w:t>
            </w:r>
            <w:r w:rsidRPr="003D6326">
              <w:rPr>
                <w:rFonts w:eastAsia="SimSun" w:cs="Yu Mincho" w:hint="eastAsia"/>
                <w:sz w:val="22"/>
                <w:szCs w:val="22"/>
                <w:lang w:eastAsia="zh-CN"/>
              </w:rPr>
              <w:t>支付</w:t>
            </w:r>
            <w:r w:rsidRPr="003D6326">
              <w:rPr>
                <w:rFonts w:eastAsia="SimSun" w:cs="SimSun" w:hint="eastAsia"/>
                <w:sz w:val="22"/>
                <w:szCs w:val="22"/>
                <w:lang w:eastAsia="zh-CN"/>
              </w:rPr>
              <w:t>应</w:t>
            </w:r>
            <w:r w:rsidRPr="003D6326">
              <w:rPr>
                <w:rFonts w:eastAsia="SimSun" w:cs="Yu Mincho" w:hint="eastAsia"/>
                <w:sz w:val="22"/>
                <w:szCs w:val="22"/>
                <w:lang w:eastAsia="zh-CN"/>
              </w:rPr>
              <w:t>用程序</w:t>
            </w:r>
            <w:r w:rsidRPr="003D6326">
              <w:rPr>
                <w:rFonts w:eastAsia="SimSun" w:cs="SimSun" w:hint="eastAsia"/>
                <w:sz w:val="22"/>
                <w:szCs w:val="22"/>
                <w:lang w:eastAsia="zh-CN"/>
              </w:rPr>
              <w:t>进</w:t>
            </w:r>
            <w:r w:rsidRPr="003D6326">
              <w:rPr>
                <w:rFonts w:eastAsia="SimSun" w:cs="Yu Mincho" w:hint="eastAsia"/>
                <w:sz w:val="22"/>
                <w:szCs w:val="22"/>
                <w:lang w:eastAsia="zh-CN"/>
              </w:rPr>
              <w:t>行了</w:t>
            </w:r>
            <w:r w:rsidRPr="003D6326">
              <w:rPr>
                <w:rFonts w:eastAsia="SimSun" w:hint="eastAsia"/>
                <w:sz w:val="22"/>
                <w:szCs w:val="22"/>
                <w:lang w:eastAsia="zh-CN"/>
              </w:rPr>
              <w:t>DFS</w:t>
            </w:r>
            <w:r w:rsidRPr="003D6326">
              <w:rPr>
                <w:rFonts w:eastAsia="SimSun" w:hint="eastAsia"/>
                <w:sz w:val="22"/>
                <w:szCs w:val="22"/>
                <w:lang w:eastAsia="zh-CN"/>
              </w:rPr>
              <w:t>安全</w:t>
            </w:r>
            <w:r w:rsidRPr="003D6326">
              <w:rPr>
                <w:rFonts w:eastAsia="SimSun" w:cs="SimSun" w:hint="eastAsia"/>
                <w:sz w:val="22"/>
                <w:szCs w:val="22"/>
                <w:lang w:eastAsia="zh-CN"/>
              </w:rPr>
              <w:t>审计</w:t>
            </w:r>
            <w:r w:rsidRPr="003D6326">
              <w:rPr>
                <w:rFonts w:eastAsia="SimSun" w:cs="Yu Mincho" w:hint="eastAsia"/>
                <w:sz w:val="22"/>
                <w:szCs w:val="22"/>
                <w:lang w:eastAsia="zh-CN"/>
              </w:rPr>
              <w:t>。</w:t>
            </w:r>
          </w:p>
          <w:p w14:paraId="27E09062" w14:textId="77777777" w:rsidR="00E33429" w:rsidRPr="003D6326" w:rsidRDefault="00E33429" w:rsidP="00EC4A66">
            <w:pPr>
              <w:pStyle w:val="enumlev1"/>
              <w:ind w:left="452" w:hanging="452"/>
              <w:rPr>
                <w:rFonts w:eastAsia="SimSun"/>
                <w:sz w:val="22"/>
                <w:szCs w:val="22"/>
                <w:lang w:val="fr-CH"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hint="eastAsia"/>
                <w:sz w:val="22"/>
                <w:szCs w:val="22"/>
                <w:lang w:eastAsia="zh-CN"/>
              </w:rPr>
              <w:t>在国</w:t>
            </w:r>
            <w:r w:rsidRPr="003D6326">
              <w:rPr>
                <w:rFonts w:eastAsia="SimSun" w:cs="SimSun" w:hint="eastAsia"/>
                <w:sz w:val="22"/>
                <w:szCs w:val="22"/>
                <w:lang w:eastAsia="zh-CN"/>
              </w:rPr>
              <w:t>际电联</w:t>
            </w:r>
            <w:r w:rsidRPr="003D6326">
              <w:rPr>
                <w:rFonts w:eastAsia="SimSun" w:cs="Yu Mincho" w:hint="eastAsia"/>
                <w:sz w:val="22"/>
                <w:szCs w:val="22"/>
                <w:lang w:eastAsia="zh-CN"/>
              </w:rPr>
              <w:t>区域</w:t>
            </w:r>
            <w:r w:rsidRPr="003D6326">
              <w:rPr>
                <w:rFonts w:eastAsia="SimSun" w:cs="SimSun" w:hint="eastAsia"/>
                <w:sz w:val="22"/>
                <w:szCs w:val="22"/>
                <w:lang w:eastAsia="zh-CN"/>
              </w:rPr>
              <w:t>代表处</w:t>
            </w:r>
            <w:r w:rsidRPr="003D6326">
              <w:rPr>
                <w:rFonts w:eastAsia="SimSun" w:cs="Yu Mincho" w:hint="eastAsia"/>
                <w:sz w:val="22"/>
                <w:szCs w:val="22"/>
                <w:lang w:eastAsia="zh-CN"/>
              </w:rPr>
              <w:t>的支持下，目前正在非洲、拉丁美洲和</w:t>
            </w:r>
            <w:r w:rsidRPr="003D6326">
              <w:rPr>
                <w:rFonts w:eastAsia="SimSun" w:cs="SimSun" w:hint="eastAsia"/>
                <w:sz w:val="22"/>
                <w:szCs w:val="22"/>
                <w:lang w:eastAsia="zh-CN"/>
              </w:rPr>
              <w:t>亚</w:t>
            </w:r>
            <w:r w:rsidRPr="003D6326">
              <w:rPr>
                <w:rFonts w:eastAsia="SimSun" w:cs="Yu Mincho" w:hint="eastAsia"/>
                <w:sz w:val="22"/>
                <w:szCs w:val="22"/>
                <w:lang w:eastAsia="zh-CN"/>
              </w:rPr>
              <w:t>太地区的</w:t>
            </w:r>
            <w:r w:rsidRPr="003D6326">
              <w:rPr>
                <w:rFonts w:eastAsia="SimSun" w:cs="SimSun" w:hint="eastAsia"/>
                <w:sz w:val="22"/>
                <w:szCs w:val="22"/>
                <w:lang w:eastAsia="zh-CN"/>
              </w:rPr>
              <w:t>发</w:t>
            </w:r>
            <w:r w:rsidRPr="003D6326">
              <w:rPr>
                <w:rFonts w:eastAsia="SimSun" w:cs="Yu Mincho" w:hint="eastAsia"/>
                <w:sz w:val="22"/>
                <w:szCs w:val="22"/>
                <w:lang w:eastAsia="zh-CN"/>
              </w:rPr>
              <w:t>展中国家和低收入国家推广</w:t>
            </w:r>
            <w:r w:rsidRPr="003D6326">
              <w:rPr>
                <w:rFonts w:eastAsia="SimSun" w:hint="eastAsia"/>
                <w:sz w:val="22"/>
                <w:szCs w:val="22"/>
                <w:lang w:eastAsia="zh-CN"/>
              </w:rPr>
              <w:t>DFS</w:t>
            </w:r>
            <w:r w:rsidRPr="003D6326">
              <w:rPr>
                <w:rFonts w:eastAsia="SimSun" w:hint="eastAsia"/>
                <w:sz w:val="22"/>
                <w:szCs w:val="22"/>
                <w:lang w:eastAsia="zh-CN"/>
              </w:rPr>
              <w:t>安全</w:t>
            </w:r>
            <w:r w:rsidRPr="003D6326">
              <w:rPr>
                <w:rFonts w:eastAsia="SimSun" w:cs="SimSun" w:hint="eastAsia"/>
                <w:sz w:val="22"/>
                <w:szCs w:val="22"/>
                <w:lang w:eastAsia="zh-CN"/>
              </w:rPr>
              <w:t>实验</w:t>
            </w:r>
            <w:r w:rsidRPr="003D6326">
              <w:rPr>
                <w:rFonts w:eastAsia="SimSun" w:cs="Yu Mincho" w:hint="eastAsia"/>
                <w:sz w:val="22"/>
                <w:szCs w:val="22"/>
                <w:lang w:eastAsia="zh-CN"/>
              </w:rPr>
              <w:t>室，通</w:t>
            </w:r>
            <w:r w:rsidRPr="003D6326">
              <w:rPr>
                <w:rFonts w:eastAsia="SimSun" w:cs="SimSun" w:hint="eastAsia"/>
                <w:sz w:val="22"/>
                <w:szCs w:val="22"/>
                <w:lang w:eastAsia="zh-CN"/>
              </w:rPr>
              <w:t>过</w:t>
            </w:r>
            <w:r w:rsidRPr="003D6326">
              <w:rPr>
                <w:rFonts w:eastAsia="SimSun" w:cs="Yu Mincho" w:hint="eastAsia"/>
                <w:sz w:val="22"/>
                <w:szCs w:val="22"/>
                <w:lang w:eastAsia="zh-CN"/>
              </w:rPr>
              <w:t>安全</w:t>
            </w:r>
            <w:r w:rsidRPr="003D6326">
              <w:rPr>
                <w:rFonts w:eastAsia="SimSun" w:cs="SimSun" w:hint="eastAsia"/>
                <w:sz w:val="22"/>
                <w:szCs w:val="22"/>
                <w:lang w:eastAsia="zh-CN"/>
              </w:rPr>
              <w:t>实验</w:t>
            </w:r>
            <w:r w:rsidRPr="003D6326">
              <w:rPr>
                <w:rFonts w:eastAsia="SimSun" w:cs="Yu Mincho" w:hint="eastAsia"/>
                <w:sz w:val="22"/>
                <w:szCs w:val="22"/>
                <w:lang w:eastAsia="zh-CN"/>
              </w:rPr>
              <w:t>室提高人们</w:t>
            </w:r>
            <w:r w:rsidRPr="003D6326">
              <w:rPr>
                <w:rFonts w:eastAsia="SimSun" w:cs="SimSun" w:hint="eastAsia"/>
                <w:sz w:val="22"/>
                <w:szCs w:val="22"/>
                <w:lang w:eastAsia="zh-CN"/>
              </w:rPr>
              <w:t>对</w:t>
            </w:r>
            <w:r w:rsidRPr="003D6326">
              <w:rPr>
                <w:rFonts w:eastAsia="SimSun" w:cs="Yu Mincho" w:hint="eastAsia"/>
                <w:sz w:val="22"/>
                <w:szCs w:val="22"/>
                <w:lang w:eastAsia="zh-CN"/>
              </w:rPr>
              <w:t>数字金融服</w:t>
            </w:r>
            <w:r w:rsidRPr="003D6326">
              <w:rPr>
                <w:rFonts w:eastAsia="SimSun" w:cs="SimSun" w:hint="eastAsia"/>
                <w:sz w:val="22"/>
                <w:szCs w:val="22"/>
                <w:lang w:eastAsia="zh-CN"/>
              </w:rPr>
              <w:t>务</w:t>
            </w:r>
            <w:r w:rsidRPr="003D6326">
              <w:rPr>
                <w:rFonts w:eastAsia="SimSun" w:cs="Yu Mincho" w:hint="eastAsia"/>
                <w:sz w:val="22"/>
                <w:szCs w:val="22"/>
                <w:lang w:eastAsia="zh-CN"/>
              </w:rPr>
              <w:t>安全最佳</w:t>
            </w:r>
            <w:r w:rsidRPr="003D6326">
              <w:rPr>
                <w:rFonts w:eastAsia="SimSun" w:cs="SimSun" w:hint="eastAsia"/>
                <w:sz w:val="22"/>
                <w:szCs w:val="22"/>
                <w:lang w:eastAsia="zh-CN"/>
              </w:rPr>
              <w:t>实</w:t>
            </w:r>
            <w:r w:rsidRPr="003D6326">
              <w:rPr>
                <w:rFonts w:eastAsia="SimSun" w:cs="Yu Mincho" w:hint="eastAsia"/>
                <w:sz w:val="22"/>
                <w:szCs w:val="22"/>
                <w:lang w:eastAsia="zh-CN"/>
              </w:rPr>
              <w:t>践及其</w:t>
            </w:r>
            <w:r w:rsidRPr="003D6326">
              <w:rPr>
                <w:rFonts w:eastAsia="SimSun" w:cs="SimSun" w:hint="eastAsia"/>
                <w:sz w:val="22"/>
                <w:szCs w:val="22"/>
                <w:lang w:eastAsia="zh-CN"/>
              </w:rPr>
              <w:t>实</w:t>
            </w:r>
            <w:r w:rsidRPr="003D6326">
              <w:rPr>
                <w:rFonts w:eastAsia="SimSun" w:cs="Yu Mincho" w:hint="eastAsia"/>
                <w:sz w:val="22"/>
                <w:szCs w:val="22"/>
                <w:lang w:eastAsia="zh-CN"/>
              </w:rPr>
              <w:t>施的</w:t>
            </w:r>
            <w:r w:rsidRPr="003D6326">
              <w:rPr>
                <w:rFonts w:eastAsia="SimSun" w:cs="SimSun" w:hint="eastAsia"/>
                <w:sz w:val="22"/>
                <w:szCs w:val="22"/>
                <w:lang w:eastAsia="zh-CN"/>
              </w:rPr>
              <w:t>认识</w:t>
            </w:r>
            <w:r w:rsidRPr="003D6326">
              <w:rPr>
                <w:rFonts w:eastAsia="SimSun" w:cs="Yu Mincho" w:hint="eastAsia"/>
                <w:sz w:val="22"/>
                <w:szCs w:val="22"/>
                <w:lang w:eastAsia="zh-CN"/>
              </w:rPr>
              <w:t>。</w:t>
            </w:r>
          </w:p>
          <w:p w14:paraId="6D0FBC4B" w14:textId="77777777" w:rsidR="00E33429" w:rsidRPr="003D6326" w:rsidRDefault="00E33429" w:rsidP="00EC4A66">
            <w:pPr>
              <w:pStyle w:val="enumlev1"/>
              <w:ind w:left="452" w:hanging="452"/>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eastAsia="SimSun" w:cs="SimSun" w:hint="eastAsia"/>
                <w:sz w:val="22"/>
                <w:szCs w:val="22"/>
                <w:lang w:eastAsia="zh-CN"/>
              </w:rPr>
              <w:t>组织</w:t>
            </w:r>
            <w:r w:rsidRPr="003D6326">
              <w:rPr>
                <w:rFonts w:eastAsia="SimSun" w:cs="Yu Mincho" w:hint="eastAsia"/>
                <w:sz w:val="22"/>
                <w:szCs w:val="22"/>
                <w:lang w:eastAsia="zh-CN"/>
              </w:rPr>
              <w:t>了</w:t>
            </w:r>
            <w:r w:rsidRPr="003D6326">
              <w:rPr>
                <w:rFonts w:eastAsia="SimSun" w:hint="eastAsia"/>
                <w:sz w:val="22"/>
                <w:szCs w:val="22"/>
                <w:lang w:eastAsia="zh-CN"/>
              </w:rPr>
              <w:t>FIGI</w:t>
            </w:r>
            <w:r w:rsidRPr="003D6326">
              <w:rPr>
                <w:rFonts w:eastAsia="SimSun" w:hint="eastAsia"/>
                <w:sz w:val="22"/>
                <w:szCs w:val="22"/>
                <w:lang w:eastAsia="zh-CN"/>
              </w:rPr>
              <w:t>安全</w:t>
            </w:r>
            <w:r w:rsidRPr="003D6326">
              <w:rPr>
                <w:rFonts w:eastAsia="SimSun" w:cs="SimSun" w:hint="eastAsia"/>
                <w:sz w:val="22"/>
                <w:szCs w:val="22"/>
                <w:lang w:eastAsia="zh-CN"/>
              </w:rPr>
              <w:t>诊</w:t>
            </w:r>
            <w:r w:rsidRPr="003D6326">
              <w:rPr>
                <w:rFonts w:eastAsia="SimSun" w:cs="Yu Mincho" w:hint="eastAsia"/>
                <w:sz w:val="22"/>
                <w:szCs w:val="22"/>
                <w:lang w:eastAsia="zh-CN"/>
              </w:rPr>
              <w:t>所</w:t>
            </w:r>
            <w:r w:rsidRPr="003D6326">
              <w:rPr>
                <w:rFonts w:eastAsia="SimSun" w:hint="eastAsia"/>
                <w:sz w:val="22"/>
                <w:szCs w:val="22"/>
                <w:lang w:eastAsia="zh-CN"/>
              </w:rPr>
              <w:t>的活</w:t>
            </w:r>
            <w:r w:rsidRPr="003D6326">
              <w:rPr>
                <w:rFonts w:eastAsia="SimSun" w:cs="SimSun" w:hint="eastAsia"/>
                <w:sz w:val="22"/>
                <w:szCs w:val="22"/>
                <w:lang w:eastAsia="zh-CN"/>
              </w:rPr>
              <w:t>动</w:t>
            </w:r>
            <w:r w:rsidRPr="003D6326">
              <w:rPr>
                <w:rFonts w:eastAsia="SimSun" w:hint="eastAsia"/>
                <w:sz w:val="22"/>
                <w:szCs w:val="22"/>
                <w:lang w:eastAsia="zh-CN"/>
              </w:rPr>
              <w:t>（</w:t>
            </w:r>
            <w:hyperlink r:id="rId273" w:history="1">
              <w:r w:rsidRPr="003D6326">
                <w:rPr>
                  <w:rFonts w:eastAsia="PMingLiU"/>
                  <w:color w:val="0000FF"/>
                  <w:sz w:val="22"/>
                  <w:szCs w:val="22"/>
                  <w:u w:val="single"/>
                  <w:lang w:eastAsia="zh-TW"/>
                </w:rPr>
                <w:t>2019</w:t>
              </w:r>
              <w:r w:rsidRPr="003D6326">
                <w:rPr>
                  <w:rFonts w:eastAsia="PMingLiU"/>
                  <w:color w:val="0000FF"/>
                  <w:sz w:val="22"/>
                  <w:szCs w:val="22"/>
                  <w:u w:val="single"/>
                  <w:lang w:eastAsia="zh-TW"/>
                </w:rPr>
                <w:t>年</w:t>
              </w:r>
              <w:r w:rsidRPr="003D6326">
                <w:rPr>
                  <w:rFonts w:eastAsia="PMingLiU"/>
                  <w:color w:val="0000FF"/>
                  <w:sz w:val="22"/>
                  <w:szCs w:val="22"/>
                  <w:u w:val="single"/>
                  <w:lang w:eastAsia="zh-TW"/>
                </w:rPr>
                <w:t>12</w:t>
              </w:r>
              <w:r w:rsidRPr="003D6326">
                <w:rPr>
                  <w:rFonts w:eastAsia="PMingLiU"/>
                  <w:color w:val="0000FF"/>
                  <w:sz w:val="22"/>
                  <w:szCs w:val="22"/>
                  <w:u w:val="single"/>
                  <w:lang w:eastAsia="zh-TW"/>
                </w:rPr>
                <w:t>月</w:t>
              </w:r>
            </w:hyperlink>
            <w:r w:rsidRPr="003D6326">
              <w:rPr>
                <w:rFonts w:eastAsia="SimSun" w:hint="eastAsia"/>
                <w:sz w:val="22"/>
                <w:szCs w:val="22"/>
                <w:lang w:eastAsia="zh-CN"/>
              </w:rPr>
              <w:t>（日内瓦）、</w:t>
            </w:r>
            <w:r w:rsidRPr="003D6326">
              <w:rPr>
                <w:rFonts w:eastAsia="SimSun" w:hint="eastAsia"/>
                <w:sz w:val="22"/>
                <w:szCs w:val="22"/>
                <w:lang w:eastAsia="zh-CN"/>
              </w:rPr>
              <w:t>2020</w:t>
            </w:r>
            <w:r w:rsidRPr="003D6326">
              <w:rPr>
                <w:rFonts w:eastAsia="SimSun" w:hint="eastAsia"/>
                <w:sz w:val="22"/>
                <w:szCs w:val="22"/>
                <w:lang w:eastAsia="zh-CN"/>
              </w:rPr>
              <w:t>年</w:t>
            </w:r>
            <w:r w:rsidRPr="003D6326">
              <w:rPr>
                <w:rFonts w:eastAsia="SimSun" w:hint="eastAsia"/>
                <w:sz w:val="22"/>
                <w:szCs w:val="22"/>
                <w:lang w:eastAsia="zh-CN"/>
              </w:rPr>
              <w:t>11</w:t>
            </w:r>
            <w:r w:rsidRPr="003D6326">
              <w:rPr>
                <w:rFonts w:eastAsia="SimSun" w:hint="eastAsia"/>
                <w:sz w:val="22"/>
                <w:szCs w:val="22"/>
                <w:lang w:eastAsia="zh-CN"/>
              </w:rPr>
              <w:t>月（虚</w:t>
            </w:r>
            <w:r w:rsidRPr="003D6326">
              <w:rPr>
                <w:rFonts w:eastAsia="SimSun" w:cs="SimSun" w:hint="eastAsia"/>
                <w:sz w:val="22"/>
                <w:szCs w:val="22"/>
                <w:lang w:eastAsia="zh-CN"/>
              </w:rPr>
              <w:t>拟方式</w:t>
            </w:r>
            <w:r w:rsidRPr="003D6326">
              <w:rPr>
                <w:rFonts w:eastAsia="SimSun" w:cs="Yu Mincho" w:hint="eastAsia"/>
                <w:sz w:val="22"/>
                <w:szCs w:val="22"/>
                <w:lang w:eastAsia="zh-CN"/>
              </w:rPr>
              <w:t>，以埃及、墨西哥</w:t>
            </w:r>
            <w:r w:rsidRPr="003D6326">
              <w:rPr>
                <w:rFonts w:eastAsia="SimSun" w:cs="SimSun" w:hint="eastAsia"/>
                <w:sz w:val="22"/>
                <w:szCs w:val="22"/>
                <w:lang w:eastAsia="zh-CN"/>
              </w:rPr>
              <w:t>为</w:t>
            </w:r>
            <w:r w:rsidRPr="003D6326">
              <w:rPr>
                <w:rFonts w:eastAsia="SimSun" w:cs="Yu Mincho" w:hint="eastAsia"/>
                <w:sz w:val="22"/>
                <w:szCs w:val="22"/>
                <w:lang w:eastAsia="zh-CN"/>
              </w:rPr>
              <w:t>区域重点</w:t>
            </w:r>
            <w:r w:rsidRPr="003D6326">
              <w:rPr>
                <w:rFonts w:eastAsia="SimSun" w:hint="eastAsia"/>
                <w:sz w:val="22"/>
                <w:szCs w:val="22"/>
                <w:lang w:eastAsia="zh-CN"/>
              </w:rPr>
              <w:t>）、</w:t>
            </w:r>
            <w:r w:rsidRPr="003D6326">
              <w:rPr>
                <w:rFonts w:eastAsia="SimSun" w:hint="eastAsia"/>
                <w:sz w:val="22"/>
                <w:szCs w:val="22"/>
                <w:lang w:eastAsia="zh-CN"/>
              </w:rPr>
              <w:t>2020</w:t>
            </w:r>
            <w:r w:rsidRPr="003D6326">
              <w:rPr>
                <w:rFonts w:eastAsia="SimSun" w:hint="eastAsia"/>
                <w:sz w:val="22"/>
                <w:szCs w:val="22"/>
                <w:lang w:eastAsia="zh-CN"/>
              </w:rPr>
              <w:t>年</w:t>
            </w:r>
            <w:r w:rsidRPr="003D6326">
              <w:rPr>
                <w:rFonts w:eastAsia="SimSun" w:hint="eastAsia"/>
                <w:sz w:val="22"/>
                <w:szCs w:val="22"/>
                <w:lang w:eastAsia="zh-CN"/>
              </w:rPr>
              <w:t>12</w:t>
            </w:r>
            <w:r w:rsidRPr="003D6326">
              <w:rPr>
                <w:rFonts w:eastAsia="SimSun" w:hint="eastAsia"/>
                <w:sz w:val="22"/>
                <w:szCs w:val="22"/>
                <w:lang w:eastAsia="zh-CN"/>
              </w:rPr>
              <w:t>月（虚</w:t>
            </w:r>
            <w:r w:rsidRPr="003D6326">
              <w:rPr>
                <w:rFonts w:eastAsia="SimSun" w:cs="SimSun" w:hint="eastAsia"/>
                <w:sz w:val="22"/>
                <w:szCs w:val="22"/>
                <w:lang w:eastAsia="zh-CN"/>
              </w:rPr>
              <w:t>拟方式</w:t>
            </w:r>
            <w:r w:rsidRPr="003D6326">
              <w:rPr>
                <w:rFonts w:eastAsia="SimSun" w:cs="Yu Mincho" w:hint="eastAsia"/>
                <w:sz w:val="22"/>
                <w:szCs w:val="22"/>
                <w:lang w:eastAsia="zh-CN"/>
              </w:rPr>
              <w:t>，以印度尼西</w:t>
            </w:r>
            <w:r w:rsidRPr="003D6326">
              <w:rPr>
                <w:rFonts w:eastAsia="SimSun" w:cs="SimSun" w:hint="eastAsia"/>
                <w:sz w:val="22"/>
                <w:szCs w:val="22"/>
                <w:lang w:eastAsia="zh-CN"/>
              </w:rPr>
              <w:t>亚为</w:t>
            </w:r>
            <w:r w:rsidRPr="003D6326">
              <w:rPr>
                <w:rFonts w:eastAsia="SimSun" w:cs="Yu Mincho" w:hint="eastAsia"/>
                <w:sz w:val="22"/>
                <w:szCs w:val="22"/>
                <w:lang w:eastAsia="zh-CN"/>
              </w:rPr>
              <w:t>重点</w:t>
            </w:r>
            <w:r w:rsidRPr="003D6326">
              <w:rPr>
                <w:rFonts w:eastAsia="SimSun" w:hint="eastAsia"/>
                <w:sz w:val="22"/>
                <w:szCs w:val="22"/>
                <w:lang w:eastAsia="zh-CN"/>
              </w:rPr>
              <w:t>）以及</w:t>
            </w:r>
            <w:r w:rsidR="006F691B">
              <w:fldChar w:fldCharType="begin"/>
            </w:r>
            <w:r w:rsidR="006F691B">
              <w:instrText xml:space="preserve"> HYPERLINK "https://www.itu.int/en/ITU-T/webinars/dfs/sc/Pages/default.aspx" </w:instrText>
            </w:r>
            <w:r w:rsidR="006F691B">
              <w:fldChar w:fldCharType="separate"/>
            </w:r>
            <w:r w:rsidRPr="003D6326">
              <w:rPr>
                <w:rFonts w:eastAsia="PMingLiU"/>
                <w:color w:val="0000FF"/>
                <w:sz w:val="22"/>
                <w:szCs w:val="22"/>
                <w:u w:val="single"/>
                <w:lang w:eastAsia="zh-TW"/>
              </w:rPr>
              <w:t>2021</w:t>
            </w:r>
            <w:r w:rsidRPr="003D6326">
              <w:rPr>
                <w:rFonts w:eastAsia="PMingLiU"/>
                <w:color w:val="0000FF"/>
                <w:sz w:val="22"/>
                <w:szCs w:val="22"/>
                <w:u w:val="single"/>
                <w:lang w:eastAsia="zh-TW"/>
              </w:rPr>
              <w:t>年</w:t>
            </w:r>
            <w:r w:rsidRPr="003D6326">
              <w:rPr>
                <w:rFonts w:eastAsia="PMingLiU"/>
                <w:color w:val="0000FF"/>
                <w:sz w:val="22"/>
                <w:szCs w:val="22"/>
                <w:u w:val="single"/>
                <w:lang w:eastAsia="zh-TW"/>
              </w:rPr>
              <w:t>10</w:t>
            </w:r>
            <w:r w:rsidRPr="003D6326">
              <w:rPr>
                <w:rFonts w:eastAsia="PMingLiU"/>
                <w:color w:val="0000FF"/>
                <w:sz w:val="22"/>
                <w:szCs w:val="22"/>
                <w:u w:val="single"/>
                <w:lang w:eastAsia="zh-TW"/>
              </w:rPr>
              <w:t>月至</w:t>
            </w:r>
            <w:r w:rsidRPr="003D6326">
              <w:rPr>
                <w:rFonts w:eastAsia="PMingLiU"/>
                <w:color w:val="0000FF"/>
                <w:sz w:val="22"/>
                <w:szCs w:val="22"/>
                <w:u w:val="single"/>
                <w:lang w:eastAsia="zh-TW"/>
              </w:rPr>
              <w:t>11</w:t>
            </w:r>
            <w:r w:rsidRPr="003D6326">
              <w:rPr>
                <w:rFonts w:eastAsia="PMingLiU"/>
                <w:color w:val="0000FF"/>
                <w:sz w:val="22"/>
                <w:szCs w:val="22"/>
                <w:u w:val="single"/>
                <w:lang w:eastAsia="zh-TW"/>
              </w:rPr>
              <w:t>月</w:t>
            </w:r>
            <w:r w:rsidR="006F691B">
              <w:rPr>
                <w:rFonts w:eastAsia="PMingLiU"/>
                <w:color w:val="0000FF"/>
                <w:sz w:val="22"/>
                <w:szCs w:val="22"/>
                <w:u w:val="single"/>
                <w:lang w:eastAsia="zh-TW"/>
              </w:rPr>
              <w:fldChar w:fldCharType="end"/>
            </w:r>
            <w:r w:rsidRPr="003D6326">
              <w:rPr>
                <w:rFonts w:eastAsia="SimSun" w:hint="eastAsia"/>
                <w:sz w:val="22"/>
                <w:szCs w:val="22"/>
                <w:lang w:eastAsia="zh-CN"/>
              </w:rPr>
              <w:t>在</w:t>
            </w:r>
            <w:r w:rsidRPr="003D6326">
              <w:rPr>
                <w:rFonts w:eastAsia="SimSun" w:cs="SimSun" w:hint="eastAsia"/>
                <w:sz w:val="22"/>
                <w:szCs w:val="22"/>
                <w:lang w:eastAsia="zh-CN"/>
              </w:rPr>
              <w:t>乌</w:t>
            </w:r>
            <w:r w:rsidRPr="003D6326">
              <w:rPr>
                <w:rFonts w:eastAsia="SimSun" w:cs="Yu Mincho" w:hint="eastAsia"/>
                <w:sz w:val="22"/>
                <w:szCs w:val="22"/>
                <w:lang w:eastAsia="zh-CN"/>
              </w:rPr>
              <w:t>干达、津巴布</w:t>
            </w:r>
            <w:r w:rsidRPr="003D6326">
              <w:rPr>
                <w:rFonts w:eastAsia="SimSun" w:cs="SimSun" w:hint="eastAsia"/>
                <w:sz w:val="22"/>
                <w:szCs w:val="22"/>
                <w:lang w:eastAsia="zh-CN"/>
              </w:rPr>
              <w:t>韦</w:t>
            </w:r>
            <w:r w:rsidRPr="003D6326">
              <w:rPr>
                <w:rFonts w:eastAsia="SimSun" w:cs="Yu Mincho" w:hint="eastAsia"/>
                <w:sz w:val="22"/>
                <w:szCs w:val="22"/>
                <w:lang w:eastAsia="zh-CN"/>
              </w:rPr>
              <w:t>、</w:t>
            </w:r>
            <w:r w:rsidRPr="003D6326">
              <w:rPr>
                <w:rFonts w:eastAsia="SimSun" w:cs="SimSun" w:hint="eastAsia"/>
                <w:sz w:val="22"/>
                <w:szCs w:val="22"/>
                <w:lang w:eastAsia="zh-CN"/>
              </w:rPr>
              <w:t>马</w:t>
            </w:r>
            <w:r w:rsidRPr="003D6326">
              <w:rPr>
                <w:rFonts w:eastAsia="SimSun" w:cs="Yu Mincho" w:hint="eastAsia"/>
                <w:sz w:val="22"/>
                <w:szCs w:val="22"/>
                <w:lang w:eastAsia="zh-CN"/>
              </w:rPr>
              <w:t>拉</w:t>
            </w:r>
            <w:r w:rsidRPr="003D6326">
              <w:rPr>
                <w:rFonts w:eastAsia="SimSun" w:cs="SimSun" w:hint="eastAsia"/>
                <w:sz w:val="22"/>
                <w:szCs w:val="22"/>
                <w:lang w:eastAsia="zh-CN"/>
              </w:rPr>
              <w:t>维</w:t>
            </w:r>
            <w:r w:rsidRPr="003D6326">
              <w:rPr>
                <w:rFonts w:eastAsia="SimSun" w:cs="Yu Mincho" w:hint="eastAsia"/>
                <w:sz w:val="22"/>
                <w:szCs w:val="22"/>
                <w:lang w:eastAsia="zh-CN"/>
              </w:rPr>
              <w:t>、</w:t>
            </w:r>
            <w:r w:rsidRPr="003D6326">
              <w:rPr>
                <w:rFonts w:eastAsia="SimSun" w:hint="eastAsia"/>
                <w:sz w:val="22"/>
                <w:szCs w:val="22"/>
                <w:lang w:eastAsia="zh-CN"/>
              </w:rPr>
              <w:t>斯威士兰、尼日利</w:t>
            </w:r>
            <w:r w:rsidRPr="003D6326">
              <w:rPr>
                <w:rFonts w:eastAsia="SimSun" w:cs="SimSun" w:hint="eastAsia"/>
                <w:sz w:val="22"/>
                <w:szCs w:val="22"/>
                <w:lang w:eastAsia="zh-CN"/>
              </w:rPr>
              <w:t>亚</w:t>
            </w:r>
            <w:r w:rsidRPr="003D6326">
              <w:rPr>
                <w:rFonts w:eastAsia="SimSun" w:cs="Yu Mincho" w:hint="eastAsia"/>
                <w:sz w:val="22"/>
                <w:szCs w:val="22"/>
                <w:lang w:eastAsia="zh-CN"/>
              </w:rPr>
              <w:t>、突尼斯、埃及和斐</w:t>
            </w:r>
            <w:r w:rsidRPr="003D6326">
              <w:rPr>
                <w:rFonts w:eastAsia="SimSun" w:cs="SimSun" w:hint="eastAsia"/>
                <w:sz w:val="22"/>
                <w:szCs w:val="22"/>
                <w:lang w:eastAsia="zh-CN"/>
              </w:rPr>
              <w:t>济</w:t>
            </w:r>
            <w:r w:rsidRPr="003D6326">
              <w:rPr>
                <w:rFonts w:eastAsia="SimSun" w:hint="eastAsia"/>
                <w:sz w:val="22"/>
                <w:szCs w:val="22"/>
                <w:lang w:eastAsia="zh-CN"/>
              </w:rPr>
              <w:t>（虚</w:t>
            </w:r>
            <w:r w:rsidRPr="003D6326">
              <w:rPr>
                <w:rFonts w:eastAsia="SimSun" w:cs="SimSun" w:hint="eastAsia"/>
                <w:sz w:val="22"/>
                <w:szCs w:val="22"/>
                <w:lang w:eastAsia="zh-CN"/>
              </w:rPr>
              <w:t>拟方式</w:t>
            </w:r>
            <w:r w:rsidRPr="003D6326">
              <w:rPr>
                <w:rFonts w:eastAsia="SimSun" w:cs="Yu Mincho" w:hint="eastAsia"/>
                <w:sz w:val="22"/>
                <w:szCs w:val="22"/>
                <w:lang w:eastAsia="zh-CN"/>
              </w:rPr>
              <w:t>，以</w:t>
            </w:r>
            <w:r w:rsidRPr="003D6326">
              <w:rPr>
                <w:sz w:val="22"/>
                <w:szCs w:val="22"/>
                <w:lang w:eastAsia="zh-CN"/>
              </w:rPr>
              <w:t>DFS</w:t>
            </w:r>
            <w:r w:rsidRPr="003D6326">
              <w:rPr>
                <w:rFonts w:eastAsia="SimSun" w:cs="Yu Mincho" w:hint="eastAsia"/>
                <w:sz w:val="22"/>
                <w:szCs w:val="22"/>
                <w:lang w:eastAsia="zh-CN"/>
              </w:rPr>
              <w:t>安全</w:t>
            </w:r>
            <w:r w:rsidRPr="003D6326">
              <w:rPr>
                <w:rFonts w:eastAsia="SimSun" w:cs="SimSun" w:hint="eastAsia"/>
                <w:sz w:val="22"/>
                <w:szCs w:val="22"/>
                <w:lang w:eastAsia="zh-CN"/>
              </w:rPr>
              <w:t>实验</w:t>
            </w:r>
            <w:r w:rsidRPr="003D6326">
              <w:rPr>
                <w:rFonts w:eastAsia="SimSun" w:cs="Yu Mincho" w:hint="eastAsia"/>
                <w:sz w:val="22"/>
                <w:szCs w:val="22"/>
                <w:lang w:eastAsia="zh-CN"/>
              </w:rPr>
              <w:t>室</w:t>
            </w:r>
            <w:r w:rsidRPr="003D6326">
              <w:rPr>
                <w:rFonts w:eastAsia="SimSun" w:cs="SimSun" w:hint="eastAsia"/>
                <w:sz w:val="22"/>
                <w:szCs w:val="22"/>
                <w:lang w:eastAsia="zh-CN"/>
              </w:rPr>
              <w:t>为</w:t>
            </w:r>
            <w:r w:rsidRPr="003D6326">
              <w:rPr>
                <w:rFonts w:eastAsia="SimSun" w:cs="Yu Mincho" w:hint="eastAsia"/>
                <w:sz w:val="22"/>
                <w:szCs w:val="22"/>
                <w:lang w:eastAsia="zh-CN"/>
              </w:rPr>
              <w:t>重点并采</w:t>
            </w:r>
            <w:r w:rsidRPr="003D6326">
              <w:rPr>
                <w:rFonts w:eastAsia="SimSun" w:cs="SimSun" w:hint="eastAsia"/>
                <w:sz w:val="22"/>
                <w:szCs w:val="22"/>
                <w:lang w:eastAsia="zh-CN"/>
              </w:rPr>
              <w:t>纳</w:t>
            </w:r>
            <w:r w:rsidRPr="003D6326">
              <w:rPr>
                <w:rFonts w:eastAsia="SimSun" w:hint="eastAsia"/>
                <w:sz w:val="22"/>
                <w:szCs w:val="22"/>
                <w:lang w:eastAsia="zh-CN"/>
              </w:rPr>
              <w:t>FIGI</w:t>
            </w:r>
            <w:r w:rsidRPr="003D6326">
              <w:rPr>
                <w:rFonts w:eastAsia="SimSun" w:hint="eastAsia"/>
                <w:sz w:val="22"/>
                <w:szCs w:val="22"/>
                <w:lang w:eastAsia="zh-CN"/>
              </w:rPr>
              <w:t>的安全建</w:t>
            </w:r>
            <w:r w:rsidRPr="003D6326">
              <w:rPr>
                <w:rFonts w:eastAsia="SimSun" w:cs="SimSun" w:hint="eastAsia"/>
                <w:sz w:val="22"/>
                <w:szCs w:val="22"/>
                <w:lang w:eastAsia="zh-CN"/>
              </w:rPr>
              <w:t>议</w:t>
            </w:r>
            <w:r w:rsidRPr="003D6326">
              <w:rPr>
                <w:rFonts w:eastAsia="SimSun" w:hint="eastAsia"/>
                <w:sz w:val="22"/>
                <w:szCs w:val="22"/>
                <w:lang w:eastAsia="zh-CN"/>
              </w:rPr>
              <w:t>）。</w:t>
            </w:r>
          </w:p>
          <w:p w14:paraId="0FB76809" w14:textId="77777777" w:rsidR="00E33429" w:rsidRPr="003D6326" w:rsidRDefault="00E33429" w:rsidP="00EC4A66">
            <w:pPr>
              <w:pStyle w:val="Headingb"/>
              <w:rPr>
                <w:sz w:val="22"/>
                <w:szCs w:val="22"/>
                <w:lang w:eastAsia="zh-CN"/>
              </w:rPr>
            </w:pPr>
            <w:r w:rsidRPr="003D6326">
              <w:rPr>
                <w:rFonts w:ascii="SimSun" w:eastAsia="SimSun" w:hAnsi="SimSun" w:cs="SimSun" w:hint="eastAsia"/>
                <w:sz w:val="22"/>
                <w:szCs w:val="22"/>
                <w:lang w:eastAsia="zh-CN"/>
              </w:rPr>
              <w:t>国家层面的实施</w:t>
            </w:r>
            <w:bookmarkEnd w:id="451"/>
          </w:p>
          <w:p w14:paraId="0A1ECC35"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bookmarkStart w:id="452" w:name="lt_pId1434"/>
            <w:r w:rsidRPr="003D6326">
              <w:rPr>
                <w:rFonts w:eastAsia="SimSun" w:cs="Calibri" w:hint="eastAsia"/>
                <w:sz w:val="22"/>
                <w:szCs w:val="22"/>
                <w:lang w:eastAsia="zh-CN"/>
              </w:rPr>
              <w:t>国家层面的实施重点关注实施有利的政策和监管框架，利用</w:t>
            </w:r>
            <w:r w:rsidRPr="003D6326">
              <w:rPr>
                <w:rFonts w:eastAsia="SimSun" w:cs="Calibri" w:hint="eastAsia"/>
                <w:sz w:val="22"/>
                <w:szCs w:val="22"/>
                <w:lang w:eastAsia="zh-CN"/>
              </w:rPr>
              <w:t>ICT</w:t>
            </w:r>
            <w:r w:rsidRPr="003D6326">
              <w:rPr>
                <w:rFonts w:eastAsia="SimSun" w:cs="Calibri" w:hint="eastAsia"/>
                <w:sz w:val="22"/>
                <w:szCs w:val="22"/>
                <w:lang w:eastAsia="zh-CN"/>
              </w:rPr>
              <w:t>来实现数字金融普惠，</w:t>
            </w:r>
            <w:r w:rsidRPr="003D6326">
              <w:rPr>
                <w:rFonts w:eastAsia="SimSun" w:cs="Calibri"/>
                <w:sz w:val="22"/>
                <w:szCs w:val="22"/>
                <w:lang w:eastAsia="zh-CN"/>
              </w:rPr>
              <w:t>数字金融服</w:t>
            </w:r>
            <w:r w:rsidRPr="003D6326">
              <w:rPr>
                <w:rFonts w:eastAsia="SimSun" w:cs="Calibri" w:hint="eastAsia"/>
                <w:sz w:val="22"/>
                <w:szCs w:val="22"/>
                <w:lang w:eastAsia="zh-CN"/>
              </w:rPr>
              <w:t>务焦点组（</w:t>
            </w:r>
            <w:r w:rsidRPr="003D6326">
              <w:rPr>
                <w:rFonts w:eastAsia="SimSun" w:cs="Calibri"/>
                <w:sz w:val="22"/>
                <w:szCs w:val="22"/>
                <w:lang w:eastAsia="zh-CN"/>
              </w:rPr>
              <w:t>FG DFS</w:t>
            </w:r>
            <w:r w:rsidRPr="003D6326">
              <w:rPr>
                <w:rFonts w:eastAsia="SimSun" w:cs="Calibri"/>
                <w:sz w:val="22"/>
                <w:szCs w:val="22"/>
                <w:lang w:eastAsia="zh-CN"/>
              </w:rPr>
              <w:t>）的建</w:t>
            </w:r>
            <w:r w:rsidRPr="003D6326">
              <w:rPr>
                <w:rFonts w:eastAsia="SimSun" w:cs="Calibri" w:hint="eastAsia"/>
                <w:sz w:val="22"/>
                <w:szCs w:val="22"/>
                <w:lang w:eastAsia="zh-CN"/>
              </w:rPr>
              <w:t>议书、有关金融普</w:t>
            </w:r>
            <w:r w:rsidRPr="003D6326">
              <w:rPr>
                <w:rFonts w:eastAsia="SimSun" w:cs="Calibri"/>
                <w:sz w:val="22"/>
                <w:szCs w:val="22"/>
                <w:lang w:eastAsia="zh-CN"/>
              </w:rPr>
              <w:t>惠支付（</w:t>
            </w:r>
            <w:r w:rsidRPr="003D6326">
              <w:rPr>
                <w:rFonts w:eastAsia="SimSun" w:cs="Calibri"/>
                <w:sz w:val="22"/>
                <w:szCs w:val="22"/>
                <w:lang w:eastAsia="zh-CN"/>
              </w:rPr>
              <w:t>PAFI</w:t>
            </w:r>
            <w:r w:rsidRPr="003D6326">
              <w:rPr>
                <w:rFonts w:eastAsia="SimSun" w:cs="Calibri"/>
                <w:sz w:val="22"/>
                <w:szCs w:val="22"/>
                <w:lang w:eastAsia="zh-CN"/>
              </w:rPr>
              <w:t>）的建</w:t>
            </w:r>
            <w:r w:rsidRPr="003D6326">
              <w:rPr>
                <w:rFonts w:eastAsia="SimSun" w:cs="Calibri" w:hint="eastAsia"/>
                <w:sz w:val="22"/>
                <w:szCs w:val="22"/>
                <w:lang w:eastAsia="zh-CN"/>
              </w:rPr>
              <w:t>议书和盖</w:t>
            </w:r>
            <w:proofErr w:type="gramStart"/>
            <w:r w:rsidRPr="003D6326">
              <w:rPr>
                <w:rFonts w:eastAsia="SimSun" w:cs="Calibri" w:hint="eastAsia"/>
                <w:sz w:val="22"/>
                <w:szCs w:val="22"/>
                <w:lang w:eastAsia="zh-CN"/>
              </w:rPr>
              <w:t>茨</w:t>
            </w:r>
            <w:proofErr w:type="gramEnd"/>
            <w:r w:rsidRPr="003D6326">
              <w:rPr>
                <w:rFonts w:eastAsia="SimSun" w:cs="Calibri" w:hint="eastAsia"/>
                <w:sz w:val="22"/>
                <w:szCs w:val="22"/>
                <w:lang w:eastAsia="zh-CN"/>
              </w:rPr>
              <w:t>基金会的一级原则。墨西哥、埃及和中国目前正在国家层面实施这些建议书</w:t>
            </w:r>
            <w:r w:rsidRPr="003D6326">
              <w:rPr>
                <w:rFonts w:eastAsia="SimSun" w:cs="Calibri"/>
                <w:sz w:val="22"/>
                <w:szCs w:val="22"/>
                <w:lang w:eastAsia="zh-CN"/>
              </w:rPr>
              <w:t>。</w:t>
            </w:r>
            <w:bookmarkEnd w:id="452"/>
          </w:p>
          <w:p w14:paraId="5A8CC3CD" w14:textId="77777777" w:rsidR="00E33429" w:rsidRPr="003D6326" w:rsidRDefault="00E33429" w:rsidP="00EC4A66">
            <w:pPr>
              <w:pStyle w:val="Headingb"/>
              <w:rPr>
                <w:rFonts w:eastAsia="SimSun" w:cs="Calibri"/>
                <w:sz w:val="22"/>
                <w:szCs w:val="22"/>
                <w:lang w:eastAsia="zh-CN"/>
              </w:rPr>
            </w:pPr>
            <w:r w:rsidRPr="003D6326">
              <w:rPr>
                <w:rFonts w:eastAsia="SimSun" w:cs="Calibri"/>
                <w:sz w:val="22"/>
                <w:szCs w:val="22"/>
                <w:lang w:eastAsia="zh-CN"/>
              </w:rPr>
              <w:t>ITU-T</w:t>
            </w:r>
            <w:r w:rsidRPr="003D6326">
              <w:rPr>
                <w:rFonts w:eastAsia="SimSun" w:cs="Calibri" w:hint="eastAsia"/>
                <w:sz w:val="22"/>
                <w:szCs w:val="22"/>
                <w:lang w:eastAsia="zh-CN"/>
              </w:rPr>
              <w:t>中与数字金融服务有关的研究组和焦点组开展的标准化活动</w:t>
            </w:r>
          </w:p>
          <w:p w14:paraId="6540724D" w14:textId="77777777" w:rsidR="00E33429" w:rsidRPr="003D6326" w:rsidRDefault="00E33429" w:rsidP="00EC4A66">
            <w:pPr>
              <w:pStyle w:val="Headingb"/>
              <w:rPr>
                <w:rFonts w:eastAsia="SimSun"/>
                <w:sz w:val="22"/>
                <w:szCs w:val="22"/>
                <w:lang w:eastAsia="zh-CN"/>
              </w:rPr>
            </w:pPr>
            <w:bookmarkStart w:id="453" w:name="lt_pId1454"/>
            <w:r w:rsidRPr="003D6326">
              <w:rPr>
                <w:rFonts w:eastAsia="SimSun"/>
                <w:sz w:val="22"/>
                <w:szCs w:val="22"/>
                <w:lang w:eastAsia="zh-CN"/>
              </w:rPr>
              <w:t>ITU-T</w:t>
            </w:r>
            <w:r w:rsidRPr="003D6326">
              <w:rPr>
                <w:rFonts w:eastAsia="SimSun" w:hint="eastAsia"/>
                <w:sz w:val="22"/>
                <w:szCs w:val="22"/>
                <w:lang w:eastAsia="zh-CN"/>
              </w:rPr>
              <w:t>第</w:t>
            </w:r>
            <w:r w:rsidRPr="003D6326">
              <w:rPr>
                <w:rFonts w:eastAsia="SimSun" w:hint="eastAsia"/>
                <w:sz w:val="22"/>
                <w:szCs w:val="22"/>
                <w:lang w:eastAsia="zh-CN"/>
              </w:rPr>
              <w:t>3</w:t>
            </w:r>
            <w:r w:rsidRPr="003D6326">
              <w:rPr>
                <w:rFonts w:eastAsia="SimSun" w:hint="eastAsia"/>
                <w:sz w:val="22"/>
                <w:szCs w:val="22"/>
                <w:lang w:eastAsia="zh-CN"/>
              </w:rPr>
              <w:t>研究组</w:t>
            </w:r>
            <w:bookmarkEnd w:id="453"/>
          </w:p>
          <w:p w14:paraId="746DE436"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Times New Roman"/>
                <w:sz w:val="22"/>
                <w:szCs w:val="22"/>
                <w:lang w:eastAsia="zh-CN"/>
              </w:rPr>
            </w:pPr>
            <w:r w:rsidRPr="003D6326">
              <w:rPr>
                <w:rFonts w:eastAsia="Calibri" w:hint="eastAsia"/>
                <w:sz w:val="22"/>
                <w:szCs w:val="22"/>
                <w:lang w:eastAsia="zh-CN"/>
              </w:rPr>
              <w:t>2019</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5</w:t>
            </w:r>
            <w:r w:rsidRPr="003D6326">
              <w:rPr>
                <w:rFonts w:ascii="SimSun" w:eastAsia="SimSun" w:hAnsi="SimSun" w:cs="SimSun" w:hint="eastAsia"/>
                <w:sz w:val="22"/>
                <w:szCs w:val="22"/>
                <w:lang w:eastAsia="zh-CN"/>
              </w:rPr>
              <w:t>月，国际电联批准了</w:t>
            </w:r>
            <w:r w:rsidR="006F691B">
              <w:fldChar w:fldCharType="begin"/>
            </w:r>
            <w:r w:rsidR="006F691B">
              <w:instrText xml:space="preserve"> HYPERLINK "https://www.itu.int/ITU-T/recommendations/rec.aspx?rec=13596" </w:instrText>
            </w:r>
            <w:r w:rsidR="006F691B">
              <w:fldChar w:fldCharType="separate"/>
            </w:r>
            <w:r w:rsidRPr="003D6326">
              <w:rPr>
                <w:rFonts w:eastAsia="Calibri"/>
                <w:color w:val="0000FF"/>
                <w:sz w:val="22"/>
                <w:szCs w:val="22"/>
                <w:u w:val="single"/>
                <w:lang w:eastAsia="zh-CN"/>
              </w:rPr>
              <w:t>ITU-T D.263</w:t>
            </w:r>
            <w:r w:rsidRPr="003D6326">
              <w:rPr>
                <w:rFonts w:ascii="SimSun" w:eastAsia="SimSun" w:hAnsi="SimSun" w:cs="SimSun" w:hint="eastAsia"/>
                <w:color w:val="0000FF"/>
                <w:sz w:val="22"/>
                <w:szCs w:val="22"/>
                <w:u w:val="single"/>
                <w:lang w:eastAsia="zh-CN"/>
              </w:rPr>
              <w:t>建议书“移动金融服务</w:t>
            </w:r>
            <w:r w:rsidRPr="003D6326">
              <w:rPr>
                <w:rFonts w:eastAsia="SimSun" w:cs="SimSun" w:hint="eastAsia"/>
                <w:color w:val="0000FF"/>
                <w:sz w:val="22"/>
                <w:szCs w:val="22"/>
                <w:u w:val="single"/>
                <w:lang w:eastAsia="zh-CN"/>
              </w:rPr>
              <w:t>（</w:t>
            </w:r>
            <w:r w:rsidRPr="003D6326">
              <w:rPr>
                <w:rFonts w:eastAsia="SimSun" w:cs="SimSun" w:hint="eastAsia"/>
                <w:color w:val="0000FF"/>
                <w:sz w:val="22"/>
                <w:szCs w:val="22"/>
                <w:u w:val="single"/>
                <w:lang w:eastAsia="zh-CN"/>
              </w:rPr>
              <w:t>M</w:t>
            </w:r>
            <w:r w:rsidRPr="003D6326">
              <w:rPr>
                <w:rFonts w:eastAsia="SimSun" w:cs="SimSun"/>
                <w:color w:val="0000FF"/>
                <w:sz w:val="22"/>
                <w:szCs w:val="22"/>
                <w:u w:val="single"/>
                <w:lang w:eastAsia="zh-CN"/>
              </w:rPr>
              <w:t>FS</w:t>
            </w:r>
            <w:r w:rsidRPr="003D6326">
              <w:rPr>
                <w:rFonts w:eastAsia="SimSun" w:cs="SimSun"/>
                <w:color w:val="0000FF"/>
                <w:sz w:val="22"/>
                <w:szCs w:val="22"/>
                <w:u w:val="single"/>
                <w:lang w:eastAsia="zh-CN"/>
              </w:rPr>
              <w:t>）</w:t>
            </w:r>
            <w:r w:rsidRPr="003D6326">
              <w:rPr>
                <w:rFonts w:ascii="SimSun" w:eastAsia="SimSun" w:hAnsi="SimSun" w:cs="SimSun" w:hint="eastAsia"/>
                <w:color w:val="0000FF"/>
                <w:sz w:val="22"/>
                <w:szCs w:val="22"/>
                <w:u w:val="single"/>
                <w:lang w:eastAsia="zh-CN"/>
              </w:rPr>
              <w:t>的成本、收费和竞争”</w:t>
            </w:r>
            <w:r w:rsidR="006F691B">
              <w:rPr>
                <w:rFonts w:ascii="SimSun" w:hAnsi="SimSun" w:cs="SimSun"/>
                <w:color w:val="0000FF"/>
                <w:sz w:val="22"/>
                <w:szCs w:val="22"/>
                <w:u w:val="single"/>
                <w:lang w:eastAsia="zh-CN"/>
              </w:rPr>
              <w:fldChar w:fldCharType="end"/>
            </w:r>
            <w:r w:rsidRPr="003D6326">
              <w:rPr>
                <w:rFonts w:ascii="SimSun" w:eastAsia="SimSun" w:hAnsi="SimSun" w:cs="SimSun" w:hint="eastAsia"/>
                <w:sz w:val="22"/>
                <w:szCs w:val="22"/>
                <w:lang w:eastAsia="zh-CN"/>
              </w:rPr>
              <w:t>。</w:t>
            </w:r>
            <w:r w:rsidRPr="003D6326">
              <w:rPr>
                <w:rFonts w:eastAsia="Calibri" w:hint="eastAsia"/>
                <w:sz w:val="22"/>
                <w:szCs w:val="22"/>
                <w:lang w:eastAsia="zh-CN"/>
              </w:rPr>
              <w:t>2020</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4</w:t>
            </w:r>
            <w:r w:rsidRPr="003D6326">
              <w:rPr>
                <w:rFonts w:ascii="SimSun" w:eastAsia="SimSun" w:hAnsi="SimSun" w:cs="SimSun" w:hint="eastAsia"/>
                <w:sz w:val="22"/>
                <w:szCs w:val="22"/>
                <w:lang w:eastAsia="zh-CN"/>
              </w:rPr>
              <w:t>月商定了</w:t>
            </w:r>
            <w:r w:rsidR="006F691B">
              <w:fldChar w:fldCharType="begin"/>
            </w:r>
            <w:r w:rsidR="006F691B">
              <w:instrText xml:space="preserve"> HYPERLINK "https://www.itu.int/rec/T-REC-D.Sup4" </w:instrText>
            </w:r>
            <w:r w:rsidR="006F691B">
              <w:fldChar w:fldCharType="separate"/>
            </w:r>
            <w:r w:rsidRPr="003D6326">
              <w:rPr>
                <w:rFonts w:eastAsia="Calibri"/>
                <w:color w:val="0000FF"/>
                <w:sz w:val="22"/>
                <w:szCs w:val="22"/>
                <w:u w:val="single"/>
                <w:lang w:eastAsia="zh-CN"/>
              </w:rPr>
              <w:t>ITU-T D</w:t>
            </w:r>
            <w:r w:rsidRPr="003D6326">
              <w:rPr>
                <w:rFonts w:ascii="SimSun" w:eastAsia="SimSun" w:hAnsi="SimSun" w:cs="SimSun" w:hint="eastAsia"/>
                <w:color w:val="0000FF"/>
                <w:sz w:val="22"/>
                <w:szCs w:val="22"/>
                <w:u w:val="single"/>
                <w:lang w:eastAsia="zh-CN"/>
              </w:rPr>
              <w:t>系列建议书增补</w:t>
            </w:r>
            <w:r w:rsidRPr="003D6326">
              <w:rPr>
                <w:rFonts w:eastAsia="SimSun" w:cs="SimSun" w:hint="eastAsia"/>
                <w:color w:val="0000FF"/>
                <w:sz w:val="22"/>
                <w:szCs w:val="22"/>
                <w:u w:val="single"/>
                <w:lang w:eastAsia="zh-CN"/>
              </w:rPr>
              <w:t>4</w:t>
            </w:r>
            <w:r w:rsidRPr="003D6326">
              <w:rPr>
                <w:rFonts w:asciiTheme="minorEastAsia" w:eastAsiaTheme="minorEastAsia" w:hAnsiTheme="minorEastAsia"/>
                <w:color w:val="0000FF"/>
                <w:sz w:val="22"/>
                <w:szCs w:val="22"/>
                <w:u w:val="single"/>
                <w:lang w:eastAsia="zh-CN"/>
              </w:rPr>
              <w:t>“</w:t>
            </w:r>
            <w:r w:rsidRPr="003D6326">
              <w:rPr>
                <w:rFonts w:asciiTheme="minorEastAsia" w:eastAsiaTheme="minorEastAsia" w:hAnsiTheme="minorEastAsia" w:hint="eastAsia"/>
                <w:color w:val="0000FF"/>
                <w:sz w:val="22"/>
                <w:szCs w:val="22"/>
                <w:u w:val="single"/>
                <w:lang w:eastAsia="zh-CN"/>
              </w:rPr>
              <w:t>关于通过有效消费者保护机制增加采用和使用移动金融服务</w:t>
            </w:r>
            <w:r w:rsidRPr="003D6326">
              <w:rPr>
                <w:rFonts w:eastAsia="SimSun" w:hint="eastAsia"/>
                <w:color w:val="0000FF"/>
                <w:sz w:val="22"/>
                <w:szCs w:val="22"/>
                <w:u w:val="single"/>
                <w:lang w:eastAsia="zh-CN"/>
              </w:rPr>
              <w:t>（</w:t>
            </w:r>
            <w:r w:rsidRPr="003D6326">
              <w:rPr>
                <w:rFonts w:eastAsia="SimSun" w:hint="eastAsia"/>
                <w:color w:val="0000FF"/>
                <w:sz w:val="22"/>
                <w:szCs w:val="22"/>
                <w:u w:val="single"/>
                <w:lang w:eastAsia="zh-CN"/>
              </w:rPr>
              <w:t>M</w:t>
            </w:r>
            <w:r w:rsidRPr="003D6326">
              <w:rPr>
                <w:rFonts w:eastAsia="SimSun"/>
                <w:color w:val="0000FF"/>
                <w:sz w:val="22"/>
                <w:szCs w:val="22"/>
                <w:u w:val="single"/>
                <w:lang w:eastAsia="zh-CN"/>
              </w:rPr>
              <w:t>FS</w:t>
            </w:r>
            <w:r w:rsidRPr="003D6326">
              <w:rPr>
                <w:rFonts w:eastAsia="SimSun"/>
                <w:color w:val="0000FF"/>
                <w:sz w:val="22"/>
                <w:szCs w:val="22"/>
                <w:u w:val="single"/>
                <w:lang w:eastAsia="zh-CN"/>
              </w:rPr>
              <w:t>）</w:t>
            </w:r>
            <w:r w:rsidRPr="003D6326">
              <w:rPr>
                <w:rFonts w:asciiTheme="minorEastAsia" w:eastAsiaTheme="minorEastAsia" w:hAnsiTheme="minorEastAsia" w:hint="eastAsia"/>
                <w:color w:val="0000FF"/>
                <w:sz w:val="22"/>
                <w:szCs w:val="22"/>
                <w:u w:val="single"/>
                <w:lang w:eastAsia="zh-CN"/>
              </w:rPr>
              <w:t>原则的补充”</w:t>
            </w:r>
            <w:r w:rsidR="006F691B">
              <w:rPr>
                <w:rFonts w:asciiTheme="minorEastAsia" w:eastAsiaTheme="minorEastAsia" w:hAnsiTheme="minorEastAsia"/>
                <w:color w:val="0000FF"/>
                <w:sz w:val="22"/>
                <w:szCs w:val="22"/>
                <w:u w:val="single"/>
                <w:lang w:eastAsia="zh-CN"/>
              </w:rPr>
              <w:fldChar w:fldCharType="end"/>
            </w:r>
            <w:r w:rsidRPr="003D6326">
              <w:rPr>
                <w:rFonts w:ascii="SimSun" w:eastAsia="SimSun" w:hAnsi="SimSun" w:cs="SimSun" w:hint="eastAsia"/>
                <w:sz w:val="22"/>
                <w:szCs w:val="22"/>
                <w:lang w:eastAsia="zh-CN"/>
              </w:rPr>
              <w:t>。</w:t>
            </w:r>
          </w:p>
          <w:p w14:paraId="36D8EF9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此外，数字金融服务焦点组（</w:t>
            </w:r>
            <w:r w:rsidRPr="003D6326">
              <w:rPr>
                <w:rFonts w:eastAsia="SimSun" w:cs="Calibri" w:hint="eastAsia"/>
                <w:sz w:val="22"/>
                <w:szCs w:val="22"/>
                <w:lang w:eastAsia="zh-CN"/>
              </w:rPr>
              <w:t>FG-DFS</w:t>
            </w:r>
            <w:r w:rsidRPr="003D6326">
              <w:rPr>
                <w:rFonts w:eastAsia="SimSun" w:cs="Calibri" w:hint="eastAsia"/>
                <w:sz w:val="22"/>
                <w:szCs w:val="22"/>
                <w:lang w:eastAsia="zh-CN"/>
              </w:rPr>
              <w:t>）的一系列报告已获批准作为第</w:t>
            </w:r>
            <w:r w:rsidRPr="003D6326">
              <w:rPr>
                <w:rFonts w:eastAsia="SimSun" w:cs="Calibri" w:hint="eastAsia"/>
                <w:sz w:val="22"/>
                <w:szCs w:val="22"/>
                <w:lang w:eastAsia="zh-CN"/>
              </w:rPr>
              <w:t>3</w:t>
            </w:r>
            <w:r w:rsidRPr="003D6326">
              <w:rPr>
                <w:rFonts w:eastAsia="SimSun" w:cs="Calibri" w:hint="eastAsia"/>
                <w:sz w:val="22"/>
                <w:szCs w:val="22"/>
                <w:lang w:eastAsia="zh-CN"/>
              </w:rPr>
              <w:t>研究组技术报告发布。</w:t>
            </w:r>
          </w:p>
          <w:p w14:paraId="3B6B6292" w14:textId="77777777" w:rsidR="00E33429" w:rsidRPr="003D6326" w:rsidRDefault="00E33429" w:rsidP="00EC4A66">
            <w:pPr>
              <w:pStyle w:val="Headingb"/>
              <w:rPr>
                <w:rFonts w:eastAsia="SimSun" w:cs="Calibri"/>
                <w:sz w:val="22"/>
                <w:szCs w:val="22"/>
                <w:lang w:eastAsia="zh-CN"/>
              </w:rPr>
            </w:pPr>
            <w:r w:rsidRPr="003D6326">
              <w:rPr>
                <w:rFonts w:hint="eastAsia"/>
                <w:sz w:val="22"/>
                <w:szCs w:val="22"/>
                <w:lang w:eastAsia="zh-CN"/>
              </w:rPr>
              <w:t>ITU-T</w:t>
            </w:r>
            <w:r w:rsidRPr="003D6326">
              <w:rPr>
                <w:rFonts w:hint="eastAsia"/>
                <w:sz w:val="22"/>
                <w:szCs w:val="22"/>
                <w:lang w:eastAsia="zh-CN"/>
              </w:rPr>
              <w:t>第</w:t>
            </w:r>
            <w:r w:rsidRPr="003D6326">
              <w:rPr>
                <w:rFonts w:hint="eastAsia"/>
                <w:sz w:val="22"/>
                <w:szCs w:val="22"/>
                <w:lang w:eastAsia="zh-CN"/>
              </w:rPr>
              <w:t>11</w:t>
            </w:r>
            <w:r w:rsidRPr="003D6326">
              <w:rPr>
                <w:rFonts w:hint="eastAsia"/>
                <w:sz w:val="22"/>
                <w:szCs w:val="22"/>
                <w:lang w:eastAsia="zh-CN"/>
              </w:rPr>
              <w:t>研究</w:t>
            </w:r>
            <w:r w:rsidRPr="003D6326">
              <w:rPr>
                <w:rFonts w:ascii="SimSun" w:eastAsia="SimSun" w:hAnsi="SimSun" w:cs="SimSun" w:hint="eastAsia"/>
                <w:sz w:val="22"/>
                <w:szCs w:val="22"/>
                <w:lang w:eastAsia="zh-CN"/>
              </w:rPr>
              <w:t>组</w:t>
            </w:r>
          </w:p>
          <w:p w14:paraId="21B14D2A"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Times New Roman"/>
                <w:sz w:val="22"/>
                <w:szCs w:val="22"/>
                <w:lang w:eastAsia="zh-CN"/>
              </w:rPr>
            </w:pPr>
            <w:bookmarkStart w:id="454" w:name="lt_pId1460"/>
            <w:r w:rsidRPr="003D6326">
              <w:rPr>
                <w:rFonts w:ascii="SimSun" w:eastAsia="SimSun" w:hAnsi="SimSun" w:cs="SimSun" w:hint="eastAsia"/>
                <w:sz w:val="22"/>
                <w:szCs w:val="22"/>
                <w:lang w:eastAsia="zh-CN"/>
              </w:rPr>
              <w:t>国际电</w:t>
            </w:r>
            <w:proofErr w:type="gramStart"/>
            <w:r w:rsidRPr="003D6326">
              <w:rPr>
                <w:rFonts w:ascii="SimSun" w:eastAsia="SimSun" w:hAnsi="SimSun" w:cs="SimSun" w:hint="eastAsia"/>
                <w:sz w:val="22"/>
                <w:szCs w:val="22"/>
                <w:lang w:eastAsia="zh-CN"/>
              </w:rPr>
              <w:t>联</w:t>
            </w:r>
            <w:r w:rsidRPr="003D6326">
              <w:rPr>
                <w:rFonts w:eastAsia="SimSun" w:cs="Calibri" w:hint="eastAsia"/>
                <w:sz w:val="22"/>
                <w:szCs w:val="22"/>
                <w:lang w:eastAsia="zh-CN"/>
              </w:rPr>
              <w:t>发布</w:t>
            </w:r>
            <w:proofErr w:type="gramEnd"/>
            <w:r w:rsidRPr="003D6326">
              <w:rPr>
                <w:rFonts w:ascii="SimSun" w:eastAsia="SimSun" w:hAnsi="SimSun" w:cs="SimSun" w:hint="eastAsia"/>
                <w:sz w:val="22"/>
                <w:szCs w:val="22"/>
                <w:lang w:eastAsia="zh-CN"/>
              </w:rPr>
              <w:t>了技术报告</w:t>
            </w:r>
            <w:r w:rsidRPr="003D6326">
              <w:rPr>
                <w:rFonts w:eastAsia="Calibri"/>
                <w:sz w:val="22"/>
                <w:szCs w:val="22"/>
                <w:lang w:eastAsia="zh-CN"/>
              </w:rPr>
              <w:t xml:space="preserve">ITU-T </w:t>
            </w:r>
            <w:hyperlink r:id="rId274" w:history="1">
              <w:r w:rsidRPr="003D6326">
                <w:rPr>
                  <w:rFonts w:eastAsia="Calibri"/>
                  <w:color w:val="0000FF"/>
                  <w:sz w:val="22"/>
                  <w:szCs w:val="22"/>
                  <w:u w:val="single"/>
                  <w:lang w:eastAsia="zh-CN"/>
                </w:rPr>
                <w:t>TR-SS7-DFS</w:t>
              </w:r>
              <w:r w:rsidRPr="003D6326">
                <w:rPr>
                  <w:rFonts w:asciiTheme="minorEastAsia" w:eastAsiaTheme="minorEastAsia" w:hAnsiTheme="minorEastAsia"/>
                  <w:color w:val="0000FF"/>
                  <w:sz w:val="22"/>
                  <w:szCs w:val="22"/>
                  <w:u w:val="single"/>
                  <w:lang w:eastAsia="zh-CN"/>
                </w:rPr>
                <w:t>“</w:t>
              </w:r>
              <w:r w:rsidRPr="003D6326">
                <w:rPr>
                  <w:rFonts w:eastAsia="Calibri"/>
                  <w:color w:val="0000FF"/>
                  <w:sz w:val="22"/>
                  <w:szCs w:val="22"/>
                  <w:u w:val="single"/>
                  <w:lang w:eastAsia="zh-CN"/>
                </w:rPr>
                <w:t>SS7</w:t>
              </w:r>
              <w:r w:rsidRPr="003D6326">
                <w:rPr>
                  <w:rFonts w:ascii="SimSun" w:eastAsia="SimSun" w:hAnsi="SimSun" w:cs="SimSun" w:hint="eastAsia"/>
                  <w:color w:val="0000FF"/>
                  <w:sz w:val="22"/>
                  <w:szCs w:val="22"/>
                  <w:u w:val="single"/>
                  <w:lang w:eastAsia="zh-CN"/>
                </w:rPr>
                <w:t>漏洞及针对数字金融服务交易的缓解措施”</w:t>
              </w:r>
            </w:hyperlink>
            <w:r w:rsidRPr="003D6326">
              <w:rPr>
                <w:rFonts w:ascii="SimSun" w:eastAsia="SimSun" w:hAnsi="SimSun" w:cs="SimSun" w:hint="eastAsia"/>
                <w:sz w:val="22"/>
                <w:szCs w:val="22"/>
                <w:lang w:eastAsia="zh-CN"/>
              </w:rPr>
              <w:t>（</w:t>
            </w:r>
            <w:r w:rsidRPr="003D6326">
              <w:rPr>
                <w:rFonts w:eastAsia="SimSun" w:cs="SimSun" w:hint="eastAsia"/>
                <w:sz w:val="22"/>
                <w:szCs w:val="22"/>
                <w:lang w:eastAsia="zh-CN"/>
              </w:rPr>
              <w:t>2</w:t>
            </w:r>
            <w:r w:rsidRPr="003D6326">
              <w:rPr>
                <w:rFonts w:eastAsia="SimSun"/>
                <w:sz w:val="22"/>
                <w:szCs w:val="22"/>
                <w:lang w:eastAsia="zh-CN"/>
              </w:rPr>
              <w:t>019</w:t>
            </w:r>
            <w:r w:rsidRPr="003D6326">
              <w:rPr>
                <w:rFonts w:eastAsia="SimSun" w:cs="SimSun" w:hint="eastAsia"/>
                <w:sz w:val="22"/>
                <w:szCs w:val="22"/>
                <w:lang w:eastAsia="zh-CN"/>
              </w:rPr>
              <w:t>年</w:t>
            </w:r>
            <w:r w:rsidRPr="003D6326">
              <w:rPr>
                <w:rFonts w:eastAsia="SimSun" w:cs="SimSun" w:hint="eastAsia"/>
                <w:sz w:val="22"/>
                <w:szCs w:val="22"/>
                <w:lang w:eastAsia="zh-CN"/>
              </w:rPr>
              <w:t>1</w:t>
            </w:r>
            <w:r w:rsidRPr="003D6326">
              <w:rPr>
                <w:rFonts w:eastAsia="SimSun" w:cs="SimSun"/>
                <w:sz w:val="22"/>
                <w:szCs w:val="22"/>
                <w:lang w:eastAsia="zh-CN"/>
              </w:rPr>
              <w:t>0</w:t>
            </w:r>
            <w:r w:rsidRPr="003D6326">
              <w:rPr>
                <w:rFonts w:eastAsia="SimSun" w:cs="SimSun" w:hint="eastAsia"/>
                <w:sz w:val="22"/>
                <w:szCs w:val="22"/>
                <w:lang w:eastAsia="zh-CN"/>
              </w:rPr>
              <w:t>月）</w:t>
            </w:r>
            <w:r w:rsidRPr="003D6326">
              <w:rPr>
                <w:rFonts w:ascii="SimSun" w:eastAsia="SimSun" w:hAnsi="SimSun" w:cs="SimSun" w:hint="eastAsia"/>
                <w:sz w:val="22"/>
                <w:szCs w:val="22"/>
                <w:lang w:eastAsia="zh-CN"/>
              </w:rPr>
              <w:t>。</w:t>
            </w:r>
          </w:p>
          <w:p w14:paraId="29E9FABB"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2019</w:t>
            </w:r>
            <w:r w:rsidRPr="003D6326">
              <w:rPr>
                <w:rFonts w:eastAsia="SimSun" w:cs="Calibri" w:hint="eastAsia"/>
                <w:sz w:val="22"/>
                <w:szCs w:val="22"/>
                <w:lang w:eastAsia="zh-CN"/>
              </w:rPr>
              <w:t>年</w:t>
            </w:r>
            <w:r w:rsidRPr="003D6326">
              <w:rPr>
                <w:rFonts w:eastAsia="SimSun" w:cs="Calibri" w:hint="eastAsia"/>
                <w:sz w:val="22"/>
                <w:szCs w:val="22"/>
                <w:lang w:eastAsia="zh-CN"/>
              </w:rPr>
              <w:t>10</w:t>
            </w:r>
            <w:r w:rsidRPr="003D6326">
              <w:rPr>
                <w:rFonts w:eastAsia="SimSun" w:cs="Calibri" w:hint="eastAsia"/>
                <w:sz w:val="22"/>
                <w:szCs w:val="22"/>
                <w:lang w:eastAsia="zh-CN"/>
              </w:rPr>
              <w:t>月，第</w:t>
            </w:r>
            <w:r w:rsidRPr="003D6326">
              <w:rPr>
                <w:rFonts w:eastAsia="SimSun" w:cs="Calibri" w:hint="eastAsia"/>
                <w:sz w:val="22"/>
                <w:szCs w:val="22"/>
                <w:lang w:eastAsia="zh-CN"/>
              </w:rPr>
              <w:t>11</w:t>
            </w:r>
            <w:r w:rsidRPr="003D6326">
              <w:rPr>
                <w:rFonts w:eastAsia="SimSun" w:cs="Calibri" w:hint="eastAsia"/>
                <w:sz w:val="22"/>
                <w:szCs w:val="22"/>
                <w:lang w:eastAsia="zh-CN"/>
              </w:rPr>
              <w:t>研究组组织召开了关于</w:t>
            </w:r>
            <w:r w:rsidRPr="003D6326">
              <w:rPr>
                <w:rFonts w:ascii="SimSun" w:eastAsia="SimSun" w:hAnsi="SimSun" w:cs="Calibri"/>
                <w:sz w:val="22"/>
                <w:szCs w:val="22"/>
                <w:lang w:eastAsia="zh-CN"/>
              </w:rPr>
              <w:t>“</w:t>
            </w:r>
            <w:r w:rsidRPr="003D6326">
              <w:rPr>
                <w:rFonts w:eastAsia="SimSun" w:cs="Calibri" w:hint="eastAsia"/>
                <w:sz w:val="22"/>
                <w:szCs w:val="22"/>
                <w:lang w:eastAsia="zh-CN"/>
              </w:rPr>
              <w:t>SS7</w:t>
            </w:r>
            <w:r w:rsidRPr="003D6326">
              <w:rPr>
                <w:rFonts w:eastAsia="SimSun" w:cs="Calibri" w:hint="eastAsia"/>
                <w:sz w:val="22"/>
                <w:szCs w:val="22"/>
                <w:lang w:eastAsia="zh-CN"/>
              </w:rPr>
              <w:t>漏洞及其对数字金融服务等其他不同行业的影响</w:t>
            </w:r>
            <w:r w:rsidRPr="003D6326">
              <w:rPr>
                <w:rFonts w:ascii="SimSun" w:eastAsia="SimSun" w:hAnsi="SimSun" w:cs="Calibri"/>
                <w:sz w:val="22"/>
                <w:szCs w:val="22"/>
                <w:lang w:eastAsia="zh-CN"/>
              </w:rPr>
              <w:t>”</w:t>
            </w:r>
            <w:r w:rsidRPr="003D6326">
              <w:rPr>
                <w:rFonts w:eastAsia="SimSun" w:cs="Calibri" w:hint="eastAsia"/>
                <w:sz w:val="22"/>
                <w:szCs w:val="22"/>
                <w:lang w:eastAsia="zh-CN"/>
              </w:rPr>
              <w:t>的</w:t>
            </w:r>
            <w:r w:rsidR="006F691B">
              <w:fldChar w:fldCharType="begin"/>
            </w:r>
            <w:r w:rsidR="006F691B">
              <w:instrText xml:space="preserve"> HYPERLINK "https://www.itu.int/en/ITU-T/Workshops-and-Seminars/102019/Pages/default.aspx" \h </w:instrText>
            </w:r>
            <w:r w:rsidR="006F691B">
              <w:fldChar w:fldCharType="separate"/>
            </w:r>
            <w:r w:rsidRPr="003D6326">
              <w:rPr>
                <w:rFonts w:eastAsia="SimSun" w:cs="Calibri" w:hint="eastAsia"/>
                <w:color w:val="0000FF"/>
                <w:sz w:val="22"/>
                <w:szCs w:val="22"/>
                <w:u w:val="single"/>
                <w:lang w:eastAsia="zh-CN"/>
              </w:rPr>
              <w:t>集思广益会议</w:t>
            </w:r>
            <w:r w:rsidR="006F691B">
              <w:rPr>
                <w:rFonts w:cs="Calibri"/>
                <w:color w:val="0000FF"/>
                <w:sz w:val="22"/>
                <w:szCs w:val="22"/>
                <w:u w:val="single"/>
                <w:lang w:eastAsia="zh-CN"/>
              </w:rPr>
              <w:fldChar w:fldCharType="end"/>
            </w:r>
            <w:bookmarkStart w:id="455" w:name="lt_pId1461"/>
            <w:bookmarkEnd w:id="454"/>
            <w:r w:rsidRPr="003D6326">
              <w:rPr>
                <w:rFonts w:ascii="SimSun" w:eastAsia="SimSun" w:hAnsi="SimSun" w:cs="SimSun" w:hint="eastAsia"/>
                <w:sz w:val="22"/>
                <w:szCs w:val="22"/>
                <w:lang w:eastAsia="zh-CN"/>
              </w:rPr>
              <w:t>（</w:t>
            </w:r>
            <w:r w:rsidRPr="003D6326">
              <w:rPr>
                <w:rFonts w:eastAsia="SimSun" w:cs="SimSun" w:hint="eastAsia"/>
                <w:sz w:val="22"/>
                <w:szCs w:val="22"/>
                <w:lang w:eastAsia="zh-CN"/>
              </w:rPr>
              <w:t>2</w:t>
            </w:r>
            <w:r w:rsidRPr="003D6326">
              <w:rPr>
                <w:rFonts w:eastAsia="SimSun"/>
                <w:sz w:val="22"/>
                <w:szCs w:val="22"/>
                <w:lang w:eastAsia="zh-CN"/>
              </w:rPr>
              <w:t>019</w:t>
            </w:r>
            <w:r w:rsidRPr="003D6326">
              <w:rPr>
                <w:rFonts w:eastAsia="SimSun" w:cs="SimSun" w:hint="eastAsia"/>
                <w:sz w:val="22"/>
                <w:szCs w:val="22"/>
                <w:lang w:eastAsia="zh-CN"/>
              </w:rPr>
              <w:t>年</w:t>
            </w:r>
            <w:r w:rsidRPr="003D6326">
              <w:rPr>
                <w:rFonts w:eastAsia="SimSun" w:cs="SimSun" w:hint="eastAsia"/>
                <w:sz w:val="22"/>
                <w:szCs w:val="22"/>
                <w:lang w:eastAsia="zh-CN"/>
              </w:rPr>
              <w:t>1</w:t>
            </w:r>
            <w:r w:rsidRPr="003D6326">
              <w:rPr>
                <w:rFonts w:eastAsia="SimSun" w:cs="SimSun"/>
                <w:sz w:val="22"/>
                <w:szCs w:val="22"/>
                <w:lang w:eastAsia="zh-CN"/>
              </w:rPr>
              <w:t>0</w:t>
            </w:r>
            <w:r w:rsidRPr="003D6326">
              <w:rPr>
                <w:rFonts w:eastAsia="SimSun" w:cs="SimSun" w:hint="eastAsia"/>
                <w:sz w:val="22"/>
                <w:szCs w:val="22"/>
                <w:lang w:eastAsia="zh-CN"/>
              </w:rPr>
              <w:t>月）</w:t>
            </w:r>
            <w:r w:rsidRPr="003D6326">
              <w:rPr>
                <w:rFonts w:ascii="SimSun" w:eastAsia="SimSun" w:hAnsi="SimSun" w:cs="SimSun" w:hint="eastAsia"/>
                <w:sz w:val="22"/>
                <w:szCs w:val="22"/>
                <w:lang w:eastAsia="zh-CN"/>
              </w:rPr>
              <w:t>。</w:t>
            </w:r>
            <w:bookmarkEnd w:id="455"/>
          </w:p>
          <w:p w14:paraId="1044B3CD"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sz w:val="22"/>
                <w:szCs w:val="22"/>
                <w:lang w:eastAsia="zh-CN"/>
              </w:rPr>
            </w:pPr>
            <w:bookmarkStart w:id="456" w:name="lt_pId1465"/>
            <w:r w:rsidRPr="003D6326">
              <w:rPr>
                <w:rFonts w:ascii="SimSun" w:eastAsia="SimSun" w:hAnsi="SimSun" w:cs="SimSun" w:hint="eastAsia"/>
                <w:sz w:val="22"/>
                <w:szCs w:val="22"/>
                <w:lang w:eastAsia="zh-CN"/>
              </w:rPr>
              <w:t>国际电联批准了</w:t>
            </w:r>
            <w:r w:rsidR="006F691B">
              <w:fldChar w:fldCharType="begin"/>
            </w:r>
            <w:r w:rsidR="006F691B">
              <w:instrText xml:space="preserve"> HYPERLINK "https://www.itu.int/rec/T-REC-Q.3057" </w:instrText>
            </w:r>
            <w:r w:rsidR="006F691B">
              <w:fldChar w:fldCharType="separate"/>
            </w:r>
            <w:r w:rsidRPr="003D6326">
              <w:rPr>
                <w:rFonts w:eastAsia="Calibri"/>
                <w:color w:val="0000FF"/>
                <w:sz w:val="22"/>
                <w:szCs w:val="22"/>
                <w:u w:val="single"/>
                <w:lang w:eastAsia="zh-CN"/>
              </w:rPr>
              <w:t>ITU-T Q.3057</w:t>
            </w:r>
            <w:r w:rsidRPr="003D6326">
              <w:rPr>
                <w:rFonts w:ascii="SimSun" w:eastAsia="SimSun" w:hAnsi="SimSun" w:cs="SimSun" w:hint="eastAsia"/>
                <w:color w:val="0000FF"/>
                <w:sz w:val="22"/>
                <w:szCs w:val="22"/>
                <w:u w:val="single"/>
                <w:lang w:eastAsia="zh-CN"/>
              </w:rPr>
              <w:t>建议书</w:t>
            </w:r>
            <w:r w:rsidRPr="003D6326">
              <w:rPr>
                <w:rFonts w:eastAsia="Calibri" w:hint="eastAsia"/>
                <w:color w:val="0000FF"/>
                <w:sz w:val="22"/>
                <w:szCs w:val="22"/>
                <w:u w:val="single"/>
                <w:lang w:eastAsia="zh-CN"/>
              </w:rPr>
              <w:t>“</w:t>
            </w:r>
            <w:r w:rsidRPr="003D6326">
              <w:rPr>
                <w:rFonts w:ascii="SimSun" w:eastAsia="SimSun" w:hAnsi="SimSun" w:cs="SimSun" w:hint="eastAsia"/>
                <w:color w:val="0000FF"/>
                <w:sz w:val="22"/>
                <w:szCs w:val="22"/>
                <w:u w:val="single"/>
                <w:lang w:eastAsia="zh-CN"/>
              </w:rPr>
              <w:t>可信网络实体间互连的信令要求和体系结构</w:t>
            </w:r>
            <w:r w:rsidRPr="003D6326">
              <w:rPr>
                <w:rFonts w:asciiTheme="minorEastAsia" w:eastAsiaTheme="minorEastAsia" w:hAnsiTheme="minorEastAsia"/>
                <w:color w:val="0000FF"/>
                <w:sz w:val="22"/>
                <w:szCs w:val="22"/>
                <w:u w:val="single"/>
                <w:lang w:eastAsia="zh-CN"/>
              </w:rPr>
              <w:t>”</w:t>
            </w:r>
            <w:r w:rsidR="006F691B">
              <w:rPr>
                <w:rFonts w:asciiTheme="minorEastAsia" w:eastAsiaTheme="minorEastAsia" w:hAnsiTheme="minorEastAsia"/>
                <w:color w:val="0000FF"/>
                <w:sz w:val="22"/>
                <w:szCs w:val="22"/>
                <w:u w:val="single"/>
                <w:lang w:eastAsia="zh-CN"/>
              </w:rPr>
              <w:fldChar w:fldCharType="end"/>
            </w:r>
            <w:r w:rsidRPr="003D6326">
              <w:rPr>
                <w:rFonts w:ascii="SimSun" w:eastAsia="SimSun" w:hAnsi="SimSun" w:cs="SimSun" w:hint="eastAsia"/>
                <w:sz w:val="22"/>
                <w:szCs w:val="22"/>
                <w:lang w:eastAsia="zh-CN"/>
              </w:rPr>
              <w:t>（</w:t>
            </w:r>
            <w:r w:rsidRPr="003D6326">
              <w:rPr>
                <w:rFonts w:eastAsia="Calibri"/>
                <w:sz w:val="22"/>
                <w:szCs w:val="22"/>
                <w:lang w:eastAsia="zh-CN"/>
              </w:rPr>
              <w:t>2020</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4</w:t>
            </w:r>
            <w:r w:rsidRPr="003D6326">
              <w:rPr>
                <w:rFonts w:ascii="SimSun" w:eastAsia="SimSun" w:hAnsi="SimSun" w:cs="SimSun" w:hint="eastAsia"/>
                <w:sz w:val="22"/>
                <w:szCs w:val="22"/>
                <w:lang w:eastAsia="zh-CN"/>
              </w:rPr>
              <w:t>月）。以虚拟的方式</w:t>
            </w:r>
            <w:r w:rsidRPr="003D6326">
              <w:rPr>
                <w:rFonts w:eastAsia="SimSun" w:cs="SimSun" w:hint="eastAsia"/>
                <w:sz w:val="22"/>
                <w:szCs w:val="22"/>
                <w:lang w:eastAsia="zh-CN"/>
              </w:rPr>
              <w:t>举办了题为</w:t>
            </w:r>
            <w:hyperlink r:id="rId275" w:history="1">
              <w:r w:rsidRPr="003D6326">
                <w:rPr>
                  <w:rFonts w:asciiTheme="minorEastAsia" w:eastAsiaTheme="minorEastAsia" w:hAnsiTheme="minorEastAsia" w:cs="SimSun"/>
                  <w:color w:val="0000FF"/>
                  <w:sz w:val="22"/>
                  <w:szCs w:val="22"/>
                  <w:u w:val="single"/>
                  <w:lang w:eastAsia="zh-CN"/>
                </w:rPr>
                <w:t>“</w:t>
              </w:r>
              <w:r w:rsidRPr="003D6326">
                <w:rPr>
                  <w:rFonts w:asciiTheme="minorEastAsia" w:eastAsiaTheme="minorEastAsia" w:hAnsiTheme="minorEastAsia" w:cs="SimSun" w:hint="eastAsia"/>
                  <w:color w:val="0000FF"/>
                  <w:sz w:val="22"/>
                  <w:szCs w:val="22"/>
                  <w:u w:val="single"/>
                  <w:lang w:eastAsia="zh-CN"/>
                </w:rPr>
                <w:t>提升信令协议的安全性</w:t>
              </w:r>
              <w:r w:rsidRPr="003D6326">
                <w:rPr>
                  <w:rFonts w:asciiTheme="minorEastAsia" w:eastAsiaTheme="minorEastAsia" w:hAnsiTheme="minorEastAsia" w:cs="SimSun"/>
                  <w:color w:val="0000FF"/>
                  <w:sz w:val="22"/>
                  <w:szCs w:val="22"/>
                  <w:u w:val="single"/>
                  <w:lang w:eastAsia="zh-CN"/>
                </w:rPr>
                <w:t>”</w:t>
              </w:r>
            </w:hyperlink>
            <w:r w:rsidRPr="003D6326">
              <w:rPr>
                <w:rFonts w:eastAsia="SimSun" w:cs="SimSun" w:hint="eastAsia"/>
                <w:sz w:val="22"/>
                <w:szCs w:val="22"/>
                <w:lang w:eastAsia="zh-CN"/>
              </w:rPr>
              <w:t>的研讨会（</w:t>
            </w:r>
            <w:r w:rsidRPr="003D6326">
              <w:rPr>
                <w:rFonts w:eastAsia="SimSun" w:cs="SimSun" w:hint="eastAsia"/>
                <w:sz w:val="22"/>
                <w:szCs w:val="22"/>
                <w:lang w:eastAsia="zh-CN"/>
              </w:rPr>
              <w:t>2</w:t>
            </w:r>
            <w:r w:rsidRPr="003D6326">
              <w:rPr>
                <w:rFonts w:eastAsia="SimSun" w:cs="SimSun"/>
                <w:sz w:val="22"/>
                <w:szCs w:val="22"/>
                <w:lang w:eastAsia="zh-CN"/>
              </w:rPr>
              <w:t>021</w:t>
            </w:r>
            <w:r w:rsidRPr="003D6326">
              <w:rPr>
                <w:rFonts w:eastAsia="SimSun" w:cs="SimSun" w:hint="eastAsia"/>
                <w:sz w:val="22"/>
                <w:szCs w:val="22"/>
                <w:lang w:eastAsia="zh-CN"/>
              </w:rPr>
              <w:t>年</w:t>
            </w:r>
            <w:r w:rsidRPr="003D6326">
              <w:rPr>
                <w:rFonts w:eastAsia="SimSun" w:cs="SimSun" w:hint="eastAsia"/>
                <w:sz w:val="22"/>
                <w:szCs w:val="22"/>
                <w:lang w:eastAsia="zh-CN"/>
              </w:rPr>
              <w:t>1</w:t>
            </w:r>
            <w:r w:rsidRPr="003D6326">
              <w:rPr>
                <w:rFonts w:eastAsia="SimSun" w:cs="SimSun"/>
                <w:sz w:val="22"/>
                <w:szCs w:val="22"/>
                <w:lang w:eastAsia="zh-CN"/>
              </w:rPr>
              <w:t>1</w:t>
            </w:r>
            <w:r w:rsidRPr="003D6326">
              <w:rPr>
                <w:rFonts w:eastAsia="SimSun" w:cs="SimSun" w:hint="eastAsia"/>
                <w:sz w:val="22"/>
                <w:szCs w:val="22"/>
                <w:lang w:eastAsia="zh-CN"/>
              </w:rPr>
              <w:t>月</w:t>
            </w:r>
            <w:r w:rsidRPr="003D6326">
              <w:rPr>
                <w:rFonts w:eastAsia="SimSun" w:cs="SimSun" w:hint="eastAsia"/>
                <w:sz w:val="22"/>
                <w:szCs w:val="22"/>
                <w:lang w:eastAsia="zh-CN"/>
              </w:rPr>
              <w:t>2</w:t>
            </w:r>
            <w:r w:rsidRPr="003D6326">
              <w:rPr>
                <w:rFonts w:eastAsia="SimSun" w:cs="SimSun"/>
                <w:sz w:val="22"/>
                <w:szCs w:val="22"/>
                <w:lang w:eastAsia="zh-CN"/>
              </w:rPr>
              <w:t>9</w:t>
            </w:r>
            <w:r w:rsidRPr="003D6326">
              <w:rPr>
                <w:rFonts w:eastAsia="SimSun" w:cs="SimSun" w:hint="eastAsia"/>
                <w:sz w:val="22"/>
                <w:szCs w:val="22"/>
                <w:lang w:eastAsia="zh-CN"/>
              </w:rPr>
              <w:t>日）。</w:t>
            </w:r>
          </w:p>
          <w:p w14:paraId="36B2671C"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ascii="SimSun" w:eastAsia="SimSun" w:hAnsi="SimSun" w:cs="SimSun"/>
                <w:sz w:val="22"/>
                <w:szCs w:val="22"/>
                <w:lang w:eastAsia="zh-CN"/>
              </w:rPr>
            </w:pPr>
            <w:r w:rsidRPr="003D6326">
              <w:rPr>
                <w:rFonts w:ascii="SimSun" w:eastAsia="SimSun" w:hAnsi="SimSun" w:cs="SimSun" w:hint="eastAsia"/>
                <w:sz w:val="22"/>
                <w:szCs w:val="22"/>
                <w:lang w:eastAsia="zh-CN"/>
              </w:rPr>
              <w:t>进行中的其它相关工作请参见</w:t>
            </w:r>
            <w:hyperlink r:id="rId276" w:history="1">
              <w:r w:rsidRPr="003D6326">
                <w:rPr>
                  <w:rFonts w:ascii="SimSun" w:eastAsia="SimSun" w:hAnsi="SimSun" w:cs="SimSun" w:hint="eastAsia"/>
                  <w:color w:val="0000FF"/>
                  <w:sz w:val="22"/>
                  <w:szCs w:val="22"/>
                  <w:u w:val="single"/>
                  <w:lang w:eastAsia="zh-CN"/>
                </w:rPr>
                <w:t>此处</w:t>
              </w:r>
            </w:hyperlink>
            <w:r w:rsidRPr="003D6326">
              <w:rPr>
                <w:rFonts w:ascii="SimSun" w:eastAsia="SimSun" w:hAnsi="SimSun" w:cs="SimSun" w:hint="eastAsia"/>
                <w:sz w:val="22"/>
                <w:szCs w:val="22"/>
                <w:lang w:eastAsia="zh-CN"/>
              </w:rPr>
              <w:t>。</w:t>
            </w:r>
          </w:p>
          <w:p w14:paraId="752A7A61" w14:textId="77777777" w:rsidR="00E33429" w:rsidRPr="003D6326" w:rsidRDefault="00E33429" w:rsidP="00EC4A66">
            <w:pPr>
              <w:pStyle w:val="Headingb"/>
              <w:pageBreakBefore/>
              <w:rPr>
                <w:sz w:val="22"/>
                <w:szCs w:val="22"/>
                <w:lang w:eastAsia="zh-CN"/>
              </w:rPr>
            </w:pPr>
            <w:r w:rsidRPr="003D6326">
              <w:rPr>
                <w:sz w:val="22"/>
                <w:szCs w:val="22"/>
                <w:lang w:eastAsia="zh-CN"/>
              </w:rPr>
              <w:t>ITU-T</w:t>
            </w:r>
            <w:r w:rsidRPr="003D6326">
              <w:rPr>
                <w:rFonts w:hint="eastAsia"/>
                <w:sz w:val="22"/>
                <w:szCs w:val="22"/>
                <w:lang w:eastAsia="zh-CN"/>
              </w:rPr>
              <w:t>第</w:t>
            </w:r>
            <w:r w:rsidRPr="003D6326">
              <w:rPr>
                <w:rFonts w:hint="eastAsia"/>
                <w:sz w:val="22"/>
                <w:szCs w:val="22"/>
                <w:lang w:eastAsia="zh-CN"/>
              </w:rPr>
              <w:t>1</w:t>
            </w:r>
            <w:r w:rsidRPr="003D6326">
              <w:rPr>
                <w:sz w:val="22"/>
                <w:szCs w:val="22"/>
                <w:lang w:eastAsia="zh-CN"/>
              </w:rPr>
              <w:t>2</w:t>
            </w:r>
            <w:r w:rsidRPr="003D6326">
              <w:rPr>
                <w:rFonts w:hint="eastAsia"/>
                <w:sz w:val="22"/>
                <w:szCs w:val="22"/>
                <w:lang w:eastAsia="zh-CN"/>
              </w:rPr>
              <w:t>研究</w:t>
            </w:r>
            <w:r w:rsidRPr="003D6326">
              <w:rPr>
                <w:rFonts w:ascii="SimSun" w:eastAsia="SimSun" w:hAnsi="SimSun" w:cs="SimSun" w:hint="eastAsia"/>
                <w:sz w:val="22"/>
                <w:szCs w:val="22"/>
                <w:lang w:eastAsia="zh-CN"/>
              </w:rPr>
              <w:t>组</w:t>
            </w:r>
            <w:bookmarkEnd w:id="456"/>
          </w:p>
          <w:p w14:paraId="79A5D9F0"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sz w:val="22"/>
                <w:szCs w:val="22"/>
                <w:lang w:eastAsia="zh-CN"/>
              </w:rPr>
              <w:t>2020</w:t>
            </w:r>
            <w:r w:rsidRPr="003D6326">
              <w:rPr>
                <w:rFonts w:eastAsia="SimSun" w:cs="Calibri" w:hint="eastAsia"/>
                <w:sz w:val="22"/>
                <w:szCs w:val="22"/>
                <w:lang w:eastAsia="zh-CN"/>
              </w:rPr>
              <w:t>年批准了两项有关数字金融服务（</w:t>
            </w:r>
            <w:r w:rsidRPr="003D6326">
              <w:rPr>
                <w:rFonts w:eastAsia="SimSun" w:cs="Calibri" w:hint="eastAsia"/>
                <w:sz w:val="22"/>
                <w:szCs w:val="22"/>
                <w:lang w:eastAsia="zh-CN"/>
              </w:rPr>
              <w:t>D</w:t>
            </w:r>
            <w:r w:rsidRPr="003D6326">
              <w:rPr>
                <w:rFonts w:eastAsia="SimSun" w:cs="Calibri"/>
                <w:sz w:val="22"/>
                <w:szCs w:val="22"/>
                <w:lang w:eastAsia="zh-CN"/>
              </w:rPr>
              <w:t>FS</w:t>
            </w:r>
            <w:r w:rsidRPr="003D6326">
              <w:rPr>
                <w:rFonts w:eastAsia="SimSun" w:cs="Calibri" w:hint="eastAsia"/>
                <w:sz w:val="22"/>
                <w:szCs w:val="22"/>
                <w:lang w:eastAsia="zh-CN"/>
              </w:rPr>
              <w:t>）的新</w:t>
            </w:r>
            <w:r w:rsidRPr="003D6326">
              <w:rPr>
                <w:rFonts w:eastAsia="SimSun" w:cs="Calibri" w:hint="eastAsia"/>
                <w:sz w:val="22"/>
                <w:szCs w:val="22"/>
                <w:lang w:eastAsia="zh-CN"/>
              </w:rPr>
              <w:t>ITU-T</w:t>
            </w:r>
            <w:r w:rsidRPr="003D6326">
              <w:rPr>
                <w:rFonts w:eastAsia="SimSun" w:cs="Calibri" w:hint="eastAsia"/>
                <w:sz w:val="22"/>
                <w:szCs w:val="22"/>
                <w:lang w:eastAsia="zh-CN"/>
              </w:rPr>
              <w:t>建议书：</w:t>
            </w:r>
          </w:p>
          <w:p w14:paraId="6AA6D262" w14:textId="77777777" w:rsidR="00E33429" w:rsidRPr="003D6326" w:rsidRDefault="00E33429" w:rsidP="00EC4A66">
            <w:pPr>
              <w:pStyle w:val="enumlev1"/>
              <w:ind w:left="452" w:hanging="452"/>
              <w:rPr>
                <w:rFonts w:eastAsia="SimSun" w:cs="Calibri"/>
                <w:sz w:val="22"/>
                <w:szCs w:val="22"/>
                <w:lang w:eastAsia="zh-TW"/>
              </w:rPr>
            </w:pPr>
            <w:bookmarkStart w:id="457" w:name="lt_pId1467"/>
            <w:r w:rsidRPr="003D6326">
              <w:rPr>
                <w:rFonts w:asciiTheme="minorHAnsi" w:eastAsia="Calibri" w:hAnsiTheme="minorHAnsi" w:cstheme="minorHAnsi"/>
                <w:sz w:val="22"/>
                <w:szCs w:val="22"/>
                <w:lang w:eastAsia="zh-CN"/>
              </w:rPr>
              <w:lastRenderedPageBreak/>
              <w:t>•</w:t>
            </w:r>
            <w:r w:rsidRPr="003D6326">
              <w:rPr>
                <w:rFonts w:asciiTheme="minorHAnsi" w:eastAsia="Calibri" w:hAnsiTheme="minorHAnsi" w:cstheme="minorHAnsi"/>
                <w:sz w:val="22"/>
                <w:szCs w:val="22"/>
                <w:lang w:eastAsia="zh-CN"/>
              </w:rPr>
              <w:tab/>
            </w:r>
            <w:hyperlink r:id="rId277" w:history="1">
              <w:r w:rsidRPr="003D6326">
                <w:rPr>
                  <w:rStyle w:val="Hyperlink"/>
                  <w:sz w:val="22"/>
                  <w:szCs w:val="22"/>
                  <w:lang w:eastAsia="zh-CN"/>
                </w:rPr>
                <w:t>ITU-T G.1033</w:t>
              </w:r>
            </w:hyperlink>
            <w:r w:rsidRPr="003D6326">
              <w:rPr>
                <w:rFonts w:ascii="SimSun" w:eastAsia="SimSun" w:hAnsi="SimSun" w:cs="SimSun" w:hint="eastAsia"/>
                <w:sz w:val="22"/>
                <w:szCs w:val="22"/>
                <w:lang w:eastAsia="zh-CN"/>
              </w:rPr>
              <w:t>强调了在数字金融服务（</w:t>
            </w:r>
            <w:r w:rsidRPr="003D6326">
              <w:rPr>
                <w:sz w:val="22"/>
                <w:szCs w:val="22"/>
                <w:lang w:eastAsia="zh-CN"/>
              </w:rPr>
              <w:t>DFS</w:t>
            </w:r>
            <w:r w:rsidRPr="003D6326">
              <w:rPr>
                <w:rFonts w:ascii="SimSun" w:eastAsia="SimSun" w:hAnsi="SimSun" w:cs="SimSun" w:hint="eastAsia"/>
                <w:sz w:val="22"/>
                <w:szCs w:val="22"/>
                <w:lang w:eastAsia="zh-CN"/>
              </w:rPr>
              <w:t>）的背景下予以考虑的与服务质量（</w:t>
            </w:r>
            <w:r w:rsidRPr="003D6326">
              <w:rPr>
                <w:sz w:val="22"/>
                <w:szCs w:val="22"/>
                <w:lang w:eastAsia="zh-CN"/>
              </w:rPr>
              <w:t>QoS</w:t>
            </w:r>
            <w:r w:rsidRPr="003D6326">
              <w:rPr>
                <w:rFonts w:ascii="SimSun" w:eastAsia="SimSun" w:hAnsi="SimSun" w:cs="SimSun" w:hint="eastAsia"/>
                <w:sz w:val="22"/>
                <w:szCs w:val="22"/>
                <w:lang w:eastAsia="zh-CN"/>
              </w:rPr>
              <w:t>）和体验质量（</w:t>
            </w:r>
            <w:proofErr w:type="spellStart"/>
            <w:r w:rsidRPr="003D6326">
              <w:rPr>
                <w:sz w:val="22"/>
                <w:szCs w:val="22"/>
                <w:lang w:eastAsia="zh-CN"/>
              </w:rPr>
              <w:t>QoE</w:t>
            </w:r>
            <w:proofErr w:type="spellEnd"/>
            <w:r w:rsidRPr="003D6326">
              <w:rPr>
                <w:rFonts w:ascii="SimSun" w:eastAsia="SimSun" w:hAnsi="SimSun" w:cs="SimSun" w:hint="eastAsia"/>
                <w:sz w:val="22"/>
                <w:szCs w:val="22"/>
                <w:lang w:eastAsia="zh-CN"/>
              </w:rPr>
              <w:t>）相关的重要方面</w:t>
            </w:r>
            <w:bookmarkEnd w:id="457"/>
            <w:r w:rsidRPr="003D6326">
              <w:rPr>
                <w:rFonts w:ascii="SimSun" w:eastAsia="SimSun" w:hAnsi="SimSun" w:cs="SimSun" w:hint="eastAsia"/>
                <w:sz w:val="22"/>
                <w:szCs w:val="22"/>
                <w:lang w:eastAsia="zh-CN"/>
              </w:rPr>
              <w:t>。</w:t>
            </w:r>
          </w:p>
          <w:p w14:paraId="1CE1DFBB" w14:textId="77777777" w:rsidR="00E33429" w:rsidRPr="003D6326" w:rsidRDefault="00E33429" w:rsidP="00EC4A66">
            <w:pPr>
              <w:pStyle w:val="enumlev1"/>
              <w:ind w:left="452" w:hanging="452"/>
              <w:rPr>
                <w:rFonts w:eastAsia="SimSun" w:cs="Calibri"/>
                <w:sz w:val="22"/>
                <w:szCs w:val="22"/>
                <w:lang w:eastAsia="zh-TW"/>
              </w:rPr>
            </w:pPr>
            <w:bookmarkStart w:id="458" w:name="lt_pId1468"/>
            <w:r w:rsidRPr="003D6326">
              <w:rPr>
                <w:rFonts w:asciiTheme="minorHAnsi" w:eastAsia="Calibri" w:hAnsiTheme="minorHAnsi" w:cstheme="minorHAnsi"/>
                <w:sz w:val="22"/>
                <w:szCs w:val="22"/>
                <w:lang w:eastAsia="zh-CN"/>
              </w:rPr>
              <w:t>•</w:t>
            </w:r>
            <w:r w:rsidRPr="003D6326">
              <w:rPr>
                <w:rFonts w:asciiTheme="minorHAnsi" w:eastAsia="Calibri" w:hAnsiTheme="minorHAnsi" w:cstheme="minorHAnsi"/>
                <w:sz w:val="22"/>
                <w:szCs w:val="22"/>
                <w:lang w:eastAsia="zh-CN"/>
              </w:rPr>
              <w:tab/>
            </w:r>
            <w:hyperlink r:id="rId278" w:history="1">
              <w:r w:rsidRPr="003D6326">
                <w:rPr>
                  <w:rStyle w:val="Hyperlink"/>
                  <w:sz w:val="22"/>
                  <w:szCs w:val="22"/>
                  <w:lang w:eastAsia="zh-CN"/>
                </w:rPr>
                <w:t>ITU-T P.1502</w:t>
              </w:r>
            </w:hyperlink>
            <w:r w:rsidRPr="003D6326">
              <w:rPr>
                <w:rFonts w:ascii="SimSun" w:eastAsia="SimSun" w:hAnsi="SimSun" w:cs="SimSun" w:hint="eastAsia"/>
                <w:sz w:val="22"/>
                <w:szCs w:val="22"/>
                <w:lang w:eastAsia="zh-CN"/>
              </w:rPr>
              <w:t>介绍了测试数字金融服务体验质量的方法</w:t>
            </w:r>
            <w:bookmarkEnd w:id="458"/>
            <w:r w:rsidRPr="003D6326">
              <w:rPr>
                <w:rFonts w:eastAsia="SimSun" w:cs="Calibri" w:hint="eastAsia"/>
                <w:sz w:val="22"/>
                <w:szCs w:val="22"/>
                <w:lang w:eastAsia="zh-CN"/>
              </w:rPr>
              <w:t>。</w:t>
            </w:r>
          </w:p>
          <w:p w14:paraId="2050D284"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这些建议书基于</w:t>
            </w:r>
            <w:r w:rsidRPr="003D6326">
              <w:rPr>
                <w:rFonts w:eastAsia="SimSun" w:cs="Calibri" w:hint="eastAsia"/>
                <w:sz w:val="22"/>
                <w:szCs w:val="22"/>
                <w:lang w:eastAsia="zh-CN"/>
              </w:rPr>
              <w:t>ITU-T</w:t>
            </w:r>
            <w:r w:rsidRPr="003D6326">
              <w:rPr>
                <w:rFonts w:eastAsia="SimSun" w:cs="Calibri" w:hint="eastAsia"/>
                <w:sz w:val="22"/>
                <w:szCs w:val="22"/>
                <w:lang w:eastAsia="zh-CN"/>
              </w:rPr>
              <w:t>数字金融服务焦点组和</w:t>
            </w:r>
            <w:r w:rsidRPr="003D6326">
              <w:rPr>
                <w:rFonts w:eastAsia="SimSun" w:cs="Calibri" w:hint="eastAsia"/>
                <w:sz w:val="22"/>
                <w:szCs w:val="22"/>
                <w:lang w:eastAsia="zh-CN"/>
              </w:rPr>
              <w:t>FIGI</w:t>
            </w:r>
            <w:r w:rsidRPr="003D6326">
              <w:rPr>
                <w:rFonts w:eastAsia="SimSun" w:cs="Calibri" w:hint="eastAsia"/>
                <w:sz w:val="22"/>
                <w:szCs w:val="22"/>
                <w:lang w:eastAsia="zh-CN"/>
              </w:rPr>
              <w:t>安全、基础设施和信任工作组的成果。</w:t>
            </w:r>
          </w:p>
          <w:p w14:paraId="57A8D3AA" w14:textId="77777777" w:rsidR="00E33429" w:rsidRPr="003D6326" w:rsidRDefault="00E33429" w:rsidP="00EC4A66">
            <w:pPr>
              <w:pStyle w:val="Headingb"/>
              <w:rPr>
                <w:sz w:val="22"/>
                <w:szCs w:val="22"/>
                <w:lang w:eastAsia="zh-CN"/>
              </w:rPr>
            </w:pPr>
            <w:bookmarkStart w:id="459" w:name="lt_pId1470"/>
            <w:r w:rsidRPr="003D6326">
              <w:rPr>
                <w:sz w:val="22"/>
                <w:szCs w:val="22"/>
                <w:lang w:eastAsia="zh-CN"/>
              </w:rPr>
              <w:t>ITU-T</w:t>
            </w:r>
            <w:r w:rsidRPr="003D6326">
              <w:rPr>
                <w:rFonts w:ascii="SimSun" w:eastAsia="SimSun" w:hAnsi="SimSun" w:cs="SimSun" w:hint="eastAsia"/>
                <w:sz w:val="22"/>
                <w:szCs w:val="22"/>
                <w:lang w:eastAsia="zh-CN"/>
              </w:rPr>
              <w:t>第</w:t>
            </w:r>
            <w:r w:rsidRPr="003D6326">
              <w:rPr>
                <w:sz w:val="22"/>
                <w:szCs w:val="22"/>
                <w:lang w:eastAsia="zh-CN"/>
              </w:rPr>
              <w:t>16</w:t>
            </w:r>
            <w:bookmarkEnd w:id="459"/>
            <w:r w:rsidRPr="003D6326">
              <w:rPr>
                <w:rFonts w:ascii="SimSun" w:eastAsia="SimSun" w:hAnsi="SimSun" w:cs="SimSun" w:hint="eastAsia"/>
                <w:sz w:val="22"/>
                <w:szCs w:val="22"/>
                <w:lang w:eastAsia="zh-CN"/>
              </w:rPr>
              <w:t>研究组</w:t>
            </w:r>
          </w:p>
          <w:p w14:paraId="02CD0611" w14:textId="77777777" w:rsidR="00E33429" w:rsidRPr="003D6326" w:rsidRDefault="00E33429" w:rsidP="00EC4A66">
            <w:pPr>
              <w:spacing w:before="80"/>
              <w:ind w:firstLineChars="200" w:firstLine="440"/>
              <w:rPr>
                <w:sz w:val="22"/>
                <w:szCs w:val="22"/>
                <w:lang w:eastAsia="zh-CN"/>
              </w:rPr>
            </w:pPr>
            <w:bookmarkStart w:id="460" w:name="lt_pId1471"/>
            <w:r w:rsidRPr="003D6326">
              <w:rPr>
                <w:rFonts w:eastAsia="SimSun" w:cs="Calibri" w:hint="eastAsia"/>
                <w:sz w:val="22"/>
                <w:szCs w:val="22"/>
                <w:lang w:eastAsia="zh-CN"/>
              </w:rPr>
              <w:t>新的</w:t>
            </w:r>
            <w:bookmarkEnd w:id="460"/>
            <w:r w:rsidRPr="003D6326">
              <w:rPr>
                <w:rFonts w:eastAsia="SimSun" w:cs="Calibri" w:hint="eastAsia"/>
                <w:sz w:val="22"/>
                <w:szCs w:val="22"/>
                <w:lang w:eastAsia="zh-CN"/>
              </w:rPr>
              <w:t>关于分布式账本技术的多媒体内容和电子服务的</w:t>
            </w:r>
            <w:hyperlink r:id="rId279" w:history="1">
              <w:r w:rsidRPr="003D6326">
                <w:rPr>
                  <w:rStyle w:val="Hyperlink"/>
                  <w:rFonts w:eastAsia="SimSun" w:cs="Calibri" w:hint="eastAsia"/>
                  <w:sz w:val="22"/>
                  <w:szCs w:val="22"/>
                  <w:lang w:eastAsia="zh-CN"/>
                </w:rPr>
                <w:t>第</w:t>
              </w:r>
              <w:r w:rsidRPr="003D6326">
                <w:rPr>
                  <w:rStyle w:val="Hyperlink"/>
                  <w:rFonts w:eastAsia="SimSun" w:cs="Calibri" w:hint="eastAsia"/>
                  <w:sz w:val="22"/>
                  <w:szCs w:val="22"/>
                  <w:lang w:eastAsia="zh-CN"/>
                </w:rPr>
                <w:t>22/16</w:t>
              </w:r>
              <w:r w:rsidRPr="003D6326">
                <w:rPr>
                  <w:rStyle w:val="Hyperlink"/>
                  <w:rFonts w:eastAsia="SimSun" w:cs="Calibri" w:hint="eastAsia"/>
                  <w:sz w:val="22"/>
                  <w:szCs w:val="22"/>
                  <w:lang w:eastAsia="zh-CN"/>
                </w:rPr>
                <w:t>号课题</w:t>
              </w:r>
            </w:hyperlink>
            <w:r w:rsidRPr="003D6326">
              <w:rPr>
                <w:rFonts w:eastAsia="SimSun" w:cs="Calibri" w:hint="eastAsia"/>
                <w:sz w:val="22"/>
                <w:szCs w:val="22"/>
                <w:lang w:eastAsia="zh-CN"/>
              </w:rPr>
              <w:t>继续了</w:t>
            </w:r>
            <w:hyperlink r:id="rId280">
              <w:r w:rsidRPr="003D6326">
                <w:rPr>
                  <w:rStyle w:val="Hyperlink"/>
                  <w:rFonts w:eastAsia="SimSun" w:cs="Calibri"/>
                  <w:sz w:val="22"/>
                  <w:szCs w:val="22"/>
                  <w:lang w:eastAsia="zh-CN"/>
                </w:rPr>
                <w:t>ITU-T</w:t>
              </w:r>
              <w:r w:rsidRPr="003D6326">
                <w:rPr>
                  <w:rStyle w:val="Hyperlink"/>
                  <w:rFonts w:eastAsia="SimSun" w:cs="Calibri"/>
                  <w:sz w:val="22"/>
                  <w:szCs w:val="22"/>
                  <w:lang w:eastAsia="zh-CN"/>
                </w:rPr>
                <w:t>分布式账本技术焦点组</w:t>
              </w:r>
            </w:hyperlink>
            <w:r w:rsidRPr="003D6326">
              <w:rPr>
                <w:rFonts w:eastAsia="SimSun" w:cs="Calibri" w:hint="eastAsia"/>
                <w:sz w:val="22"/>
                <w:szCs w:val="22"/>
                <w:lang w:eastAsia="zh-CN"/>
              </w:rPr>
              <w:t>的部分工作，此焦点组已经完成了工作。</w:t>
            </w:r>
          </w:p>
          <w:p w14:paraId="0E6E5D78"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第</w:t>
            </w:r>
            <w:r w:rsidRPr="003D6326">
              <w:rPr>
                <w:rFonts w:eastAsia="SimSun" w:cs="Calibri" w:hint="eastAsia"/>
                <w:sz w:val="22"/>
                <w:szCs w:val="22"/>
                <w:lang w:eastAsia="zh-CN"/>
              </w:rPr>
              <w:t>22/16</w:t>
            </w:r>
            <w:r w:rsidRPr="003D6326">
              <w:rPr>
                <w:rFonts w:eastAsia="SimSun" w:cs="Calibri" w:hint="eastAsia"/>
                <w:sz w:val="22"/>
                <w:szCs w:val="22"/>
                <w:lang w:eastAsia="zh-CN"/>
              </w:rPr>
              <w:t>号课题研究关注的数字金融服务议题包括数字证据服务，数字发票和智能合约。</w:t>
            </w:r>
          </w:p>
          <w:p w14:paraId="3B048D47" w14:textId="77777777" w:rsidR="00E33429" w:rsidRPr="003D6326" w:rsidRDefault="00E33429" w:rsidP="00EC4A66">
            <w:pPr>
              <w:spacing w:before="60" w:after="60"/>
              <w:ind w:firstLineChars="200" w:firstLine="440"/>
              <w:jc w:val="both"/>
              <w:rPr>
                <w:rFonts w:asciiTheme="minorHAnsi" w:eastAsia="Calibri" w:hAnsiTheme="minorHAnsi" w:cstheme="minorHAnsi"/>
                <w:sz w:val="22"/>
                <w:szCs w:val="22"/>
                <w:lang w:eastAsia="zh-CN"/>
              </w:rPr>
            </w:pPr>
            <w:bookmarkStart w:id="461" w:name="lt_pId1477"/>
            <w:r w:rsidRPr="003D6326">
              <w:rPr>
                <w:rFonts w:eastAsia="SimSun" w:cs="Calibri" w:hint="eastAsia"/>
                <w:sz w:val="22"/>
                <w:szCs w:val="22"/>
                <w:lang w:eastAsia="zh-CN"/>
              </w:rPr>
              <w:t>完成了三项</w:t>
            </w:r>
            <w:r w:rsidRPr="003D6326">
              <w:rPr>
                <w:rFonts w:eastAsia="SimSun" w:cs="Calibri" w:hint="eastAsia"/>
                <w:sz w:val="22"/>
                <w:szCs w:val="22"/>
                <w:lang w:eastAsia="zh-CN"/>
              </w:rPr>
              <w:t>DLT</w:t>
            </w:r>
            <w:r w:rsidRPr="003D6326">
              <w:rPr>
                <w:rFonts w:eastAsia="SimSun" w:cs="Calibri" w:hint="eastAsia"/>
                <w:sz w:val="22"/>
                <w:szCs w:val="22"/>
                <w:lang w:eastAsia="zh-CN"/>
              </w:rPr>
              <w:t>建议书（最初是在现已停止工作的</w:t>
            </w:r>
            <w:r w:rsidR="006F691B">
              <w:fldChar w:fldCharType="begin"/>
            </w:r>
            <w:r w:rsidR="006F691B">
              <w:instrText xml:space="preserve"> HYPERLINK "https://www.itu.int/en/ITU-T/focusgroups/dlt" </w:instrText>
            </w:r>
            <w:r w:rsidR="006F691B">
              <w:fldChar w:fldCharType="separate"/>
            </w:r>
            <w:r w:rsidRPr="003D6326">
              <w:rPr>
                <w:rStyle w:val="Hyperlink"/>
                <w:rFonts w:asciiTheme="minorHAnsi" w:eastAsia="Calibri" w:hAnsiTheme="minorHAnsi" w:cstheme="minorHAnsi"/>
                <w:sz w:val="22"/>
                <w:szCs w:val="22"/>
                <w:lang w:eastAsia="zh-CN"/>
              </w:rPr>
              <w:t>FG-DLT</w:t>
            </w:r>
            <w:r w:rsidR="006F691B">
              <w:rPr>
                <w:rStyle w:val="Hyperlink"/>
                <w:rFonts w:asciiTheme="minorHAnsi" w:eastAsia="Calibri" w:hAnsiTheme="minorHAnsi" w:cstheme="minorHAnsi"/>
                <w:sz w:val="22"/>
                <w:szCs w:val="22"/>
                <w:lang w:eastAsia="zh-CN"/>
              </w:rPr>
              <w:fldChar w:fldCharType="end"/>
            </w:r>
            <w:r w:rsidRPr="003D6326">
              <w:rPr>
                <w:rFonts w:eastAsia="SimSun" w:cs="Calibri" w:hint="eastAsia"/>
                <w:sz w:val="22"/>
                <w:szCs w:val="22"/>
                <w:lang w:eastAsia="zh-CN"/>
              </w:rPr>
              <w:t>制定的）：</w:t>
            </w:r>
          </w:p>
          <w:p w14:paraId="38ACAE9E" w14:textId="77777777" w:rsidR="00E33429" w:rsidRPr="003D6326" w:rsidRDefault="00E33429" w:rsidP="00EC4A66">
            <w:pPr>
              <w:pStyle w:val="enumlev1"/>
              <w:ind w:left="452" w:hanging="452"/>
              <w:rPr>
                <w:rFonts w:asciiTheme="minorHAnsi" w:eastAsia="Calibri" w:hAnsiTheme="minorHAnsi" w:cstheme="minorHAnsi"/>
                <w:sz w:val="22"/>
                <w:szCs w:val="22"/>
                <w:lang w:eastAsia="zh-CN"/>
              </w:rPr>
            </w:pPr>
            <w:r w:rsidRPr="003D6326">
              <w:rPr>
                <w:rFonts w:asciiTheme="minorHAnsi" w:eastAsia="Calibri" w:hAnsiTheme="minorHAnsi" w:cstheme="minorHAnsi"/>
                <w:sz w:val="22"/>
                <w:szCs w:val="22"/>
                <w:lang w:eastAsia="zh-CN"/>
              </w:rPr>
              <w:t>•</w:t>
            </w:r>
            <w:r w:rsidRPr="003D6326">
              <w:rPr>
                <w:rFonts w:asciiTheme="minorHAnsi" w:eastAsia="Calibri" w:hAnsiTheme="minorHAnsi" w:cstheme="minorHAnsi"/>
                <w:sz w:val="22"/>
                <w:szCs w:val="22"/>
                <w:lang w:eastAsia="zh-CN"/>
              </w:rPr>
              <w:tab/>
              <w:t xml:space="preserve">ITU-T </w:t>
            </w:r>
            <w:hyperlink r:id="rId281" w:tgtFrame="_blank" w:history="1">
              <w:r w:rsidRPr="003D6326">
                <w:rPr>
                  <w:rFonts w:asciiTheme="minorHAnsi" w:hAnsiTheme="minorHAnsi" w:cstheme="minorHAnsi"/>
                  <w:color w:val="0000FF"/>
                  <w:sz w:val="22"/>
                  <w:szCs w:val="22"/>
                  <w:u w:val="single"/>
                  <w:lang w:eastAsia="zh-CN"/>
                </w:rPr>
                <w:t>F.751.0</w:t>
              </w:r>
            </w:hyperlink>
            <w:r w:rsidRPr="003D6326">
              <w:rPr>
                <w:rFonts w:ascii="SimSun" w:eastAsia="SimSun" w:hAnsi="SimSun" w:cstheme="minorHAnsi"/>
                <w:sz w:val="22"/>
                <w:szCs w:val="22"/>
                <w:lang w:eastAsia="zh-CN"/>
              </w:rPr>
              <w:t>“</w:t>
            </w:r>
            <w:r w:rsidRPr="003D6326">
              <w:rPr>
                <w:rFonts w:ascii="SimSun" w:eastAsia="SimSun" w:hAnsi="SimSun" w:cs="Microsoft YaHei" w:hint="eastAsia"/>
                <w:sz w:val="22"/>
                <w:szCs w:val="22"/>
                <w:lang w:eastAsia="zh-CN"/>
              </w:rPr>
              <w:t>分布式账本系统的基本和高级要求</w:t>
            </w:r>
            <w:r w:rsidRPr="003D6326">
              <w:rPr>
                <w:rFonts w:ascii="SimSun" w:eastAsia="SimSun" w:hAnsi="SimSun" w:cstheme="minorHAnsi"/>
                <w:sz w:val="22"/>
                <w:szCs w:val="22"/>
                <w:lang w:eastAsia="zh-CN"/>
              </w:rPr>
              <w:t>”</w:t>
            </w:r>
          </w:p>
          <w:p w14:paraId="53B3A45C" w14:textId="77777777" w:rsidR="00E33429" w:rsidRPr="003D6326" w:rsidRDefault="00E33429" w:rsidP="00EC4A66">
            <w:pPr>
              <w:pStyle w:val="enumlev1"/>
              <w:ind w:left="452" w:hanging="452"/>
              <w:rPr>
                <w:rFonts w:eastAsia="SimSun" w:cs="Calibri"/>
                <w:sz w:val="22"/>
                <w:szCs w:val="22"/>
                <w:lang w:eastAsia="zh-CN"/>
              </w:rPr>
            </w:pPr>
            <w:r w:rsidRPr="003D6326">
              <w:rPr>
                <w:rFonts w:asciiTheme="minorHAnsi" w:eastAsia="Calibri" w:hAnsiTheme="minorHAnsi" w:cstheme="minorHAnsi"/>
                <w:sz w:val="22"/>
                <w:szCs w:val="22"/>
                <w:lang w:eastAsia="zh-CN"/>
              </w:rPr>
              <w:t>•</w:t>
            </w:r>
            <w:r w:rsidRPr="003D6326">
              <w:rPr>
                <w:rFonts w:asciiTheme="minorHAnsi" w:eastAsia="Calibri" w:hAnsiTheme="minorHAnsi" w:cstheme="minorHAnsi"/>
                <w:sz w:val="22"/>
                <w:szCs w:val="22"/>
                <w:lang w:eastAsia="zh-CN"/>
              </w:rPr>
              <w:tab/>
            </w:r>
            <w:r w:rsidRPr="003D6326">
              <w:rPr>
                <w:rFonts w:eastAsia="SimSun" w:cs="Calibri"/>
                <w:sz w:val="22"/>
                <w:szCs w:val="22"/>
                <w:lang w:eastAsia="zh-CN"/>
              </w:rPr>
              <w:t xml:space="preserve">ITU-T </w:t>
            </w:r>
            <w:hyperlink r:id="rId282" w:tgtFrame="_blank" w:history="1">
              <w:r w:rsidRPr="003D6326">
                <w:rPr>
                  <w:rFonts w:eastAsia="SimSun" w:cs="Calibri"/>
                  <w:color w:val="0000FF"/>
                  <w:sz w:val="22"/>
                  <w:szCs w:val="22"/>
                  <w:u w:val="single"/>
                  <w:lang w:eastAsia="zh-CN"/>
                </w:rPr>
                <w:t>F.751.1</w:t>
              </w:r>
            </w:hyperlink>
            <w:r w:rsidRPr="003D6326">
              <w:rPr>
                <w:rFonts w:ascii="SimSun" w:eastAsia="SimSun" w:hAnsi="SimSun" w:cstheme="minorHAnsi"/>
                <w:sz w:val="22"/>
                <w:szCs w:val="22"/>
                <w:lang w:eastAsia="zh-CN"/>
              </w:rPr>
              <w:t>“</w:t>
            </w:r>
            <w:r w:rsidRPr="003D6326">
              <w:rPr>
                <w:rFonts w:eastAsia="SimSun" w:cs="Calibri"/>
                <w:sz w:val="22"/>
                <w:szCs w:val="22"/>
                <w:lang w:eastAsia="zh-CN"/>
              </w:rPr>
              <w:t>分布式账本技术（</w:t>
            </w:r>
            <w:r w:rsidRPr="003D6326">
              <w:rPr>
                <w:rFonts w:eastAsia="SimSun" w:cs="Calibri"/>
                <w:sz w:val="22"/>
                <w:szCs w:val="22"/>
                <w:lang w:eastAsia="zh-CN"/>
              </w:rPr>
              <w:t>DLT</w:t>
            </w:r>
            <w:r w:rsidRPr="003D6326">
              <w:rPr>
                <w:rFonts w:eastAsia="SimSun" w:cs="Calibri"/>
                <w:sz w:val="22"/>
                <w:szCs w:val="22"/>
                <w:lang w:eastAsia="zh-CN"/>
              </w:rPr>
              <w:t>）的评估标准</w:t>
            </w:r>
            <w:r w:rsidRPr="003D6326">
              <w:rPr>
                <w:rFonts w:ascii="SimSun" w:eastAsia="SimSun" w:hAnsi="SimSun" w:cstheme="minorHAnsi"/>
                <w:sz w:val="22"/>
                <w:szCs w:val="22"/>
                <w:lang w:eastAsia="zh-CN"/>
              </w:rPr>
              <w:t>”</w:t>
            </w:r>
          </w:p>
          <w:p w14:paraId="2DB549C5" w14:textId="77777777" w:rsidR="00E33429" w:rsidRPr="003D6326" w:rsidRDefault="00E33429" w:rsidP="00EC4A66">
            <w:pPr>
              <w:pStyle w:val="enumlev1"/>
              <w:ind w:left="452" w:hanging="452"/>
              <w:rPr>
                <w:rFonts w:eastAsia="SimSun" w:cs="Calibri"/>
                <w:sz w:val="22"/>
                <w:szCs w:val="22"/>
                <w:lang w:eastAsia="zh-CN"/>
              </w:rPr>
            </w:pPr>
            <w:r w:rsidRPr="003D6326">
              <w:rPr>
                <w:rFonts w:asciiTheme="minorHAnsi" w:eastAsia="Calibri" w:hAnsiTheme="minorHAnsi" w:cstheme="minorHAnsi"/>
                <w:sz w:val="22"/>
                <w:szCs w:val="22"/>
                <w:lang w:eastAsia="zh-CN"/>
              </w:rPr>
              <w:t>•</w:t>
            </w:r>
            <w:r w:rsidRPr="003D6326">
              <w:rPr>
                <w:rFonts w:asciiTheme="minorHAnsi" w:eastAsia="Calibri" w:hAnsiTheme="minorHAnsi" w:cstheme="minorHAnsi"/>
                <w:sz w:val="22"/>
                <w:szCs w:val="22"/>
                <w:lang w:eastAsia="zh-CN"/>
              </w:rPr>
              <w:tab/>
              <w:t xml:space="preserve">ITU-T </w:t>
            </w:r>
            <w:hyperlink r:id="rId283" w:tgtFrame="_blank" w:history="1">
              <w:r w:rsidRPr="003D6326">
                <w:rPr>
                  <w:rStyle w:val="Hyperlink"/>
                  <w:rFonts w:asciiTheme="minorHAnsi" w:hAnsiTheme="minorHAnsi" w:cstheme="minorHAnsi"/>
                  <w:sz w:val="22"/>
                  <w:szCs w:val="22"/>
                  <w:lang w:eastAsia="zh-CN"/>
                </w:rPr>
                <w:t>F.751.2</w:t>
              </w:r>
            </w:hyperlink>
            <w:r w:rsidRPr="003D6326">
              <w:rPr>
                <w:rFonts w:asciiTheme="minorEastAsia" w:eastAsiaTheme="minorEastAsia" w:hAnsiTheme="minorEastAsia" w:cstheme="minorHAnsi" w:hint="eastAsia"/>
                <w:sz w:val="22"/>
                <w:szCs w:val="22"/>
                <w:lang w:eastAsia="zh-CN"/>
              </w:rPr>
              <w:t>“分布式账本技术参考框架”</w:t>
            </w:r>
          </w:p>
          <w:p w14:paraId="1EDBD712"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jc w:val="both"/>
              <w:textAlignment w:val="auto"/>
              <w:rPr>
                <w:rFonts w:eastAsia="SimSun" w:cs="Calibri"/>
                <w:sz w:val="22"/>
                <w:szCs w:val="22"/>
                <w:lang w:eastAsia="zh-CN"/>
              </w:rPr>
            </w:pPr>
            <w:r w:rsidRPr="003D6326">
              <w:rPr>
                <w:rFonts w:eastAsia="SimSun" w:cs="Calibri" w:hint="eastAsia"/>
                <w:sz w:val="22"/>
                <w:szCs w:val="22"/>
                <w:lang w:eastAsia="zh-CN"/>
              </w:rPr>
              <w:t>更新信息可从</w:t>
            </w:r>
            <w:hyperlink r:id="rId284" w:history="1">
              <w:proofErr w:type="gramStart"/>
              <w:r w:rsidRPr="003D6326">
                <w:rPr>
                  <w:rFonts w:eastAsia="SimSun" w:cs="Calibri" w:hint="eastAsia"/>
                  <w:color w:val="0000FF"/>
                  <w:sz w:val="22"/>
                  <w:szCs w:val="22"/>
                  <w:u w:val="single"/>
                  <w:lang w:eastAsia="zh-CN"/>
                </w:rPr>
                <w:t>此处</w:t>
              </w:r>
              <w:proofErr w:type="gramEnd"/>
            </w:hyperlink>
            <w:r w:rsidRPr="003D6326">
              <w:rPr>
                <w:rFonts w:eastAsia="SimSun" w:cs="Calibri" w:hint="eastAsia"/>
                <w:sz w:val="22"/>
                <w:szCs w:val="22"/>
                <w:lang w:eastAsia="zh-CN"/>
              </w:rPr>
              <w:t>查阅。</w:t>
            </w:r>
            <w:bookmarkEnd w:id="461"/>
          </w:p>
          <w:p w14:paraId="72D69278" w14:textId="77777777" w:rsidR="00E33429" w:rsidRPr="003D6326" w:rsidRDefault="00E33429" w:rsidP="00EC4A66">
            <w:pPr>
              <w:pStyle w:val="Headingb"/>
              <w:rPr>
                <w:rFonts w:eastAsia="SimSun" w:cs="Calibri"/>
                <w:sz w:val="22"/>
                <w:szCs w:val="22"/>
                <w:lang w:eastAsia="zh-CN"/>
              </w:rPr>
            </w:pPr>
            <w:bookmarkStart w:id="462" w:name="lt_pId1478"/>
            <w:r w:rsidRPr="003D6326">
              <w:rPr>
                <w:sz w:val="22"/>
                <w:szCs w:val="22"/>
                <w:lang w:eastAsia="zh-CN"/>
              </w:rPr>
              <w:t>ITU-T</w:t>
            </w:r>
            <w:r w:rsidRPr="003D6326">
              <w:rPr>
                <w:rFonts w:hint="eastAsia"/>
                <w:sz w:val="22"/>
                <w:szCs w:val="22"/>
                <w:lang w:eastAsia="zh-CN"/>
              </w:rPr>
              <w:t>第</w:t>
            </w:r>
            <w:r w:rsidRPr="003D6326">
              <w:rPr>
                <w:sz w:val="22"/>
                <w:szCs w:val="22"/>
                <w:lang w:eastAsia="zh-CN"/>
              </w:rPr>
              <w:t>17</w:t>
            </w:r>
            <w:bookmarkEnd w:id="462"/>
            <w:r w:rsidRPr="003D6326">
              <w:rPr>
                <w:rFonts w:hint="eastAsia"/>
                <w:sz w:val="22"/>
                <w:szCs w:val="22"/>
                <w:lang w:eastAsia="zh-CN"/>
              </w:rPr>
              <w:t>研究</w:t>
            </w:r>
            <w:r w:rsidRPr="003D6326">
              <w:rPr>
                <w:rFonts w:ascii="SimSun" w:eastAsia="SimSun" w:hAnsi="SimSun" w:cs="SimSun" w:hint="eastAsia"/>
                <w:sz w:val="22"/>
                <w:szCs w:val="22"/>
                <w:lang w:eastAsia="zh-CN"/>
              </w:rPr>
              <w:t>组</w:t>
            </w:r>
          </w:p>
          <w:p w14:paraId="2CBE09FE"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17</w:t>
            </w:r>
            <w:r w:rsidRPr="003D6326">
              <w:rPr>
                <w:rFonts w:eastAsia="SimSun" w:cs="Calibri" w:hint="eastAsia"/>
                <w:sz w:val="22"/>
                <w:szCs w:val="22"/>
                <w:lang w:eastAsia="zh-CN"/>
              </w:rPr>
              <w:t>研究组正在制定技术和程序规范，以确保在金融技术系统和服务的每个生命周期阶段，每个组件和每个接口中实施基于风险的安全管理。</w:t>
            </w:r>
          </w:p>
          <w:p w14:paraId="11922D9E"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ascii="SimSun" w:eastAsia="SimSun" w:hAnsi="SimSun" w:cs="SimSun"/>
                <w:sz w:val="22"/>
                <w:szCs w:val="22"/>
                <w:lang w:eastAsia="zh-CN"/>
              </w:rPr>
            </w:pPr>
            <w:bookmarkStart w:id="463" w:name="_Hlk71618096"/>
            <w:r w:rsidRPr="003D6326">
              <w:rPr>
                <w:rFonts w:ascii="SimSun" w:eastAsia="SimSun" w:hAnsi="SimSun" w:cs="SimSun" w:hint="eastAsia"/>
                <w:sz w:val="22"/>
                <w:szCs w:val="22"/>
                <w:lang w:eastAsia="zh-CN"/>
              </w:rPr>
              <w:t>第</w:t>
            </w:r>
            <w:r w:rsidRPr="003D6326">
              <w:rPr>
                <w:rFonts w:eastAsia="Calibri"/>
                <w:sz w:val="22"/>
                <w:szCs w:val="22"/>
                <w:lang w:eastAsia="zh-CN"/>
              </w:rPr>
              <w:t>17</w:t>
            </w:r>
            <w:r w:rsidRPr="003D6326">
              <w:rPr>
                <w:rFonts w:ascii="SimSun" w:eastAsia="SimSun" w:hAnsi="SimSun" w:cs="SimSun" w:hint="eastAsia"/>
                <w:sz w:val="22"/>
                <w:szCs w:val="22"/>
                <w:lang w:eastAsia="zh-CN"/>
              </w:rPr>
              <w:t>研究组批准了</w:t>
            </w:r>
            <w:r w:rsidR="006F691B">
              <w:fldChar w:fldCharType="begin"/>
            </w:r>
            <w:r w:rsidR="006F691B">
              <w:instrText xml:space="preserve"> HYPERLINK "https://www.itu.int/rec/T-REC-X.1149/en" </w:instrText>
            </w:r>
            <w:r w:rsidR="006F691B">
              <w:fldChar w:fldCharType="separate"/>
            </w:r>
            <w:r w:rsidRPr="003D6326">
              <w:rPr>
                <w:rFonts w:eastAsia="Calibri"/>
                <w:color w:val="0000FF"/>
                <w:sz w:val="22"/>
                <w:szCs w:val="22"/>
                <w:u w:val="single"/>
                <w:lang w:eastAsia="zh-CN"/>
              </w:rPr>
              <w:t>ITU-T X.1149</w:t>
            </w:r>
            <w:r w:rsidRPr="003D6326">
              <w:rPr>
                <w:rFonts w:ascii="SimSun" w:eastAsia="SimSun" w:hAnsi="SimSun" w:cs="SimSun" w:hint="eastAsia"/>
                <w:color w:val="0000FF"/>
                <w:sz w:val="22"/>
                <w:szCs w:val="22"/>
                <w:u w:val="single"/>
                <w:lang w:eastAsia="zh-CN"/>
              </w:rPr>
              <w:t>建议书“金融技术服务开放平台的安全框架”</w:t>
            </w:r>
            <w:r w:rsidR="006F691B">
              <w:rPr>
                <w:rFonts w:ascii="SimSun" w:hAnsi="SimSun" w:cs="SimSun"/>
                <w:color w:val="0000FF"/>
                <w:sz w:val="22"/>
                <w:szCs w:val="22"/>
                <w:u w:val="single"/>
                <w:lang w:eastAsia="zh-CN"/>
              </w:rPr>
              <w:fldChar w:fldCharType="end"/>
            </w:r>
            <w:r w:rsidRPr="003D6326">
              <w:rPr>
                <w:rFonts w:ascii="SimSun" w:eastAsia="SimSun" w:hAnsi="SimSun" w:cs="SimSun" w:hint="eastAsia"/>
                <w:sz w:val="22"/>
                <w:szCs w:val="22"/>
                <w:lang w:eastAsia="zh-CN"/>
              </w:rPr>
              <w:t>（</w:t>
            </w:r>
            <w:r w:rsidRPr="003D6326">
              <w:rPr>
                <w:rFonts w:eastAsia="Calibri"/>
                <w:sz w:val="22"/>
                <w:szCs w:val="22"/>
                <w:lang w:eastAsia="zh-CN"/>
              </w:rPr>
              <w:t>2020</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5</w:t>
            </w:r>
            <w:r w:rsidRPr="003D6326">
              <w:rPr>
                <w:rFonts w:ascii="SimSun" w:eastAsia="SimSun" w:hAnsi="SimSun" w:cs="SimSun" w:hint="eastAsia"/>
                <w:sz w:val="22"/>
                <w:szCs w:val="22"/>
                <w:lang w:eastAsia="zh-CN"/>
              </w:rPr>
              <w:t>月）和</w:t>
            </w:r>
            <w:r w:rsidR="006F691B">
              <w:fldChar w:fldCharType="begin"/>
            </w:r>
            <w:r w:rsidR="006F691B">
              <w:instrText xml:space="preserve"> HYPERLINK "https://www.itu.int/rec/T-REC-X.1405/en" </w:instrText>
            </w:r>
            <w:r w:rsidR="006F691B">
              <w:fldChar w:fldCharType="separate"/>
            </w:r>
            <w:r w:rsidRPr="003D6326">
              <w:rPr>
                <w:rFonts w:eastAsia="Calibri"/>
                <w:color w:val="0000FF"/>
                <w:sz w:val="22"/>
                <w:szCs w:val="22"/>
                <w:u w:val="single"/>
                <w:lang w:eastAsia="zh-CN"/>
              </w:rPr>
              <w:t>ITU-T X.1405</w:t>
            </w:r>
            <w:r w:rsidRPr="003D6326">
              <w:rPr>
                <w:rFonts w:ascii="SimSun" w:eastAsia="SimSun" w:hAnsi="SimSun" w:cs="SimSun" w:hint="eastAsia"/>
                <w:color w:val="0000FF"/>
                <w:sz w:val="22"/>
                <w:szCs w:val="22"/>
                <w:u w:val="single"/>
                <w:lang w:eastAsia="zh-CN"/>
              </w:rPr>
              <w:t>建议书“基于分布式账本技术的数字支付服务的安全威胁和要求</w:t>
            </w:r>
            <w:r w:rsidRPr="003D6326">
              <w:rPr>
                <w:rFonts w:ascii="SimSun" w:eastAsia="SimSun" w:hAnsi="SimSun" w:cs="SimSun"/>
                <w:color w:val="0000FF"/>
                <w:sz w:val="22"/>
                <w:szCs w:val="22"/>
                <w:u w:val="single"/>
                <w:lang w:eastAsia="zh-CN"/>
              </w:rPr>
              <w:t>”</w:t>
            </w:r>
            <w:r w:rsidR="006F691B">
              <w:rPr>
                <w:rFonts w:ascii="SimSun" w:hAnsi="SimSun" w:cs="SimSun"/>
                <w:color w:val="0000FF"/>
                <w:sz w:val="22"/>
                <w:szCs w:val="22"/>
                <w:u w:val="single"/>
                <w:lang w:eastAsia="zh-CN"/>
              </w:rPr>
              <w:fldChar w:fldCharType="end"/>
            </w:r>
            <w:r w:rsidRPr="003D6326">
              <w:rPr>
                <w:rFonts w:ascii="SimSun" w:eastAsia="SimSun" w:hAnsi="SimSun" w:cs="SimSun" w:hint="eastAsia"/>
                <w:sz w:val="22"/>
                <w:szCs w:val="22"/>
                <w:lang w:eastAsia="zh-CN"/>
              </w:rPr>
              <w:t>（</w:t>
            </w:r>
            <w:r w:rsidRPr="003D6326">
              <w:rPr>
                <w:rFonts w:eastAsia="Calibri"/>
                <w:sz w:val="22"/>
                <w:szCs w:val="22"/>
                <w:lang w:eastAsia="zh-CN"/>
              </w:rPr>
              <w:t>2021</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6</w:t>
            </w:r>
            <w:r w:rsidRPr="003D6326">
              <w:rPr>
                <w:rFonts w:ascii="SimSun" w:eastAsia="SimSun" w:hAnsi="SimSun" w:cs="SimSun" w:hint="eastAsia"/>
                <w:sz w:val="22"/>
                <w:szCs w:val="22"/>
                <w:lang w:eastAsia="zh-CN"/>
              </w:rPr>
              <w:t>月）以及</w:t>
            </w:r>
            <w:r w:rsidR="006F691B">
              <w:fldChar w:fldCharType="begin"/>
            </w:r>
            <w:r w:rsidR="006F691B">
              <w:instrText xml:space="preserve"> HYPERLINK "https://www.itu.int/itu-t/workprog/wp_search.aspx?isn_sp=3925&amp;isn_sg=3935&amp;isn_qu=6819&amp;isn_status=-1,3,7,2&amp;details=0&amp;field=acdefghijo" </w:instrText>
            </w:r>
            <w:r w:rsidR="006F691B">
              <w:fldChar w:fldCharType="separate"/>
            </w:r>
            <w:r w:rsidRPr="003D6326">
              <w:rPr>
                <w:rFonts w:ascii="SimSun" w:eastAsia="SimSun" w:hAnsi="SimSun" w:cs="SimSun" w:hint="eastAsia"/>
                <w:color w:val="0000FF"/>
                <w:sz w:val="22"/>
                <w:szCs w:val="22"/>
                <w:u w:val="single"/>
                <w:lang w:eastAsia="zh-CN"/>
              </w:rPr>
              <w:t>分布式账本技术安全领域的一些其它建议书</w:t>
            </w:r>
            <w:r w:rsidR="006F691B">
              <w:rPr>
                <w:rFonts w:ascii="SimSun" w:hAnsi="SimSun" w:cs="SimSun"/>
                <w:color w:val="0000FF"/>
                <w:sz w:val="22"/>
                <w:szCs w:val="22"/>
                <w:u w:val="single"/>
                <w:lang w:eastAsia="zh-CN"/>
              </w:rPr>
              <w:fldChar w:fldCharType="end"/>
            </w:r>
            <w:r w:rsidRPr="003D6326">
              <w:rPr>
                <w:rFonts w:ascii="SimSun" w:eastAsia="SimSun" w:hAnsi="SimSun" w:cs="SimSun" w:hint="eastAsia"/>
                <w:sz w:val="22"/>
                <w:szCs w:val="22"/>
                <w:lang w:eastAsia="zh-CN"/>
              </w:rPr>
              <w:t>。</w:t>
            </w:r>
          </w:p>
          <w:p w14:paraId="2FECBFCB" w14:textId="77777777" w:rsidR="00E33429" w:rsidRPr="003D6326" w:rsidRDefault="00E33429" w:rsidP="00EC4A66">
            <w:pPr>
              <w:pStyle w:val="Headingb"/>
              <w:rPr>
                <w:rFonts w:asciiTheme="minorHAnsi" w:eastAsiaTheme="minorEastAsia" w:hAnsiTheme="minorHAnsi" w:cstheme="minorHAnsi"/>
                <w:sz w:val="22"/>
                <w:szCs w:val="22"/>
                <w:lang w:eastAsia="zh-CN"/>
              </w:rPr>
            </w:pPr>
            <w:r w:rsidRPr="003D6326">
              <w:rPr>
                <w:rFonts w:asciiTheme="minorHAnsi" w:eastAsiaTheme="minorEastAsia" w:hAnsiTheme="minorHAnsi" w:cstheme="minorHAnsi"/>
                <w:sz w:val="22"/>
                <w:szCs w:val="22"/>
                <w:lang w:eastAsia="zh-CN"/>
              </w:rPr>
              <w:t>数字货币全球举措</w:t>
            </w:r>
          </w:p>
          <w:p w14:paraId="2886ADD5" w14:textId="77777777" w:rsidR="00E33429" w:rsidRPr="003D6326" w:rsidRDefault="006F691B" w:rsidP="00EC4A66">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theme="minorHAnsi"/>
                <w:sz w:val="22"/>
                <w:szCs w:val="22"/>
                <w:lang w:eastAsia="zh-CN"/>
              </w:rPr>
            </w:pPr>
            <w:hyperlink r:id="rId285" w:history="1">
              <w:r w:rsidR="00E33429" w:rsidRPr="003D6326">
                <w:rPr>
                  <w:rStyle w:val="Hyperlink"/>
                  <w:rFonts w:eastAsia="SimSun" w:cstheme="minorHAnsi" w:hint="eastAsia"/>
                  <w:sz w:val="22"/>
                  <w:szCs w:val="22"/>
                  <w:lang w:eastAsia="zh-CN"/>
                </w:rPr>
                <w:t>数字</w:t>
              </w:r>
              <w:r w:rsidR="00E33429" w:rsidRPr="003D6326">
                <w:rPr>
                  <w:rStyle w:val="Hyperlink"/>
                  <w:rFonts w:eastAsia="SimSun" w:cs="SimSun" w:hint="eastAsia"/>
                  <w:sz w:val="22"/>
                  <w:szCs w:val="22"/>
                  <w:lang w:eastAsia="zh-CN"/>
                </w:rPr>
                <w:t>货币</w:t>
              </w:r>
              <w:r w:rsidR="00E33429" w:rsidRPr="003D6326">
                <w:rPr>
                  <w:rStyle w:val="Hyperlink"/>
                  <w:rFonts w:eastAsia="SimSun" w:cs="Yu Mincho" w:hint="eastAsia"/>
                  <w:sz w:val="22"/>
                  <w:szCs w:val="22"/>
                  <w:lang w:eastAsia="zh-CN"/>
                </w:rPr>
                <w:t>全球</w:t>
              </w:r>
              <w:r w:rsidR="00E33429" w:rsidRPr="003D6326">
                <w:rPr>
                  <w:rStyle w:val="Hyperlink"/>
                  <w:rFonts w:eastAsia="SimSun" w:cs="SimSun" w:hint="eastAsia"/>
                  <w:sz w:val="22"/>
                  <w:szCs w:val="22"/>
                  <w:lang w:eastAsia="zh-CN"/>
                </w:rPr>
                <w:t>举</w:t>
              </w:r>
              <w:r w:rsidR="00E33429" w:rsidRPr="003D6326">
                <w:rPr>
                  <w:rStyle w:val="Hyperlink"/>
                  <w:rFonts w:eastAsia="SimSun" w:cs="Yu Mincho" w:hint="eastAsia"/>
                  <w:sz w:val="22"/>
                  <w:szCs w:val="22"/>
                  <w:lang w:eastAsia="zh-CN"/>
                </w:rPr>
                <w:t>措</w:t>
              </w:r>
            </w:hyperlink>
            <w:r w:rsidR="00E33429" w:rsidRPr="003D6326">
              <w:rPr>
                <w:rFonts w:eastAsia="SimSun" w:cs="Yu Mincho" w:hint="eastAsia"/>
                <w:sz w:val="22"/>
                <w:szCs w:val="22"/>
                <w:lang w:eastAsia="zh-CN"/>
              </w:rPr>
              <w:t>是国</w:t>
            </w:r>
            <w:r w:rsidR="00E33429" w:rsidRPr="003D6326">
              <w:rPr>
                <w:rFonts w:eastAsia="SimSun" w:cs="SimSun" w:hint="eastAsia"/>
                <w:sz w:val="22"/>
                <w:szCs w:val="22"/>
                <w:lang w:eastAsia="zh-CN"/>
              </w:rPr>
              <w:t>际电联</w:t>
            </w:r>
            <w:r w:rsidR="00E33429" w:rsidRPr="003D6326">
              <w:rPr>
                <w:rFonts w:eastAsia="SimSun" w:cs="Yu Mincho" w:hint="eastAsia"/>
                <w:sz w:val="22"/>
                <w:szCs w:val="22"/>
                <w:lang w:eastAsia="zh-CN"/>
              </w:rPr>
              <w:t>和斯坦福大学于</w:t>
            </w:r>
            <w:r w:rsidR="00E33429" w:rsidRPr="003D6326">
              <w:rPr>
                <w:rFonts w:eastAsia="SimSun" w:cstheme="minorHAnsi" w:hint="eastAsia"/>
                <w:sz w:val="22"/>
                <w:szCs w:val="22"/>
                <w:lang w:eastAsia="zh-CN"/>
              </w:rPr>
              <w:t>2020</w:t>
            </w:r>
            <w:r w:rsidR="00E33429" w:rsidRPr="003D6326">
              <w:rPr>
                <w:rFonts w:eastAsia="SimSun" w:cstheme="minorHAnsi" w:hint="eastAsia"/>
                <w:sz w:val="22"/>
                <w:szCs w:val="22"/>
                <w:lang w:eastAsia="zh-CN"/>
              </w:rPr>
              <w:t>年</w:t>
            </w:r>
            <w:r w:rsidR="00E33429" w:rsidRPr="003D6326">
              <w:rPr>
                <w:rFonts w:eastAsia="SimSun" w:cstheme="minorHAnsi" w:hint="eastAsia"/>
                <w:sz w:val="22"/>
                <w:szCs w:val="22"/>
                <w:lang w:eastAsia="zh-CN"/>
              </w:rPr>
              <w:t>7</w:t>
            </w:r>
            <w:r w:rsidR="00E33429" w:rsidRPr="003D6326">
              <w:rPr>
                <w:rFonts w:eastAsia="SimSun" w:cstheme="minorHAnsi" w:hint="eastAsia"/>
                <w:sz w:val="22"/>
                <w:szCs w:val="22"/>
                <w:lang w:eastAsia="zh-CN"/>
              </w:rPr>
              <w:t>月建立的合作</w:t>
            </w:r>
            <w:r w:rsidR="00E33429" w:rsidRPr="003D6326">
              <w:rPr>
                <w:rFonts w:eastAsia="SimSun" w:cs="SimSun" w:hint="eastAsia"/>
                <w:sz w:val="22"/>
                <w:szCs w:val="22"/>
                <w:lang w:eastAsia="zh-CN"/>
              </w:rPr>
              <w:t>项</w:t>
            </w:r>
            <w:r w:rsidR="00E33429" w:rsidRPr="003D6326">
              <w:rPr>
                <w:rFonts w:eastAsia="SimSun" w:cs="Yu Mincho" w:hint="eastAsia"/>
                <w:sz w:val="22"/>
                <w:szCs w:val="22"/>
                <w:lang w:eastAsia="zh-CN"/>
              </w:rPr>
              <w:t>目，其主要目</w:t>
            </w:r>
            <w:r w:rsidR="00E33429" w:rsidRPr="003D6326">
              <w:rPr>
                <w:rFonts w:eastAsia="SimSun" w:cs="SimSun" w:hint="eastAsia"/>
                <w:sz w:val="22"/>
                <w:szCs w:val="22"/>
                <w:lang w:eastAsia="zh-CN"/>
              </w:rPr>
              <w:t>标</w:t>
            </w:r>
            <w:r w:rsidR="00E33429" w:rsidRPr="003D6326">
              <w:rPr>
                <w:rFonts w:eastAsia="SimSun" w:cs="Yu Mincho" w:hint="eastAsia"/>
                <w:sz w:val="22"/>
                <w:szCs w:val="22"/>
                <w:lang w:eastAsia="zh-CN"/>
              </w:rPr>
              <w:t>是：</w:t>
            </w:r>
          </w:p>
          <w:p w14:paraId="51C78B1C" w14:textId="77777777" w:rsidR="00E33429" w:rsidRPr="003D6326" w:rsidRDefault="00E33429" w:rsidP="00EC4A66">
            <w:pPr>
              <w:pStyle w:val="enumlev1"/>
              <w:ind w:left="452" w:hanging="452"/>
              <w:rPr>
                <w:rFonts w:ascii="SimSun" w:eastAsia="SimSun" w:hAnsi="SimSun" w:cs="SimSun"/>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进一步研究技术架构、安全性、中央银行数字货币和其他数字货币的监管和政策要求所带来的技术影响和部署挑战。</w:t>
            </w:r>
          </w:p>
          <w:p w14:paraId="6F309CFE" w14:textId="77777777" w:rsidR="00E33429" w:rsidRPr="003D6326" w:rsidRDefault="00E33429" w:rsidP="00EC4A66">
            <w:pPr>
              <w:pStyle w:val="enumlev1"/>
              <w:ind w:left="452" w:hanging="452"/>
              <w:rPr>
                <w:rFonts w:ascii="SimSun" w:eastAsia="SimSun" w:hAnsi="SimSun" w:cs="SimSun"/>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制定一套衡量标准，用以评估各种数字货币技术相对于各种利益攸关方所设定要求的稳健性。</w:t>
            </w:r>
          </w:p>
          <w:p w14:paraId="3703A4B9" w14:textId="77777777" w:rsidR="00E33429" w:rsidRPr="003D6326" w:rsidRDefault="00E33429" w:rsidP="00EC4A66">
            <w:pPr>
              <w:pStyle w:val="enumlev1"/>
              <w:ind w:left="452" w:hanging="452"/>
              <w:rPr>
                <w:rFonts w:ascii="SimSun" w:eastAsia="SimSun" w:hAnsi="SimSun" w:cs="SimSun"/>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确定实现数字货币的标准化领域。</w:t>
            </w:r>
          </w:p>
          <w:p w14:paraId="21D32F24" w14:textId="77777777" w:rsidR="00E33429" w:rsidRPr="003D6326" w:rsidRDefault="00E33429" w:rsidP="00EC4A66">
            <w:pPr>
              <w:pStyle w:val="enumlev1"/>
              <w:ind w:left="452" w:hanging="452"/>
              <w:rPr>
                <w:rFonts w:eastAsia="SimSun" w:cs="Calibri"/>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每年组织一次会议，分享关于实施数字货币的最佳做法、技术标准和经验教训的信息。</w:t>
            </w:r>
          </w:p>
          <w:p w14:paraId="3DC43B1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数字货币全球举措的活动围绕三大支柱：参与、创新使用和标准化。第一次会议期间，在标准化支柱下设立了三个工作组：</w:t>
            </w:r>
          </w:p>
          <w:p w14:paraId="2C1ABD7D" w14:textId="77777777" w:rsidR="00E33429" w:rsidRPr="003D6326" w:rsidRDefault="00E33429" w:rsidP="00EC4A66">
            <w:pPr>
              <w:pStyle w:val="enumlev1"/>
              <w:ind w:left="452" w:hanging="452"/>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体系结构、互操作性要求和用例（</w:t>
            </w:r>
            <w:r w:rsidRPr="003D6326">
              <w:rPr>
                <w:rFonts w:hint="eastAsia"/>
                <w:sz w:val="22"/>
                <w:szCs w:val="22"/>
                <w:lang w:eastAsia="zh-CN"/>
              </w:rPr>
              <w:t>AIRU</w:t>
            </w:r>
            <w:r w:rsidRPr="003D6326">
              <w:rPr>
                <w:rFonts w:ascii="SimSun" w:eastAsia="SimSun" w:hAnsi="SimSun" w:cs="SimSun" w:hint="eastAsia"/>
                <w:sz w:val="22"/>
                <w:szCs w:val="22"/>
                <w:lang w:eastAsia="zh-CN"/>
              </w:rPr>
              <w:t>）；</w:t>
            </w:r>
          </w:p>
          <w:p w14:paraId="18E434BC" w14:textId="77777777" w:rsidR="00E33429" w:rsidRPr="003D6326" w:rsidRDefault="00E33429" w:rsidP="00EC4A66">
            <w:pPr>
              <w:pStyle w:val="enumlev1"/>
              <w:ind w:left="452" w:hanging="452"/>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政策与治理（</w:t>
            </w:r>
            <w:r w:rsidRPr="003D6326">
              <w:rPr>
                <w:rFonts w:hint="eastAsia"/>
                <w:sz w:val="22"/>
                <w:szCs w:val="22"/>
                <w:lang w:eastAsia="zh-CN"/>
              </w:rPr>
              <w:t>P</w:t>
            </w:r>
            <w:r w:rsidRPr="003D6326">
              <w:rPr>
                <w:sz w:val="22"/>
                <w:szCs w:val="22"/>
                <w:lang w:eastAsia="zh-CN"/>
              </w:rPr>
              <w:t>G</w:t>
            </w:r>
            <w:r w:rsidRPr="003D6326">
              <w:rPr>
                <w:rFonts w:ascii="SimSun" w:eastAsia="SimSun" w:hAnsi="SimSun" w:cs="SimSun" w:hint="eastAsia"/>
                <w:sz w:val="22"/>
                <w:szCs w:val="22"/>
                <w:lang w:eastAsia="zh-CN"/>
              </w:rPr>
              <w:t>）；</w:t>
            </w:r>
          </w:p>
          <w:p w14:paraId="05C7DF5A" w14:textId="77777777" w:rsidR="00E33429" w:rsidRPr="003D6326" w:rsidRDefault="00E33429" w:rsidP="00EC4A66">
            <w:pPr>
              <w:pStyle w:val="enumlev1"/>
              <w:rPr>
                <w:sz w:val="22"/>
                <w:szCs w:val="22"/>
                <w:lang w:eastAsia="zh-CN"/>
              </w:rPr>
            </w:pPr>
            <w:r w:rsidRPr="003D6326">
              <w:rPr>
                <w:rFonts w:asciiTheme="minorHAnsi" w:hAnsiTheme="minorHAnsi" w:cs="SimSun"/>
                <w:sz w:val="22"/>
                <w:szCs w:val="22"/>
                <w:lang w:eastAsia="zh-CN"/>
              </w:rPr>
              <w:t>–</w:t>
            </w:r>
            <w:r w:rsidRPr="003D6326">
              <w:rPr>
                <w:rFonts w:asciiTheme="minorHAnsi" w:eastAsia="SimSun" w:hAnsiTheme="minorHAnsi" w:cs="SimSun"/>
                <w:sz w:val="22"/>
                <w:szCs w:val="22"/>
                <w:lang w:eastAsia="zh-CN"/>
              </w:rPr>
              <w:tab/>
            </w:r>
            <w:r w:rsidRPr="003D6326">
              <w:rPr>
                <w:rFonts w:ascii="SimSun" w:eastAsia="SimSun" w:hAnsi="SimSun" w:cs="SimSun" w:hint="eastAsia"/>
                <w:sz w:val="22"/>
                <w:szCs w:val="22"/>
                <w:lang w:eastAsia="zh-CN"/>
              </w:rPr>
              <w:t>安全与保障（</w:t>
            </w:r>
            <w:r w:rsidRPr="003D6326">
              <w:rPr>
                <w:rFonts w:hint="eastAsia"/>
                <w:sz w:val="22"/>
                <w:szCs w:val="22"/>
                <w:lang w:eastAsia="zh-CN"/>
              </w:rPr>
              <w:t>S</w:t>
            </w:r>
            <w:r w:rsidRPr="003D6326">
              <w:rPr>
                <w:sz w:val="22"/>
                <w:szCs w:val="22"/>
                <w:lang w:eastAsia="zh-CN"/>
              </w:rPr>
              <w:t>A</w:t>
            </w:r>
            <w:r w:rsidRPr="003D6326">
              <w:rPr>
                <w:rFonts w:ascii="SimSun" w:eastAsia="SimSun" w:hAnsi="SimSun" w:cs="SimSun" w:hint="eastAsia"/>
                <w:sz w:val="22"/>
                <w:szCs w:val="22"/>
                <w:lang w:eastAsia="zh-CN"/>
              </w:rPr>
              <w:t>）。</w:t>
            </w:r>
          </w:p>
          <w:p w14:paraId="5FD02502"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数字货币全球举措第一次电子会议于</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7</w:t>
            </w:r>
            <w:r w:rsidRPr="003D6326">
              <w:rPr>
                <w:rFonts w:eastAsia="SimSun" w:cs="Calibri" w:hint="eastAsia"/>
                <w:sz w:val="22"/>
                <w:szCs w:val="22"/>
                <w:lang w:eastAsia="zh-CN"/>
              </w:rPr>
              <w:t>月举行，其各工作组和工作流程在</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7</w:t>
            </w:r>
            <w:r w:rsidRPr="003D6326">
              <w:rPr>
                <w:rFonts w:eastAsia="SimSun" w:cs="Calibri" w:hint="eastAsia"/>
                <w:sz w:val="22"/>
                <w:szCs w:val="22"/>
                <w:lang w:eastAsia="zh-CN"/>
              </w:rPr>
              <w:t>月至</w:t>
            </w:r>
            <w:r w:rsidRPr="003D6326">
              <w:rPr>
                <w:rFonts w:eastAsia="SimSun" w:cs="Calibri" w:hint="eastAsia"/>
                <w:sz w:val="22"/>
                <w:szCs w:val="22"/>
                <w:lang w:eastAsia="zh-CN"/>
              </w:rPr>
              <w:t>2</w:t>
            </w:r>
            <w:r w:rsidRPr="003D6326">
              <w:rPr>
                <w:rFonts w:eastAsia="SimSun" w:cs="Calibri"/>
                <w:sz w:val="22"/>
                <w:szCs w:val="22"/>
                <w:lang w:eastAsia="zh-CN"/>
              </w:rPr>
              <w:t>021</w:t>
            </w:r>
            <w:r w:rsidRPr="003D6326">
              <w:rPr>
                <w:rFonts w:eastAsia="SimSun" w:cs="Calibri" w:hint="eastAsia"/>
                <w:sz w:val="22"/>
                <w:szCs w:val="22"/>
                <w:lang w:eastAsia="zh-CN"/>
              </w:rPr>
              <w:t>年</w:t>
            </w:r>
            <w:r w:rsidRPr="003D6326">
              <w:rPr>
                <w:rFonts w:eastAsia="SimSun" w:cs="Calibri" w:hint="eastAsia"/>
                <w:sz w:val="22"/>
                <w:szCs w:val="22"/>
                <w:lang w:eastAsia="zh-CN"/>
              </w:rPr>
              <w:t>1</w:t>
            </w:r>
            <w:r w:rsidRPr="003D6326">
              <w:rPr>
                <w:rFonts w:eastAsia="SimSun" w:cs="Calibri"/>
                <w:sz w:val="22"/>
                <w:szCs w:val="22"/>
                <w:lang w:eastAsia="zh-CN"/>
              </w:rPr>
              <w:t>1</w:t>
            </w:r>
            <w:r w:rsidRPr="003D6326">
              <w:rPr>
                <w:rFonts w:eastAsia="SimSun" w:cs="Calibri" w:hint="eastAsia"/>
                <w:sz w:val="22"/>
                <w:szCs w:val="22"/>
                <w:lang w:eastAsia="zh-CN"/>
              </w:rPr>
              <w:t>月期间举行了约</w:t>
            </w:r>
            <w:r w:rsidRPr="003D6326">
              <w:rPr>
                <w:rFonts w:eastAsia="SimSun" w:cs="Calibri" w:hint="eastAsia"/>
                <w:sz w:val="22"/>
                <w:szCs w:val="22"/>
                <w:lang w:eastAsia="zh-CN"/>
              </w:rPr>
              <w:t>30</w:t>
            </w:r>
            <w:r w:rsidRPr="003D6326">
              <w:rPr>
                <w:rFonts w:eastAsia="SimSun" w:cs="Calibri" w:hint="eastAsia"/>
                <w:sz w:val="22"/>
                <w:szCs w:val="22"/>
                <w:lang w:eastAsia="zh-CN"/>
              </w:rPr>
              <w:t>次虚拟会议。</w:t>
            </w:r>
          </w:p>
          <w:bookmarkEnd w:id="463"/>
          <w:p w14:paraId="4F28A919" w14:textId="77777777" w:rsidR="00E33429" w:rsidRPr="003D6326" w:rsidRDefault="00E33429" w:rsidP="00EC4A66">
            <w:pPr>
              <w:pStyle w:val="Headingb"/>
              <w:rPr>
                <w:bCs/>
                <w:sz w:val="22"/>
                <w:szCs w:val="22"/>
                <w:lang w:eastAsia="zh-CN"/>
              </w:rPr>
            </w:pPr>
            <w:r w:rsidRPr="003D6326">
              <w:rPr>
                <w:rFonts w:hint="eastAsia"/>
                <w:sz w:val="22"/>
                <w:szCs w:val="22"/>
                <w:lang w:eastAsia="zh-CN"/>
              </w:rPr>
              <w:lastRenderedPageBreak/>
              <w:t>在</w:t>
            </w:r>
            <w:r w:rsidRPr="003D6326">
              <w:rPr>
                <w:rFonts w:hint="eastAsia"/>
                <w:sz w:val="22"/>
                <w:szCs w:val="22"/>
                <w:lang w:eastAsia="zh-CN"/>
              </w:rPr>
              <w:t>COVID-19</w:t>
            </w:r>
            <w:r w:rsidRPr="003D6326">
              <w:rPr>
                <w:rFonts w:asciiTheme="minorEastAsia" w:eastAsiaTheme="minorEastAsia" w:hAnsiTheme="minorEastAsia" w:hint="eastAsia"/>
                <w:sz w:val="22"/>
                <w:szCs w:val="22"/>
                <w:lang w:eastAsia="zh-CN"/>
              </w:rPr>
              <w:t>疫情</w:t>
            </w:r>
            <w:r w:rsidRPr="003D6326">
              <w:rPr>
                <w:rFonts w:ascii="SimSun" w:eastAsia="SimSun" w:hAnsi="SimSun" w:cs="SimSun" w:hint="eastAsia"/>
                <w:sz w:val="22"/>
                <w:szCs w:val="22"/>
                <w:lang w:eastAsia="zh-CN"/>
              </w:rPr>
              <w:t>期间举行网络研讨会形成的</w:t>
            </w:r>
            <w:r w:rsidRPr="003D6326">
              <w:rPr>
                <w:rFonts w:ascii="SimSun" w:eastAsia="SimSun" w:hAnsi="SimSun" w:hint="eastAsia"/>
                <w:sz w:val="22"/>
                <w:szCs w:val="22"/>
                <w:lang w:eastAsia="zh-CN"/>
              </w:rPr>
              <w:t>“</w:t>
            </w:r>
            <w:r w:rsidRPr="003D6326">
              <w:rPr>
                <w:rFonts w:ascii="SimSun" w:eastAsia="SimSun" w:hAnsi="SimSun" w:cs="SimSun" w:hint="eastAsia"/>
                <w:sz w:val="22"/>
                <w:szCs w:val="22"/>
                <w:lang w:eastAsia="zh-CN"/>
              </w:rPr>
              <w:t>数字金融服务见解</w:t>
            </w:r>
            <w:r w:rsidRPr="003D6326">
              <w:rPr>
                <w:rFonts w:ascii="SimSun" w:eastAsia="SimSun" w:hAnsi="SimSun" w:cs="Yu Mincho" w:hint="eastAsia"/>
                <w:sz w:val="22"/>
                <w:szCs w:val="22"/>
                <w:lang w:eastAsia="zh-CN"/>
              </w:rPr>
              <w:t>”</w:t>
            </w:r>
          </w:p>
          <w:p w14:paraId="65EC0915"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sz w:val="22"/>
                <w:szCs w:val="22"/>
                <w:lang w:eastAsia="zh-CN"/>
              </w:rPr>
            </w:pPr>
            <w:r w:rsidRPr="003D6326">
              <w:rPr>
                <w:rFonts w:ascii="SimSun" w:eastAsia="SimSun" w:hAnsi="SimSun" w:cs="SimSun" w:hint="eastAsia"/>
                <w:sz w:val="22"/>
                <w:szCs w:val="22"/>
                <w:lang w:eastAsia="zh-CN"/>
              </w:rPr>
              <w:t>电信标准化局组织了</w:t>
            </w:r>
            <w:r w:rsidR="006F691B">
              <w:fldChar w:fldCharType="begin"/>
            </w:r>
            <w:r w:rsidR="006F691B">
              <w:instrText xml:space="preserve"> HYPERLINK "https://www.itu.int/en/ITU-T/webinars/Pages/dfs.aspx" </w:instrText>
            </w:r>
            <w:r w:rsidR="006F691B">
              <w:fldChar w:fldCharType="separate"/>
            </w:r>
            <w:r w:rsidRPr="003D6326">
              <w:rPr>
                <w:rStyle w:val="Hyperlink"/>
                <w:rFonts w:ascii="SimSun" w:eastAsia="SimSun" w:hAnsi="SimSun"/>
                <w:sz w:val="22"/>
                <w:szCs w:val="22"/>
                <w:lang w:eastAsia="zh-CN"/>
              </w:rPr>
              <w:t>“</w:t>
            </w:r>
            <w:r w:rsidRPr="003D6326">
              <w:rPr>
                <w:rStyle w:val="Hyperlink"/>
                <w:sz w:val="22"/>
                <w:szCs w:val="22"/>
                <w:lang w:eastAsia="zh-CN"/>
              </w:rPr>
              <w:t>DFS</w:t>
            </w:r>
            <w:r w:rsidRPr="003D6326">
              <w:rPr>
                <w:rStyle w:val="Hyperlink"/>
                <w:rFonts w:ascii="SimSun" w:eastAsia="SimSun" w:hAnsi="SimSun" w:cs="SimSun" w:hint="eastAsia"/>
                <w:sz w:val="22"/>
                <w:szCs w:val="22"/>
                <w:lang w:eastAsia="zh-CN"/>
              </w:rPr>
              <w:t>见解</w:t>
            </w:r>
            <w:r w:rsidRPr="003D6326">
              <w:rPr>
                <w:rStyle w:val="Hyperlink"/>
                <w:rFonts w:ascii="SimSun" w:eastAsia="SimSun" w:hAnsi="SimSun"/>
                <w:sz w:val="22"/>
                <w:szCs w:val="22"/>
                <w:lang w:eastAsia="zh-CN"/>
              </w:rPr>
              <w:t>”</w:t>
            </w:r>
            <w:r w:rsidRPr="003D6326">
              <w:rPr>
                <w:rStyle w:val="Hyperlink"/>
                <w:rFonts w:ascii="SimSun" w:eastAsia="SimSun" w:hAnsi="SimSun" w:cs="SimSun" w:hint="eastAsia"/>
                <w:sz w:val="22"/>
                <w:szCs w:val="22"/>
                <w:lang w:eastAsia="zh-CN"/>
              </w:rPr>
              <w:t>系列网络研讨会</w:t>
            </w:r>
            <w:r w:rsidR="006F691B">
              <w:rPr>
                <w:rStyle w:val="Hyperlink"/>
                <w:rFonts w:ascii="SimSun" w:hAnsi="SimSun" w:cs="SimSun"/>
                <w:sz w:val="22"/>
                <w:szCs w:val="22"/>
                <w:lang w:eastAsia="zh-CN"/>
              </w:rPr>
              <w:fldChar w:fldCharType="end"/>
            </w:r>
            <w:r w:rsidRPr="003D6326">
              <w:rPr>
                <w:rFonts w:eastAsia="SimSun" w:hint="eastAsia"/>
                <w:sz w:val="22"/>
                <w:szCs w:val="22"/>
                <w:lang w:eastAsia="zh-CN"/>
              </w:rPr>
              <w:t>（</w:t>
            </w:r>
            <w:r w:rsidRPr="003D6326">
              <w:rPr>
                <w:rFonts w:eastAsia="SimSun" w:hint="eastAsia"/>
                <w:sz w:val="22"/>
                <w:szCs w:val="22"/>
                <w:lang w:eastAsia="zh-CN"/>
              </w:rPr>
              <w:t>2020</w:t>
            </w:r>
            <w:r w:rsidRPr="003D6326">
              <w:rPr>
                <w:rFonts w:eastAsia="SimSun" w:hint="eastAsia"/>
                <w:sz w:val="22"/>
                <w:szCs w:val="22"/>
                <w:lang w:eastAsia="zh-CN"/>
              </w:rPr>
              <w:t>年</w:t>
            </w:r>
            <w:r w:rsidRPr="003D6326">
              <w:rPr>
                <w:rFonts w:eastAsia="SimSun" w:hint="eastAsia"/>
                <w:sz w:val="22"/>
                <w:szCs w:val="22"/>
                <w:lang w:eastAsia="zh-CN"/>
              </w:rPr>
              <w:t>5</w:t>
            </w:r>
            <w:r w:rsidRPr="003D6326">
              <w:rPr>
                <w:rFonts w:eastAsia="SimSun" w:hint="eastAsia"/>
                <w:sz w:val="22"/>
                <w:szCs w:val="22"/>
                <w:lang w:eastAsia="zh-CN"/>
              </w:rPr>
              <w:t>月至</w:t>
            </w:r>
            <w:r w:rsidRPr="003D6326">
              <w:rPr>
                <w:rFonts w:eastAsia="SimSun" w:hint="eastAsia"/>
                <w:sz w:val="22"/>
                <w:szCs w:val="22"/>
                <w:lang w:eastAsia="zh-CN"/>
              </w:rPr>
              <w:t>12</w:t>
            </w:r>
            <w:r w:rsidRPr="003D6326">
              <w:rPr>
                <w:rFonts w:eastAsia="SimSun" w:hint="eastAsia"/>
                <w:sz w:val="22"/>
                <w:szCs w:val="22"/>
                <w:lang w:eastAsia="zh-CN"/>
              </w:rPr>
              <w:t>月举办了</w:t>
            </w:r>
            <w:r w:rsidRPr="003D6326">
              <w:rPr>
                <w:rFonts w:eastAsia="SimSun" w:hint="eastAsia"/>
                <w:sz w:val="22"/>
                <w:szCs w:val="22"/>
                <w:lang w:eastAsia="zh-CN"/>
              </w:rPr>
              <w:t>12</w:t>
            </w:r>
            <w:r w:rsidRPr="003D6326">
              <w:rPr>
                <w:rFonts w:eastAsia="SimSun" w:hint="eastAsia"/>
                <w:sz w:val="22"/>
                <w:szCs w:val="22"/>
                <w:lang w:eastAsia="zh-CN"/>
              </w:rPr>
              <w:t>场网络研讨会），</w:t>
            </w:r>
            <w:r w:rsidRPr="003D6326">
              <w:rPr>
                <w:rFonts w:ascii="SimSun" w:eastAsia="SimSun" w:hAnsi="SimSun" w:cs="SimSun" w:hint="eastAsia"/>
                <w:sz w:val="22"/>
                <w:szCs w:val="22"/>
                <w:lang w:eastAsia="zh-CN"/>
              </w:rPr>
              <w:t>目的在于提供电信服务、数字支付和金融科技的创新型应用在应对因</w:t>
            </w:r>
            <w:r w:rsidRPr="003D6326">
              <w:rPr>
                <w:sz w:val="22"/>
                <w:szCs w:val="22"/>
                <w:lang w:eastAsia="zh-CN"/>
              </w:rPr>
              <w:t>COVID-19</w:t>
            </w:r>
            <w:r w:rsidRPr="003D6326">
              <w:rPr>
                <w:rFonts w:ascii="SimSun" w:eastAsia="SimSun" w:hAnsi="SimSun" w:cs="SimSun" w:hint="eastAsia"/>
                <w:sz w:val="22"/>
                <w:szCs w:val="22"/>
                <w:lang w:eastAsia="zh-CN"/>
              </w:rPr>
              <w:t>疫情而引入的保持社交距离和隔离方面的见解，并分享经验教训。</w:t>
            </w:r>
          </w:p>
          <w:p w14:paraId="2B256523" w14:textId="77777777" w:rsidR="00E33429" w:rsidRPr="003D6326" w:rsidRDefault="00E33429" w:rsidP="00EC4A66">
            <w:pPr>
              <w:pStyle w:val="Headingb"/>
              <w:rPr>
                <w:rFonts w:eastAsia="Calibri" w:cs="Calibri"/>
                <w:b w:val="0"/>
                <w:sz w:val="22"/>
                <w:szCs w:val="22"/>
                <w:lang w:eastAsia="zh-CN"/>
              </w:rPr>
            </w:pPr>
            <w:r w:rsidRPr="003D6326">
              <w:rPr>
                <w:sz w:val="22"/>
                <w:szCs w:val="22"/>
                <w:lang w:eastAsia="zh-CN"/>
              </w:rPr>
              <w:t>ITU-D</w:t>
            </w:r>
            <w:r w:rsidRPr="003D6326">
              <w:rPr>
                <w:rFonts w:asciiTheme="majorEastAsia" w:eastAsiaTheme="majorEastAsia" w:hAnsiTheme="majorEastAsia" w:hint="eastAsia"/>
                <w:sz w:val="22"/>
                <w:szCs w:val="22"/>
                <w:lang w:eastAsia="zh-CN"/>
              </w:rPr>
              <w:t>政策和</w:t>
            </w:r>
            <w:r w:rsidRPr="003D6326">
              <w:rPr>
                <w:rFonts w:asciiTheme="majorEastAsia" w:eastAsiaTheme="majorEastAsia" w:hAnsiTheme="majorEastAsia" w:cs="SimSun" w:hint="eastAsia"/>
                <w:sz w:val="22"/>
                <w:szCs w:val="22"/>
                <w:lang w:eastAsia="zh-CN"/>
              </w:rPr>
              <w:t>监</w:t>
            </w:r>
            <w:r w:rsidRPr="003D6326">
              <w:rPr>
                <w:rFonts w:asciiTheme="majorEastAsia" w:eastAsiaTheme="majorEastAsia" w:hAnsiTheme="majorEastAsia" w:cs="Yu Mincho" w:hint="eastAsia"/>
                <w:sz w:val="22"/>
                <w:szCs w:val="22"/>
                <w:lang w:eastAsia="zh-CN"/>
              </w:rPr>
              <w:t>管</w:t>
            </w:r>
            <w:r w:rsidRPr="003D6326">
              <w:rPr>
                <w:rFonts w:asciiTheme="majorEastAsia" w:eastAsiaTheme="majorEastAsia" w:hAnsiTheme="majorEastAsia" w:cs="SimSun" w:hint="eastAsia"/>
                <w:sz w:val="22"/>
                <w:szCs w:val="22"/>
                <w:lang w:eastAsia="zh-CN"/>
              </w:rPr>
              <w:t>项</w:t>
            </w:r>
            <w:r w:rsidRPr="003D6326">
              <w:rPr>
                <w:rFonts w:asciiTheme="majorEastAsia" w:eastAsiaTheme="majorEastAsia" w:hAnsiTheme="majorEastAsia" w:cs="Yu Mincho" w:hint="eastAsia"/>
                <w:sz w:val="22"/>
                <w:szCs w:val="22"/>
                <w:lang w:eastAsia="zh-CN"/>
              </w:rPr>
              <w:t>目</w:t>
            </w:r>
          </w:p>
          <w:p w14:paraId="54A5C8E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val="en-US" w:eastAsia="zh-CN"/>
              </w:rPr>
            </w:pPr>
            <w:r w:rsidRPr="003D6326">
              <w:rPr>
                <w:rFonts w:eastAsia="SimSun" w:cs="Calibri" w:hint="eastAsia"/>
                <w:sz w:val="22"/>
                <w:szCs w:val="22"/>
                <w:lang w:val="en-US" w:eastAsia="zh-CN"/>
              </w:rPr>
              <w:t>ITU-D</w:t>
            </w:r>
            <w:r w:rsidRPr="003D6326">
              <w:rPr>
                <w:rFonts w:eastAsia="SimSun" w:cs="Calibri" w:hint="eastAsia"/>
                <w:sz w:val="22"/>
                <w:szCs w:val="22"/>
                <w:lang w:val="en-US" w:eastAsia="zh-CN"/>
              </w:rPr>
              <w:t>提供国家援助，</w:t>
            </w:r>
            <w:r w:rsidRPr="003D6326">
              <w:rPr>
                <w:rFonts w:eastAsia="SimSun" w:cs="Calibri" w:hint="eastAsia"/>
                <w:sz w:val="22"/>
                <w:szCs w:val="22"/>
                <w:lang w:eastAsia="zh-CN"/>
              </w:rPr>
              <w:t>帮助他们在数字金融普惠方面建立能力</w:t>
            </w:r>
            <w:r w:rsidRPr="003D6326">
              <w:rPr>
                <w:rFonts w:eastAsia="SimSun" w:cs="Calibri" w:hint="eastAsia"/>
                <w:sz w:val="22"/>
                <w:szCs w:val="22"/>
                <w:lang w:val="en-US" w:eastAsia="zh-CN"/>
              </w:rPr>
              <w:t>，为各国提供指导，尤其侧重于利用</w:t>
            </w:r>
            <w:r w:rsidRPr="003D6326">
              <w:rPr>
                <w:rFonts w:eastAsia="SimSun" w:cs="Calibri" w:hint="eastAsia"/>
                <w:sz w:val="22"/>
                <w:szCs w:val="22"/>
                <w:lang w:val="en-US" w:eastAsia="zh-CN"/>
              </w:rPr>
              <w:t>ICT</w:t>
            </w:r>
            <w:r w:rsidRPr="003D6326">
              <w:rPr>
                <w:rFonts w:eastAsia="SimSun" w:cs="Calibri" w:hint="eastAsia"/>
                <w:sz w:val="22"/>
                <w:szCs w:val="22"/>
                <w:lang w:val="en-US" w:eastAsia="zh-CN"/>
              </w:rPr>
              <w:t>实现数字金融普惠。</w:t>
            </w:r>
          </w:p>
          <w:p w14:paraId="77183F6B"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val="en-US" w:eastAsia="zh-CN"/>
              </w:rPr>
            </w:pPr>
            <w:bookmarkStart w:id="464" w:name="lt_pId1489"/>
            <w:r w:rsidRPr="003D6326">
              <w:rPr>
                <w:rFonts w:eastAsia="Calibri"/>
                <w:sz w:val="22"/>
                <w:szCs w:val="22"/>
                <w:lang w:eastAsia="zh-CN"/>
              </w:rPr>
              <w:t>2016</w:t>
            </w:r>
            <w:r w:rsidRPr="003D6326">
              <w:rPr>
                <w:rFonts w:ascii="SimSun" w:eastAsia="SimSun" w:hAnsi="SimSun" w:cs="SimSun" w:hint="eastAsia"/>
                <w:sz w:val="22"/>
                <w:szCs w:val="22"/>
                <w:lang w:eastAsia="zh-CN"/>
              </w:rPr>
              <w:t>年</w:t>
            </w:r>
            <w:r w:rsidRPr="003D6326">
              <w:rPr>
                <w:rFonts w:eastAsia="SimSun" w:cs="Calibri" w:hint="eastAsia"/>
                <w:sz w:val="22"/>
                <w:szCs w:val="22"/>
                <w:lang w:val="en-US" w:eastAsia="zh-CN"/>
              </w:rPr>
              <w:t>全球监管机构专题研讨会（</w:t>
            </w:r>
            <w:r w:rsidRPr="003D6326">
              <w:rPr>
                <w:rFonts w:eastAsia="SimSun" w:cs="Calibri" w:hint="eastAsia"/>
                <w:sz w:val="22"/>
                <w:szCs w:val="22"/>
                <w:lang w:val="en-US" w:eastAsia="zh-CN"/>
              </w:rPr>
              <w:t>GSR</w:t>
            </w:r>
            <w:r w:rsidRPr="003D6326">
              <w:rPr>
                <w:rFonts w:eastAsia="SimSun" w:cs="Calibri" w:hint="eastAsia"/>
                <w:sz w:val="22"/>
                <w:szCs w:val="22"/>
                <w:lang w:val="en-US" w:eastAsia="zh-CN"/>
              </w:rPr>
              <w:t>）</w:t>
            </w:r>
            <w:r w:rsidRPr="003D6326">
              <w:rPr>
                <w:rFonts w:ascii="SimSun" w:eastAsia="SimSun" w:hAnsi="SimSun" w:cs="SimSun" w:hint="eastAsia"/>
                <w:sz w:val="22"/>
                <w:szCs w:val="22"/>
                <w:lang w:eastAsia="zh-CN"/>
              </w:rPr>
              <w:t>期间发起的</w:t>
            </w:r>
            <w:r w:rsidRPr="003D6326">
              <w:rPr>
                <w:rFonts w:eastAsia="SimSun" w:cs="Calibri" w:hint="eastAsia"/>
                <w:sz w:val="22"/>
                <w:szCs w:val="22"/>
                <w:lang w:val="en-US" w:eastAsia="zh-CN"/>
              </w:rPr>
              <w:t>全球数字金融普惠对话（</w:t>
            </w:r>
            <w:r w:rsidRPr="003D6326">
              <w:rPr>
                <w:rFonts w:eastAsia="SimSun" w:cs="Calibri"/>
                <w:sz w:val="22"/>
                <w:szCs w:val="22"/>
                <w:lang w:val="en-US" w:eastAsia="zh-CN"/>
              </w:rPr>
              <w:t>GDDFI</w:t>
            </w:r>
            <w:r w:rsidRPr="003D6326">
              <w:rPr>
                <w:rFonts w:eastAsia="SimSun" w:cs="Calibri" w:hint="eastAsia"/>
                <w:sz w:val="22"/>
                <w:szCs w:val="22"/>
                <w:lang w:val="en-US" w:eastAsia="zh-CN"/>
              </w:rPr>
              <w:t>）是</w:t>
            </w:r>
            <w:r>
              <w:rPr>
                <w:rFonts w:eastAsia="SimSun" w:cs="Calibri"/>
                <w:sz w:val="22"/>
                <w:szCs w:val="22"/>
                <w:lang w:val="en-US" w:eastAsia="zh-CN"/>
              </w:rPr>
              <w:br/>
            </w:r>
            <w:r w:rsidRPr="003D6326">
              <w:rPr>
                <w:rFonts w:eastAsia="SimSun" w:cs="Calibri"/>
                <w:sz w:val="22"/>
                <w:szCs w:val="22"/>
                <w:lang w:val="en-US" w:eastAsia="zh-CN"/>
              </w:rPr>
              <w:t>ITU-D</w:t>
            </w:r>
            <w:r w:rsidRPr="003D6326">
              <w:rPr>
                <w:rFonts w:eastAsia="SimSun" w:cs="Calibri" w:hint="eastAsia"/>
                <w:sz w:val="22"/>
                <w:szCs w:val="22"/>
                <w:lang w:val="en-US" w:eastAsia="zh-CN"/>
              </w:rPr>
              <w:t>促进并加强</w:t>
            </w:r>
            <w:r w:rsidRPr="003D6326">
              <w:rPr>
                <w:rFonts w:eastAsia="SimSun" w:cs="Calibri"/>
                <w:sz w:val="22"/>
                <w:szCs w:val="22"/>
                <w:lang w:val="en-US" w:eastAsia="zh-CN"/>
              </w:rPr>
              <w:t>ICT</w:t>
            </w:r>
            <w:r w:rsidRPr="003D6326">
              <w:rPr>
                <w:rFonts w:eastAsia="SimSun" w:cs="Calibri" w:hint="eastAsia"/>
                <w:sz w:val="22"/>
                <w:szCs w:val="22"/>
                <w:lang w:val="en-US" w:eastAsia="zh-CN"/>
              </w:rPr>
              <w:t>监管机构与其它行业监管机构协作举措的组成部分，重点关注金融行业。</w:t>
            </w:r>
            <w:r w:rsidRPr="003D6326">
              <w:rPr>
                <w:sz w:val="22"/>
                <w:szCs w:val="22"/>
                <w:lang w:eastAsia="zh-CN"/>
              </w:rPr>
              <w:t>GDDFI</w:t>
            </w:r>
            <w:r w:rsidRPr="003D6326">
              <w:rPr>
                <w:rFonts w:eastAsia="SimSun" w:cs="Calibri" w:hint="eastAsia"/>
                <w:sz w:val="22"/>
                <w:szCs w:val="22"/>
                <w:lang w:val="en-US" w:eastAsia="zh-CN"/>
              </w:rPr>
              <w:t>汇聚了世界各地的电信</w:t>
            </w:r>
            <w:r w:rsidRPr="003D6326">
              <w:rPr>
                <w:rFonts w:eastAsia="SimSun" w:cs="Calibri"/>
                <w:sz w:val="22"/>
                <w:szCs w:val="22"/>
                <w:lang w:val="en-US" w:eastAsia="zh-CN"/>
              </w:rPr>
              <w:t>/ICT</w:t>
            </w:r>
            <w:r w:rsidRPr="003D6326">
              <w:rPr>
                <w:rFonts w:eastAsia="SimSun" w:cs="Calibri" w:hint="eastAsia"/>
                <w:sz w:val="22"/>
                <w:szCs w:val="22"/>
                <w:lang w:val="en-US" w:eastAsia="zh-CN"/>
              </w:rPr>
              <w:t>和金融监管机构，共同就关乎其它行业利益攸关方的议题设立了一个建设性的全球对话。</w:t>
            </w:r>
            <w:r w:rsidRPr="003D6326">
              <w:rPr>
                <w:rFonts w:eastAsia="SimSun" w:cs="Calibri" w:hint="eastAsia"/>
                <w:sz w:val="22"/>
                <w:szCs w:val="22"/>
                <w:lang w:val="en-US" w:eastAsia="zh-CN"/>
              </w:rPr>
              <w:t>GDDFI</w:t>
            </w:r>
            <w:r w:rsidRPr="003D6326">
              <w:rPr>
                <w:rFonts w:eastAsia="SimSun" w:cs="Calibri" w:hint="eastAsia"/>
                <w:sz w:val="22"/>
                <w:szCs w:val="22"/>
                <w:lang w:val="en-US" w:eastAsia="zh-CN"/>
              </w:rPr>
              <w:t>通过在国家、区域和全球层面形成合力，为推进数字包容性议程确定了政策、监管和商业协作指导措施（指导措施的内容可从</w:t>
            </w:r>
            <w:r w:rsidR="006F691B">
              <w:fldChar w:fldCharType="begin"/>
            </w:r>
            <w:r w:rsidR="006F691B">
              <w:instrText xml:space="preserve"> HYPERLINK "https</w:instrText>
            </w:r>
            <w:r w:rsidR="006F691B">
              <w:instrText xml:space="preserve">://www.itu.int/en/ITU-D/Conferences/GSR/Documents/GSR2016/Meeting_report_E.pdf" </w:instrText>
            </w:r>
            <w:r w:rsidR="006F691B">
              <w:fldChar w:fldCharType="separate"/>
            </w:r>
            <w:r w:rsidRPr="003D6326">
              <w:rPr>
                <w:rFonts w:eastAsia="SimSun" w:cs="Calibri" w:hint="eastAsia"/>
                <w:color w:val="0000FF"/>
                <w:sz w:val="22"/>
                <w:szCs w:val="22"/>
                <w:u w:val="single"/>
                <w:lang w:eastAsia="zh-CN"/>
              </w:rPr>
              <w:t>此处</w:t>
            </w:r>
            <w:r w:rsidR="006F691B">
              <w:rPr>
                <w:rFonts w:cs="Calibri"/>
                <w:color w:val="0000FF"/>
                <w:sz w:val="22"/>
                <w:szCs w:val="22"/>
                <w:u w:val="single"/>
                <w:lang w:eastAsia="zh-CN"/>
              </w:rPr>
              <w:fldChar w:fldCharType="end"/>
            </w:r>
            <w:r w:rsidRPr="003D6326">
              <w:rPr>
                <w:rFonts w:eastAsia="SimSun" w:cs="Calibri" w:hint="eastAsia"/>
                <w:sz w:val="22"/>
                <w:szCs w:val="22"/>
                <w:lang w:val="en-US" w:eastAsia="zh-CN"/>
              </w:rPr>
              <w:t>获取，报告内容可从</w:t>
            </w:r>
            <w:hyperlink r:id="rId286" w:history="1">
              <w:r w:rsidRPr="003D6326">
                <w:rPr>
                  <w:rFonts w:eastAsia="SimSun" w:cs="Calibri" w:hint="eastAsia"/>
                  <w:color w:val="0000FF"/>
                  <w:sz w:val="22"/>
                  <w:szCs w:val="22"/>
                  <w:u w:val="single"/>
                  <w:lang w:eastAsia="zh-CN"/>
                </w:rPr>
                <w:t>此处</w:t>
              </w:r>
              <w:r w:rsidRPr="003D6326">
                <w:rPr>
                  <w:rFonts w:eastAsia="SimSun" w:cs="Calibri" w:hint="eastAsia"/>
                  <w:sz w:val="22"/>
                  <w:szCs w:val="22"/>
                  <w:lang w:val="en-US" w:eastAsia="zh-CN"/>
                </w:rPr>
                <w:t>获取</w:t>
              </w:r>
            </w:hyperlink>
            <w:r w:rsidRPr="003D6326">
              <w:rPr>
                <w:rFonts w:eastAsia="SimSun" w:cs="Calibri" w:hint="eastAsia"/>
                <w:sz w:val="22"/>
                <w:szCs w:val="22"/>
                <w:lang w:val="en-US" w:eastAsia="zh-CN"/>
              </w:rPr>
              <w:t>）</w:t>
            </w:r>
            <w:r w:rsidRPr="003D6326">
              <w:rPr>
                <w:rFonts w:eastAsia="SimSun" w:cs="Calibri" w:hint="eastAsia"/>
                <w:sz w:val="22"/>
                <w:szCs w:val="22"/>
                <w:lang w:eastAsia="zh-CN"/>
              </w:rPr>
              <w:t>。</w:t>
            </w:r>
            <w:bookmarkEnd w:id="464"/>
          </w:p>
        </w:tc>
      </w:tr>
      <w:tr w:rsidR="00E33429" w:rsidRPr="003D6326" w14:paraId="598183C4" w14:textId="77777777" w:rsidTr="00EC4A66">
        <w:tc>
          <w:tcPr>
            <w:tcW w:w="9634" w:type="dxa"/>
          </w:tcPr>
          <w:p w14:paraId="2D3C498D"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65" w:name="lt_pId1492"/>
            <w:r w:rsidRPr="003D6326">
              <w:rPr>
                <w:rFonts w:eastAsia="SimSun" w:cs="Calibri"/>
                <w:b/>
                <w:bCs/>
                <w:sz w:val="22"/>
                <w:szCs w:val="22"/>
                <w:lang w:eastAsia="zh-CN"/>
              </w:rPr>
              <w:lastRenderedPageBreak/>
              <w:t>第</w:t>
            </w:r>
            <w:r w:rsidRPr="003D6326">
              <w:rPr>
                <w:rFonts w:eastAsia="SimSun" w:cs="Calibri"/>
                <w:b/>
                <w:bCs/>
                <w:sz w:val="22"/>
                <w:szCs w:val="22"/>
                <w:lang w:eastAsia="zh-CN"/>
              </w:rPr>
              <w:t>206</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r w:rsidRPr="003D6326">
              <w:rPr>
                <w:rFonts w:eastAsia="SimSun" w:cs="Calibri"/>
                <w:b/>
                <w:bCs/>
                <w:sz w:val="22"/>
                <w:szCs w:val="22"/>
                <w:lang w:eastAsia="zh-CN"/>
              </w:rPr>
              <w:t xml:space="preserve">– </w:t>
            </w:r>
            <w:r w:rsidRPr="003D6326">
              <w:rPr>
                <w:rFonts w:eastAsia="SimSun" w:cs="Calibri" w:hint="eastAsia"/>
                <w:b/>
                <w:bCs/>
                <w:sz w:val="22"/>
                <w:szCs w:val="22"/>
                <w:lang w:eastAsia="zh-CN"/>
              </w:rPr>
              <w:t>过顶业务（</w:t>
            </w:r>
            <w:r w:rsidRPr="003D6326">
              <w:rPr>
                <w:rFonts w:eastAsia="SimSun" w:cs="Calibri"/>
                <w:b/>
                <w:bCs/>
                <w:sz w:val="22"/>
                <w:szCs w:val="22"/>
                <w:lang w:eastAsia="zh-CN"/>
              </w:rPr>
              <w:t>OTT</w:t>
            </w:r>
            <w:r w:rsidRPr="003D6326">
              <w:rPr>
                <w:rFonts w:eastAsia="SimSun" w:cs="Calibri"/>
                <w:b/>
                <w:bCs/>
                <w:sz w:val="22"/>
                <w:szCs w:val="22"/>
                <w:lang w:eastAsia="zh-CN"/>
              </w:rPr>
              <w:t>）</w:t>
            </w:r>
            <w:bookmarkEnd w:id="465"/>
          </w:p>
          <w:p w14:paraId="7CDE6B6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bookmarkStart w:id="466" w:name="lt_pId1493"/>
            <w:r w:rsidRPr="003D6326">
              <w:rPr>
                <w:rFonts w:eastAsia="SimSun" w:cs="Calibri" w:hint="eastAsia"/>
                <w:sz w:val="22"/>
                <w:szCs w:val="22"/>
                <w:lang w:eastAsia="zh-CN"/>
              </w:rPr>
              <w:t>国际电联批准了</w:t>
            </w:r>
            <w:r w:rsidR="006F691B">
              <w:fldChar w:fldCharType="begin"/>
            </w:r>
            <w:r w:rsidR="006F691B">
              <w:instrText xml:space="preserve"> HYPERLINK "https://www.itu.int/rec/T-REC-D.1101" </w:instrText>
            </w:r>
            <w:r w:rsidR="006F691B">
              <w:fldChar w:fldCharType="separate"/>
            </w:r>
            <w:r w:rsidRPr="003D6326">
              <w:rPr>
                <w:rFonts w:eastAsia="Calibri"/>
                <w:color w:val="0000FF"/>
                <w:sz w:val="22"/>
                <w:szCs w:val="22"/>
                <w:u w:val="single"/>
                <w:lang w:eastAsia="zh-CN"/>
              </w:rPr>
              <w:t>ITU-T D.1101</w:t>
            </w:r>
            <w:r w:rsidRPr="003D6326">
              <w:rPr>
                <w:rFonts w:ascii="SimSun" w:eastAsia="SimSun" w:hAnsi="SimSun" w:cs="SimSun" w:hint="eastAsia"/>
                <w:color w:val="0000FF"/>
                <w:sz w:val="22"/>
                <w:szCs w:val="22"/>
                <w:u w:val="single"/>
                <w:lang w:eastAsia="zh-CN"/>
              </w:rPr>
              <w:t>建议书</w:t>
            </w:r>
            <w:r w:rsidRPr="003D6326">
              <w:rPr>
                <w:rFonts w:asciiTheme="minorEastAsia" w:eastAsiaTheme="minorEastAsia" w:hAnsiTheme="minorEastAsia"/>
                <w:color w:val="0000FF"/>
                <w:sz w:val="22"/>
                <w:szCs w:val="22"/>
                <w:u w:val="single"/>
                <w:lang w:eastAsia="zh-CN"/>
              </w:rPr>
              <w:t>“</w:t>
            </w:r>
            <w:r w:rsidRPr="003D6326">
              <w:rPr>
                <w:rFonts w:ascii="SimSun" w:eastAsia="SimSun" w:hAnsi="SimSun" w:cs="SimSun" w:hint="eastAsia"/>
                <w:color w:val="0000FF"/>
                <w:sz w:val="22"/>
                <w:szCs w:val="22"/>
                <w:u w:val="single"/>
                <w:lang w:eastAsia="zh-CN"/>
              </w:rPr>
              <w:t>为电信网络运营商与</w:t>
            </w:r>
            <w:r w:rsidRPr="003D6326">
              <w:rPr>
                <w:rFonts w:eastAsia="Calibri"/>
                <w:color w:val="0000FF"/>
                <w:sz w:val="22"/>
                <w:szCs w:val="22"/>
                <w:u w:val="single"/>
                <w:lang w:eastAsia="zh-CN"/>
              </w:rPr>
              <w:t>OTT</w:t>
            </w:r>
            <w:r w:rsidRPr="003D6326">
              <w:rPr>
                <w:rFonts w:ascii="SimSun" w:eastAsia="SimSun" w:hAnsi="SimSun" w:cs="SimSun" w:hint="eastAsia"/>
                <w:color w:val="0000FF"/>
                <w:sz w:val="22"/>
                <w:szCs w:val="22"/>
                <w:u w:val="single"/>
                <w:lang w:eastAsia="zh-CN"/>
              </w:rPr>
              <w:t>应用提供商之间的自愿商业安排创造有利环境</w:t>
            </w:r>
            <w:r w:rsidRPr="003D6326">
              <w:rPr>
                <w:rFonts w:asciiTheme="minorEastAsia" w:eastAsiaTheme="minorEastAsia" w:hAnsiTheme="minorEastAsia"/>
                <w:color w:val="0000FF"/>
                <w:sz w:val="22"/>
                <w:szCs w:val="22"/>
                <w:u w:val="single"/>
                <w:lang w:eastAsia="zh-CN"/>
              </w:rPr>
              <w:t>”</w:t>
            </w:r>
            <w:r w:rsidR="006F691B">
              <w:rPr>
                <w:rFonts w:asciiTheme="minorEastAsia" w:eastAsiaTheme="minorEastAsia" w:hAnsiTheme="minorEastAsia"/>
                <w:color w:val="0000FF"/>
                <w:sz w:val="22"/>
                <w:szCs w:val="22"/>
                <w:u w:val="single"/>
                <w:lang w:eastAsia="zh-CN"/>
              </w:rPr>
              <w:fldChar w:fldCharType="end"/>
            </w:r>
            <w:r w:rsidRPr="003D6326">
              <w:rPr>
                <w:rFonts w:eastAsia="SimSun" w:cs="Calibri" w:hint="eastAsia"/>
                <w:sz w:val="22"/>
                <w:szCs w:val="22"/>
                <w:lang w:eastAsia="zh-CN"/>
              </w:rPr>
              <w:t>。（</w:t>
            </w:r>
            <w:r w:rsidRPr="003D6326">
              <w:rPr>
                <w:rFonts w:eastAsia="SimSun" w:cs="Calibri" w:hint="eastAsia"/>
                <w:sz w:val="22"/>
                <w:szCs w:val="22"/>
                <w:lang w:eastAsia="zh-CN"/>
              </w:rPr>
              <w:t>2</w:t>
            </w:r>
            <w:r w:rsidRPr="003D6326">
              <w:rPr>
                <w:rFonts w:eastAsia="SimSun" w:cs="Calibri"/>
                <w:sz w:val="22"/>
                <w:szCs w:val="22"/>
                <w:lang w:eastAsia="zh-CN"/>
              </w:rPr>
              <w:t>020</w:t>
            </w:r>
            <w:r w:rsidRPr="003D6326">
              <w:rPr>
                <w:rFonts w:eastAsia="SimSun" w:cs="Calibri" w:hint="eastAsia"/>
                <w:sz w:val="22"/>
                <w:szCs w:val="22"/>
                <w:lang w:eastAsia="zh-CN"/>
              </w:rPr>
              <w:t>年</w:t>
            </w:r>
            <w:r w:rsidRPr="003D6326">
              <w:rPr>
                <w:rFonts w:eastAsia="SimSun" w:cs="Calibri" w:hint="eastAsia"/>
                <w:sz w:val="22"/>
                <w:szCs w:val="22"/>
                <w:lang w:eastAsia="zh-CN"/>
              </w:rPr>
              <w:t>8</w:t>
            </w:r>
            <w:r w:rsidRPr="003D6326">
              <w:rPr>
                <w:rFonts w:eastAsia="SimSun" w:cs="Calibri" w:hint="eastAsia"/>
                <w:sz w:val="22"/>
                <w:szCs w:val="22"/>
                <w:lang w:eastAsia="zh-CN"/>
              </w:rPr>
              <w:t>月），鼓励相关利益攸关方努力营造一个有利的监管环境，支持和鼓励根据技术进步和创新制定创新的商业模式。</w:t>
            </w:r>
            <w:r w:rsidR="006F691B">
              <w:fldChar w:fldCharType="begin"/>
            </w:r>
            <w:r w:rsidR="006F691B">
              <w:instrText xml:space="preserve"> HYPERLINK "https://www.itu.int/rec/T-REC-D.262" </w:instrText>
            </w:r>
            <w:r w:rsidR="006F691B">
              <w:fldChar w:fldCharType="separate"/>
            </w:r>
            <w:r w:rsidRPr="003D6326">
              <w:rPr>
                <w:rFonts w:eastAsia="Calibri"/>
                <w:color w:val="0000FF"/>
                <w:sz w:val="22"/>
                <w:szCs w:val="22"/>
                <w:u w:val="single"/>
                <w:lang w:eastAsia="zh-CN"/>
              </w:rPr>
              <w:t>ITU-T D.262</w:t>
            </w:r>
            <w:r w:rsidRPr="003D6326">
              <w:rPr>
                <w:rFonts w:ascii="SimSun" w:eastAsia="SimSun" w:hAnsi="SimSun" w:cs="SimSun" w:hint="eastAsia"/>
                <w:color w:val="0000FF"/>
                <w:sz w:val="22"/>
                <w:szCs w:val="22"/>
                <w:u w:val="single"/>
                <w:lang w:eastAsia="zh-CN"/>
              </w:rPr>
              <w:t>建议书</w:t>
            </w:r>
            <w:r w:rsidRPr="003D6326">
              <w:rPr>
                <w:rFonts w:asciiTheme="minorEastAsia" w:eastAsiaTheme="minorEastAsia" w:hAnsiTheme="minorEastAsia"/>
                <w:color w:val="0000FF"/>
                <w:sz w:val="22"/>
                <w:szCs w:val="22"/>
                <w:u w:val="single"/>
                <w:lang w:eastAsia="zh-CN"/>
              </w:rPr>
              <w:t>“</w:t>
            </w:r>
            <w:r w:rsidRPr="003D6326">
              <w:rPr>
                <w:rFonts w:eastAsia="Calibri"/>
                <w:color w:val="0000FF"/>
                <w:sz w:val="22"/>
                <w:szCs w:val="22"/>
                <w:u w:val="single"/>
                <w:lang w:eastAsia="zh-CN"/>
              </w:rPr>
              <w:t>OTT</w:t>
            </w:r>
            <w:r w:rsidRPr="003D6326">
              <w:rPr>
                <w:rFonts w:ascii="SimSun" w:eastAsia="SimSun" w:hAnsi="SimSun" w:cs="SimSun" w:hint="eastAsia"/>
                <w:color w:val="0000FF"/>
                <w:sz w:val="22"/>
                <w:szCs w:val="22"/>
                <w:u w:val="single"/>
                <w:lang w:eastAsia="zh-CN"/>
              </w:rPr>
              <w:t>协作框架</w:t>
            </w:r>
            <w:r w:rsidRPr="003D6326">
              <w:rPr>
                <w:rFonts w:asciiTheme="minorEastAsia" w:eastAsiaTheme="minorEastAsia" w:hAnsiTheme="minorEastAsia"/>
                <w:color w:val="0000FF"/>
                <w:sz w:val="22"/>
                <w:szCs w:val="22"/>
                <w:u w:val="single"/>
                <w:lang w:eastAsia="zh-CN"/>
              </w:rPr>
              <w:t>”</w:t>
            </w:r>
            <w:r w:rsidR="006F691B">
              <w:rPr>
                <w:rFonts w:asciiTheme="minorEastAsia" w:eastAsiaTheme="minorEastAsia" w:hAnsiTheme="minorEastAsia"/>
                <w:color w:val="0000FF"/>
                <w:sz w:val="22"/>
                <w:szCs w:val="22"/>
                <w:u w:val="single"/>
                <w:lang w:eastAsia="zh-CN"/>
              </w:rPr>
              <w:fldChar w:fldCharType="end"/>
            </w:r>
            <w:r w:rsidRPr="003D6326">
              <w:rPr>
                <w:rFonts w:eastAsia="SimSun" w:cs="Calibri" w:hint="eastAsia"/>
                <w:sz w:val="22"/>
                <w:szCs w:val="22"/>
                <w:lang w:eastAsia="zh-CN"/>
              </w:rPr>
              <w:t>（</w:t>
            </w:r>
            <w:r w:rsidRPr="003D6326">
              <w:rPr>
                <w:rFonts w:eastAsia="SimSun" w:cs="Calibri" w:hint="eastAsia"/>
                <w:sz w:val="22"/>
                <w:szCs w:val="22"/>
                <w:lang w:eastAsia="zh-CN"/>
              </w:rPr>
              <w:t>2</w:t>
            </w:r>
            <w:r w:rsidRPr="003D6326">
              <w:rPr>
                <w:rFonts w:eastAsia="SimSun" w:cs="Calibri"/>
                <w:sz w:val="22"/>
                <w:szCs w:val="22"/>
                <w:lang w:eastAsia="zh-CN"/>
              </w:rPr>
              <w:t>019</w:t>
            </w:r>
            <w:r w:rsidRPr="003D6326">
              <w:rPr>
                <w:rFonts w:eastAsia="SimSun" w:cs="Calibri" w:hint="eastAsia"/>
                <w:sz w:val="22"/>
                <w:szCs w:val="22"/>
                <w:lang w:eastAsia="zh-CN"/>
              </w:rPr>
              <w:t>年</w:t>
            </w:r>
            <w:r w:rsidRPr="003D6326">
              <w:rPr>
                <w:rFonts w:eastAsia="SimSun" w:cs="Calibri" w:hint="eastAsia"/>
                <w:sz w:val="22"/>
                <w:szCs w:val="22"/>
                <w:lang w:eastAsia="zh-CN"/>
              </w:rPr>
              <w:t>5</w:t>
            </w:r>
            <w:r w:rsidRPr="003D6326">
              <w:rPr>
                <w:rFonts w:eastAsia="SimSun" w:cs="Calibri" w:hint="eastAsia"/>
                <w:sz w:val="22"/>
                <w:szCs w:val="22"/>
                <w:lang w:eastAsia="zh-CN"/>
              </w:rPr>
              <w:t>月）提供了一个合作框架，以促进竞争、消费者保护、消费者利益、动态创新、可持续投资和基础设施发展、无障碍获取性和可负担性，以应对全球</w:t>
            </w:r>
            <w:r w:rsidRPr="003D6326">
              <w:rPr>
                <w:rFonts w:eastAsia="SimSun" w:cs="Calibri" w:hint="eastAsia"/>
                <w:sz w:val="22"/>
                <w:szCs w:val="22"/>
                <w:lang w:eastAsia="zh-CN"/>
              </w:rPr>
              <w:t>O</w:t>
            </w:r>
            <w:r w:rsidRPr="003D6326">
              <w:rPr>
                <w:rFonts w:eastAsia="SimSun" w:cs="Calibri"/>
                <w:sz w:val="22"/>
                <w:szCs w:val="22"/>
                <w:lang w:eastAsia="zh-CN"/>
              </w:rPr>
              <w:t>TT</w:t>
            </w:r>
            <w:r w:rsidRPr="003D6326">
              <w:rPr>
                <w:rFonts w:eastAsia="SimSun" w:cs="Calibri" w:hint="eastAsia"/>
                <w:sz w:val="22"/>
                <w:szCs w:val="22"/>
                <w:lang w:eastAsia="zh-CN"/>
              </w:rPr>
              <w:t>应用的增长。正在批准的</w:t>
            </w:r>
            <w:r w:rsidRPr="003D6326">
              <w:rPr>
                <w:rFonts w:eastAsia="SimSun" w:cs="Calibri" w:hint="eastAsia"/>
                <w:sz w:val="22"/>
                <w:szCs w:val="22"/>
                <w:lang w:eastAsia="zh-CN"/>
              </w:rPr>
              <w:t>ITU-T D.1102</w:t>
            </w:r>
            <w:r w:rsidRPr="003D6326">
              <w:rPr>
                <w:rFonts w:eastAsia="SimSun" w:cs="Calibri" w:hint="eastAsia"/>
                <w:sz w:val="22"/>
                <w:szCs w:val="22"/>
                <w:lang w:eastAsia="zh-CN"/>
              </w:rPr>
              <w:t>新建议书草案“</w:t>
            </w:r>
            <w:r w:rsidRPr="003D6326">
              <w:rPr>
                <w:rFonts w:eastAsia="Calibri"/>
                <w:sz w:val="22"/>
                <w:szCs w:val="22"/>
                <w:lang w:eastAsia="zh-CN"/>
              </w:rPr>
              <w:t>OTT</w:t>
            </w:r>
            <w:r w:rsidRPr="003D6326">
              <w:rPr>
                <w:rFonts w:eastAsia="SimSun" w:cs="Calibri" w:hint="eastAsia"/>
                <w:sz w:val="22"/>
                <w:szCs w:val="22"/>
                <w:lang w:eastAsia="zh-CN"/>
              </w:rPr>
              <w:t>客户补偿和消费者保护机制”提出了与</w:t>
            </w:r>
            <w:r w:rsidRPr="003D6326">
              <w:rPr>
                <w:rFonts w:eastAsia="Calibri"/>
                <w:sz w:val="22"/>
                <w:szCs w:val="22"/>
                <w:lang w:eastAsia="zh-CN"/>
              </w:rPr>
              <w:t>OTT</w:t>
            </w:r>
            <w:r w:rsidRPr="003D6326">
              <w:rPr>
                <w:rFonts w:eastAsia="SimSun" w:cs="Calibri" w:hint="eastAsia"/>
                <w:sz w:val="22"/>
                <w:szCs w:val="22"/>
                <w:lang w:eastAsia="zh-CN"/>
              </w:rPr>
              <w:t>的提供和消费有关的可能的客户补偿和消费者保护机制。</w:t>
            </w:r>
          </w:p>
          <w:p w14:paraId="7BCA5B2D"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3</w:t>
            </w:r>
            <w:r w:rsidRPr="003D6326">
              <w:rPr>
                <w:rFonts w:eastAsia="SimSun" w:cs="Calibri" w:hint="eastAsia"/>
                <w:sz w:val="22"/>
                <w:szCs w:val="22"/>
                <w:lang w:eastAsia="zh-CN"/>
              </w:rPr>
              <w:t>研究组正在几个工作项目中研究</w:t>
            </w:r>
            <w:r w:rsidRPr="003D6326">
              <w:rPr>
                <w:rFonts w:eastAsia="SimSun" w:cs="Calibri" w:hint="eastAsia"/>
                <w:sz w:val="22"/>
                <w:szCs w:val="22"/>
                <w:lang w:eastAsia="zh-CN"/>
              </w:rPr>
              <w:t>OTT</w:t>
            </w:r>
            <w:r w:rsidRPr="003D6326">
              <w:rPr>
                <w:rFonts w:eastAsia="SimSun" w:cs="Calibri" w:hint="eastAsia"/>
                <w:sz w:val="22"/>
                <w:szCs w:val="22"/>
                <w:lang w:eastAsia="zh-CN"/>
              </w:rPr>
              <w:t>应用，第</w:t>
            </w:r>
            <w:r w:rsidRPr="003D6326">
              <w:rPr>
                <w:rFonts w:eastAsia="SimSun" w:cs="Calibri" w:hint="eastAsia"/>
                <w:sz w:val="22"/>
                <w:szCs w:val="22"/>
                <w:lang w:eastAsia="zh-CN"/>
              </w:rPr>
              <w:t>2</w:t>
            </w:r>
            <w:r w:rsidRPr="003D6326">
              <w:rPr>
                <w:rFonts w:eastAsia="SimSun" w:cs="Calibri" w:hint="eastAsia"/>
                <w:sz w:val="22"/>
                <w:szCs w:val="22"/>
                <w:lang w:eastAsia="zh-CN"/>
              </w:rPr>
              <w:t>研究组正在推动两个</w:t>
            </w:r>
            <w:r w:rsidRPr="003D6326">
              <w:rPr>
                <w:rFonts w:eastAsia="SimSun" w:cs="Calibri" w:hint="eastAsia"/>
                <w:sz w:val="22"/>
                <w:szCs w:val="22"/>
                <w:lang w:eastAsia="zh-CN"/>
              </w:rPr>
              <w:t>OTT</w:t>
            </w:r>
            <w:r w:rsidRPr="003D6326">
              <w:rPr>
                <w:rFonts w:eastAsia="SimSun" w:cs="Calibri" w:hint="eastAsia"/>
                <w:sz w:val="22"/>
                <w:szCs w:val="22"/>
                <w:lang w:eastAsia="zh-CN"/>
              </w:rPr>
              <w:t>工作项目。</w:t>
            </w:r>
            <w:r w:rsidRPr="003D6326">
              <w:rPr>
                <w:rFonts w:eastAsia="SimSun" w:cs="Calibri" w:hint="eastAsia"/>
                <w:sz w:val="22"/>
                <w:szCs w:val="22"/>
                <w:lang w:eastAsia="zh-CN"/>
              </w:rPr>
              <w:t>ITU-T</w:t>
            </w:r>
            <w:r w:rsidRPr="003D6326">
              <w:rPr>
                <w:rFonts w:eastAsia="SimSun" w:cs="Calibri" w:hint="eastAsia"/>
                <w:sz w:val="22"/>
                <w:szCs w:val="22"/>
                <w:lang w:eastAsia="zh-CN"/>
              </w:rPr>
              <w:t>第</w:t>
            </w:r>
            <w:r w:rsidRPr="003D6326">
              <w:rPr>
                <w:rFonts w:eastAsia="SimSun" w:cs="Calibri" w:hint="eastAsia"/>
                <w:sz w:val="22"/>
                <w:szCs w:val="22"/>
                <w:lang w:eastAsia="zh-CN"/>
              </w:rPr>
              <w:t>12</w:t>
            </w:r>
            <w:r w:rsidRPr="003D6326">
              <w:rPr>
                <w:rFonts w:eastAsia="SimSun" w:cs="Calibri" w:hint="eastAsia"/>
                <w:sz w:val="22"/>
                <w:szCs w:val="22"/>
                <w:lang w:eastAsia="zh-CN"/>
              </w:rPr>
              <w:t>研究组制定的质量评估方法适用于</w:t>
            </w:r>
            <w:r w:rsidRPr="003D6326">
              <w:rPr>
                <w:rFonts w:eastAsia="SimSun" w:cs="Calibri" w:hint="eastAsia"/>
                <w:sz w:val="22"/>
                <w:szCs w:val="22"/>
                <w:lang w:eastAsia="zh-CN"/>
              </w:rPr>
              <w:t>OTT</w:t>
            </w:r>
            <w:r w:rsidRPr="003D6326">
              <w:rPr>
                <w:rFonts w:eastAsia="SimSun" w:cs="Calibri" w:hint="eastAsia"/>
                <w:sz w:val="22"/>
                <w:szCs w:val="22"/>
                <w:lang w:eastAsia="zh-CN"/>
              </w:rPr>
              <w:t>。</w:t>
            </w:r>
            <w:bookmarkStart w:id="467" w:name="lt_pId1497"/>
            <w:bookmarkEnd w:id="466"/>
          </w:p>
          <w:p w14:paraId="1D18BFC4"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sz w:val="22"/>
                <w:szCs w:val="22"/>
                <w:lang w:val="en-US" w:eastAsia="zh-CN"/>
              </w:rPr>
              <w:t>ITU-T</w:t>
            </w:r>
            <w:r w:rsidRPr="003D6326">
              <w:rPr>
                <w:rFonts w:eastAsia="SimSun" w:cs="Calibri"/>
                <w:sz w:val="22"/>
                <w:szCs w:val="22"/>
                <w:lang w:val="en-US" w:eastAsia="zh-CN"/>
              </w:rPr>
              <w:t>第</w:t>
            </w:r>
            <w:r w:rsidRPr="003D6326">
              <w:rPr>
                <w:rFonts w:eastAsia="SimSun" w:cs="Calibri"/>
                <w:sz w:val="22"/>
                <w:szCs w:val="22"/>
                <w:lang w:val="en-US" w:eastAsia="zh-CN"/>
              </w:rPr>
              <w:t>3</w:t>
            </w:r>
            <w:r w:rsidRPr="003D6326">
              <w:rPr>
                <w:rFonts w:eastAsia="SimSun" w:cs="Calibri"/>
                <w:sz w:val="22"/>
                <w:szCs w:val="22"/>
                <w:lang w:val="en-US" w:eastAsia="zh-CN"/>
              </w:rPr>
              <w:t>研究</w:t>
            </w:r>
            <w:r w:rsidRPr="003D6326">
              <w:rPr>
                <w:rFonts w:eastAsia="SimSun" w:cs="Calibri" w:hint="eastAsia"/>
                <w:sz w:val="22"/>
                <w:szCs w:val="22"/>
                <w:lang w:val="en-US" w:eastAsia="zh-CN"/>
              </w:rPr>
              <w:t>组正与</w:t>
            </w:r>
            <w:r w:rsidRPr="003D6326">
              <w:rPr>
                <w:rFonts w:eastAsia="SimSun" w:cs="Calibri"/>
                <w:sz w:val="22"/>
                <w:szCs w:val="22"/>
                <w:lang w:val="en-US" w:eastAsia="zh-CN"/>
              </w:rPr>
              <w:t>ITU-T</w:t>
            </w:r>
            <w:r w:rsidRPr="003D6326">
              <w:rPr>
                <w:rFonts w:eastAsia="SimSun" w:cs="Calibri"/>
                <w:sz w:val="22"/>
                <w:szCs w:val="22"/>
                <w:lang w:val="en-US" w:eastAsia="zh-CN"/>
              </w:rPr>
              <w:t>第</w:t>
            </w:r>
            <w:r w:rsidRPr="003D6326">
              <w:rPr>
                <w:rFonts w:eastAsia="SimSun" w:cs="Calibri" w:hint="eastAsia"/>
                <w:sz w:val="22"/>
                <w:szCs w:val="22"/>
                <w:lang w:val="en-US" w:eastAsia="zh-CN"/>
              </w:rPr>
              <w:t>2</w:t>
            </w:r>
            <w:r w:rsidRPr="003D6326">
              <w:rPr>
                <w:rFonts w:eastAsia="SimSun" w:cs="Calibri"/>
                <w:sz w:val="22"/>
                <w:szCs w:val="22"/>
                <w:lang w:val="en-US" w:eastAsia="zh-CN"/>
              </w:rPr>
              <w:t>研究</w:t>
            </w:r>
            <w:r w:rsidRPr="003D6326">
              <w:rPr>
                <w:rFonts w:eastAsia="SimSun" w:cs="Calibri" w:hint="eastAsia"/>
                <w:sz w:val="22"/>
                <w:szCs w:val="22"/>
                <w:lang w:val="en-US" w:eastAsia="zh-CN"/>
              </w:rPr>
              <w:t>组就</w:t>
            </w:r>
            <w:r w:rsidRPr="003D6326">
              <w:rPr>
                <w:rFonts w:eastAsia="SimSun" w:cs="Calibri" w:hint="eastAsia"/>
                <w:sz w:val="22"/>
                <w:szCs w:val="22"/>
                <w:lang w:val="en-US" w:eastAsia="zh-CN"/>
              </w:rPr>
              <w:t>2019</w:t>
            </w:r>
            <w:r w:rsidRPr="003D6326">
              <w:rPr>
                <w:rFonts w:eastAsia="SimSun" w:cs="Calibri" w:hint="eastAsia"/>
                <w:sz w:val="22"/>
                <w:szCs w:val="22"/>
                <w:lang w:val="en-US" w:eastAsia="zh-CN"/>
              </w:rPr>
              <w:t>年</w:t>
            </w:r>
            <w:r w:rsidRPr="003D6326">
              <w:rPr>
                <w:rFonts w:eastAsia="SimSun" w:cs="Calibri" w:hint="eastAsia"/>
                <w:sz w:val="22"/>
                <w:szCs w:val="22"/>
                <w:lang w:val="en-US" w:eastAsia="zh-CN"/>
              </w:rPr>
              <w:t>10</w:t>
            </w:r>
            <w:r w:rsidRPr="003D6326">
              <w:rPr>
                <w:rFonts w:eastAsia="SimSun" w:cs="Calibri" w:hint="eastAsia"/>
                <w:sz w:val="22"/>
                <w:szCs w:val="22"/>
                <w:lang w:val="en-US" w:eastAsia="zh-CN"/>
              </w:rPr>
              <w:t>月</w:t>
            </w:r>
            <w:r w:rsidRPr="003D6326">
              <w:rPr>
                <w:rFonts w:eastAsia="SimSun" w:cs="Calibri" w:hint="eastAsia"/>
                <w:sz w:val="22"/>
                <w:szCs w:val="22"/>
                <w:lang w:val="en-US" w:eastAsia="zh-CN"/>
              </w:rPr>
              <w:t>22</w:t>
            </w:r>
            <w:r w:rsidRPr="003D6326">
              <w:rPr>
                <w:rFonts w:eastAsia="SimSun" w:cs="Calibri" w:hint="eastAsia"/>
                <w:sz w:val="22"/>
                <w:szCs w:val="22"/>
                <w:lang w:val="en-US" w:eastAsia="zh-CN"/>
              </w:rPr>
              <w:t>日在阿拉伯联合酋长国迪拜举行</w:t>
            </w:r>
            <w:r w:rsidRPr="003D6326">
              <w:rPr>
                <w:rStyle w:val="Hyperlink"/>
                <w:rFonts w:hint="eastAsia"/>
                <w:sz w:val="22"/>
                <w:szCs w:val="22"/>
                <w:lang w:eastAsia="zh-CN"/>
              </w:rPr>
              <w:t>国</w:t>
            </w:r>
            <w:r w:rsidRPr="003D6326">
              <w:rPr>
                <w:rStyle w:val="Hyperlink"/>
                <w:rFonts w:ascii="SimSun" w:eastAsia="SimSun" w:hAnsi="SimSun" w:cs="SimSun" w:hint="eastAsia"/>
                <w:sz w:val="22"/>
                <w:szCs w:val="22"/>
                <w:lang w:eastAsia="zh-CN"/>
              </w:rPr>
              <w:t>际电联</w:t>
            </w:r>
            <w:r w:rsidRPr="003D6326">
              <w:rPr>
                <w:rStyle w:val="Hyperlink"/>
                <w:rFonts w:eastAsia="SimSun" w:cs="Calibri" w:hint="eastAsia"/>
                <w:sz w:val="22"/>
                <w:szCs w:val="22"/>
                <w:lang w:eastAsia="zh-CN"/>
              </w:rPr>
              <w:t>“</w:t>
            </w:r>
            <w:hyperlink r:id="rId287" w:history="1">
              <w:r w:rsidRPr="003D6326">
                <w:rPr>
                  <w:rStyle w:val="Hyperlink"/>
                  <w:rFonts w:eastAsia="SimSun" w:cs="Calibri" w:hint="eastAsia"/>
                  <w:sz w:val="22"/>
                  <w:szCs w:val="22"/>
                  <w:lang w:eastAsia="zh-CN"/>
                </w:rPr>
                <w:t>编号、应急服务和</w:t>
              </w:r>
              <w:r w:rsidRPr="003D6326">
                <w:rPr>
                  <w:rStyle w:val="Hyperlink"/>
                  <w:rFonts w:eastAsia="SimSun" w:cs="Calibri" w:hint="eastAsia"/>
                  <w:sz w:val="22"/>
                  <w:szCs w:val="22"/>
                  <w:lang w:eastAsia="zh-CN"/>
                </w:rPr>
                <w:t>OTT</w:t>
              </w:r>
              <w:r w:rsidRPr="003D6326">
                <w:rPr>
                  <w:rStyle w:val="Hyperlink"/>
                  <w:rFonts w:eastAsia="SimSun" w:cs="Calibri" w:hint="eastAsia"/>
                  <w:sz w:val="22"/>
                  <w:szCs w:val="22"/>
                  <w:lang w:eastAsia="zh-CN"/>
                </w:rPr>
                <w:t>操作问题</w:t>
              </w:r>
            </w:hyperlink>
            <w:r w:rsidRPr="003D6326">
              <w:rPr>
                <w:rStyle w:val="Hyperlink"/>
                <w:rFonts w:eastAsia="SimSun" w:cs="Calibri" w:hint="eastAsia"/>
                <w:sz w:val="22"/>
                <w:szCs w:val="22"/>
                <w:lang w:eastAsia="zh-CN"/>
              </w:rPr>
              <w:t>”的跨区域标准化论坛</w:t>
            </w:r>
            <w:bookmarkEnd w:id="467"/>
            <w:r w:rsidRPr="003D6326">
              <w:rPr>
                <w:rFonts w:ascii="SimSun" w:eastAsia="SimSun" w:hAnsi="SimSun" w:cs="SimSun" w:hint="eastAsia"/>
                <w:sz w:val="22"/>
                <w:szCs w:val="22"/>
                <w:lang w:val="en-US" w:eastAsia="zh-CN"/>
              </w:rPr>
              <w:t>开展了协作。</w:t>
            </w:r>
          </w:p>
        </w:tc>
      </w:tr>
      <w:tr w:rsidR="00E33429" w:rsidRPr="003D6326" w14:paraId="043C8D21" w14:textId="77777777" w:rsidTr="00EC4A66">
        <w:tc>
          <w:tcPr>
            <w:tcW w:w="9634" w:type="dxa"/>
          </w:tcPr>
          <w:p w14:paraId="58A8CD91"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sz w:val="22"/>
                <w:szCs w:val="22"/>
                <w:lang w:eastAsia="zh-CN"/>
              </w:rPr>
            </w:pPr>
            <w:bookmarkStart w:id="468" w:name="lt_pId1498"/>
            <w:r w:rsidRPr="003D6326">
              <w:rPr>
                <w:rFonts w:eastAsia="SimSun" w:cs="Calibri"/>
                <w:b/>
                <w:bCs/>
                <w:sz w:val="22"/>
                <w:szCs w:val="22"/>
                <w:lang w:eastAsia="zh-CN"/>
              </w:rPr>
              <w:t>第</w:t>
            </w:r>
            <w:r w:rsidRPr="003D6326">
              <w:rPr>
                <w:rFonts w:eastAsia="SimSun" w:cs="Calibri"/>
                <w:b/>
                <w:bCs/>
                <w:sz w:val="22"/>
                <w:szCs w:val="22"/>
                <w:lang w:eastAsia="zh-CN"/>
              </w:rPr>
              <w:t>207</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r w:rsidRPr="003D6326">
              <w:rPr>
                <w:rFonts w:eastAsia="SimSun" w:cs="Calibri"/>
                <w:b/>
                <w:bCs/>
                <w:sz w:val="22"/>
                <w:szCs w:val="22"/>
                <w:lang w:eastAsia="zh-CN"/>
              </w:rPr>
              <w:t xml:space="preserve">– </w:t>
            </w:r>
            <w:r w:rsidRPr="003D6326">
              <w:rPr>
                <w:rFonts w:eastAsia="SimSun" w:cs="Calibri"/>
                <w:b/>
                <w:bCs/>
                <w:sz w:val="22"/>
                <w:szCs w:val="22"/>
                <w:lang w:eastAsia="zh-CN"/>
              </w:rPr>
              <w:t>《国</w:t>
            </w:r>
            <w:r w:rsidRPr="003D6326">
              <w:rPr>
                <w:rFonts w:eastAsia="SimSun" w:cs="Calibri" w:hint="eastAsia"/>
                <w:b/>
                <w:bCs/>
                <w:sz w:val="22"/>
                <w:szCs w:val="22"/>
                <w:lang w:eastAsia="zh-CN"/>
              </w:rPr>
              <w:t>际电联期刊：</w:t>
            </w:r>
            <w:r w:rsidRPr="003D6326">
              <w:rPr>
                <w:rFonts w:eastAsia="STKaiti" w:cs="Calibri" w:hint="eastAsia"/>
                <w:b/>
                <w:bCs/>
                <w:sz w:val="22"/>
                <w:szCs w:val="22"/>
                <w:lang w:eastAsia="zh-CN"/>
              </w:rPr>
              <w:t>信息通信技术探索</w:t>
            </w:r>
            <w:r w:rsidRPr="003D6326">
              <w:rPr>
                <w:rFonts w:eastAsia="SimSun" w:cs="Calibri"/>
                <w:b/>
                <w:bCs/>
                <w:sz w:val="22"/>
                <w:szCs w:val="22"/>
                <w:lang w:eastAsia="zh-CN"/>
              </w:rPr>
              <w:t>》</w:t>
            </w:r>
            <w:bookmarkEnd w:id="468"/>
          </w:p>
          <w:p w14:paraId="5EE32BEF"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sz w:val="22"/>
                <w:szCs w:val="22"/>
                <w:lang w:eastAsia="zh-CN"/>
              </w:rPr>
            </w:pPr>
            <w:bookmarkStart w:id="469" w:name="here"/>
            <w:r w:rsidRPr="003D6326">
              <w:rPr>
                <w:rFonts w:ascii="SimSun" w:eastAsia="SimSun" w:hAnsi="SimSun" w:cs="SimSun" w:hint="eastAsia"/>
                <w:sz w:val="22"/>
                <w:szCs w:val="22"/>
                <w:lang w:eastAsia="zh-CN"/>
              </w:rPr>
              <w:t>报告期内的期刊出版物如下表所示。概述中包括于</w:t>
            </w:r>
            <w:r w:rsidRPr="003D6326">
              <w:rPr>
                <w:rFonts w:eastAsia="Calibri" w:hint="eastAsia"/>
                <w:sz w:val="22"/>
                <w:szCs w:val="22"/>
                <w:lang w:eastAsia="zh-CN"/>
              </w:rPr>
              <w:t>2020</w:t>
            </w:r>
            <w:r w:rsidRPr="003D6326">
              <w:rPr>
                <w:rFonts w:ascii="SimSun" w:eastAsia="SimSun" w:hAnsi="SimSun" w:cs="SimSun" w:hint="eastAsia"/>
                <w:sz w:val="22"/>
                <w:szCs w:val="22"/>
                <w:lang w:eastAsia="zh-CN"/>
              </w:rPr>
              <w:t>年</w:t>
            </w:r>
            <w:r w:rsidRPr="003D6326">
              <w:rPr>
                <w:rFonts w:eastAsia="Calibri" w:hint="eastAsia"/>
                <w:sz w:val="22"/>
                <w:szCs w:val="22"/>
                <w:lang w:eastAsia="zh-CN"/>
              </w:rPr>
              <w:t>6</w:t>
            </w:r>
            <w:r w:rsidRPr="003D6326">
              <w:rPr>
                <w:rFonts w:ascii="SimSun" w:eastAsia="SimSun" w:hAnsi="SimSun" w:cs="SimSun" w:hint="eastAsia"/>
                <w:sz w:val="22"/>
                <w:szCs w:val="22"/>
                <w:lang w:eastAsia="zh-CN"/>
              </w:rPr>
              <w:t>月结束其活动的</w:t>
            </w:r>
            <w:r w:rsidRPr="003D6326">
              <w:rPr>
                <w:rFonts w:eastAsia="SimSun" w:cs="Calibri"/>
                <w:bCs/>
                <w:sz w:val="22"/>
                <w:szCs w:val="22"/>
                <w:lang w:eastAsia="zh-CN"/>
              </w:rPr>
              <w:t>《国</w:t>
            </w:r>
            <w:r w:rsidRPr="003D6326">
              <w:rPr>
                <w:rFonts w:eastAsia="SimSun" w:cs="Calibri" w:hint="eastAsia"/>
                <w:bCs/>
                <w:sz w:val="22"/>
                <w:szCs w:val="22"/>
                <w:lang w:eastAsia="zh-CN"/>
              </w:rPr>
              <w:t>际电联期刊：</w:t>
            </w:r>
            <w:r w:rsidRPr="003D6326">
              <w:rPr>
                <w:rFonts w:eastAsia="STKaiti" w:cs="Calibri" w:hint="eastAsia"/>
                <w:bCs/>
                <w:sz w:val="22"/>
                <w:szCs w:val="22"/>
                <w:lang w:eastAsia="zh-CN"/>
              </w:rPr>
              <w:t>信息通信技术探索</w:t>
            </w:r>
            <w:r w:rsidRPr="003D6326">
              <w:rPr>
                <w:rFonts w:eastAsia="SimSun" w:cs="Calibri"/>
                <w:bCs/>
                <w:sz w:val="22"/>
                <w:szCs w:val="22"/>
                <w:lang w:eastAsia="zh-CN"/>
              </w:rPr>
              <w:t>》</w:t>
            </w:r>
            <w:r w:rsidRPr="003D6326">
              <w:rPr>
                <w:rFonts w:ascii="SimSun" w:eastAsia="SimSun" w:hAnsi="SimSun" w:cs="SimSun" w:hint="eastAsia"/>
                <w:sz w:val="22"/>
                <w:szCs w:val="22"/>
                <w:lang w:eastAsia="zh-CN"/>
              </w:rPr>
              <w:t>的各期；新的《国际电联未来与演进技术期刊》（</w:t>
            </w:r>
            <w:r w:rsidRPr="003D6326">
              <w:rPr>
                <w:rFonts w:eastAsia="SimSun" w:cs="SimSun" w:hint="eastAsia"/>
                <w:sz w:val="22"/>
                <w:szCs w:val="22"/>
                <w:lang w:eastAsia="zh-CN"/>
              </w:rPr>
              <w:t>ITU J-FET</w:t>
            </w:r>
            <w:r w:rsidRPr="003D6326">
              <w:rPr>
                <w:rFonts w:ascii="SimSun" w:eastAsia="SimSun" w:hAnsi="SimSun" w:cs="SimSun" w:hint="eastAsia"/>
                <w:sz w:val="22"/>
                <w:szCs w:val="22"/>
                <w:lang w:eastAsia="zh-CN"/>
              </w:rPr>
              <w:t>）；与清华大学出版社联合出版的</w:t>
            </w:r>
            <w:r w:rsidRPr="003D6326">
              <w:rPr>
                <w:rFonts w:ascii="STKaiti" w:eastAsia="STKaiti" w:hAnsi="STKaiti" w:cs="SimSun" w:hint="eastAsia"/>
                <w:sz w:val="22"/>
                <w:szCs w:val="22"/>
                <w:lang w:eastAsia="zh-CN"/>
              </w:rPr>
              <w:t>《智能和融合网络</w:t>
            </w:r>
            <w:r w:rsidRPr="003D6326">
              <w:rPr>
                <w:rFonts w:ascii="STKaiti" w:eastAsia="STKaiti" w:hAnsi="STKaiti" w:hint="eastAsia"/>
                <w:sz w:val="22"/>
                <w:szCs w:val="22"/>
                <w:lang w:val="en-US" w:eastAsia="zh-CN"/>
              </w:rPr>
              <w:t>（</w:t>
            </w:r>
            <w:r w:rsidRPr="003D6326">
              <w:rPr>
                <w:rFonts w:ascii="STKaiti" w:eastAsia="STKaiti" w:hAnsi="STKaiti" w:hint="eastAsia"/>
                <w:sz w:val="22"/>
                <w:szCs w:val="22"/>
                <w:lang w:eastAsia="zh-CN"/>
              </w:rPr>
              <w:t>ICN）</w:t>
            </w:r>
            <w:r w:rsidRPr="003D6326">
              <w:rPr>
                <w:rFonts w:ascii="STKaiti" w:eastAsia="STKaiti" w:hAnsi="STKaiti" w:cs="SimSun" w:hint="eastAsia"/>
                <w:sz w:val="22"/>
                <w:szCs w:val="22"/>
                <w:lang w:eastAsia="zh-CN"/>
              </w:rPr>
              <w:t>》</w:t>
            </w:r>
            <w:r w:rsidRPr="003D6326">
              <w:rPr>
                <w:rFonts w:ascii="SimSun" w:eastAsia="SimSun" w:hAnsi="SimSun" w:cs="SimSun" w:hint="eastAsia"/>
                <w:sz w:val="22"/>
                <w:szCs w:val="22"/>
                <w:lang w:eastAsia="zh-CN"/>
              </w:rPr>
              <w:t>。</w:t>
            </w:r>
          </w:p>
          <w:p w14:paraId="4C195E1E"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Calibri"/>
                <w:sz w:val="22"/>
                <w:szCs w:val="22"/>
                <w:lang w:eastAsia="zh-CN"/>
              </w:rPr>
            </w:pPr>
            <w:r w:rsidRPr="003D6326">
              <w:rPr>
                <w:rFonts w:ascii="SimSun" w:eastAsia="SimSun" w:hAnsi="SimSun" w:cs="SimSun" w:hint="eastAsia"/>
                <w:sz w:val="22"/>
                <w:szCs w:val="22"/>
                <w:lang w:eastAsia="zh-CN"/>
              </w:rPr>
              <w:t>国际电联</w:t>
            </w:r>
            <w:r w:rsidRPr="003D6326">
              <w:rPr>
                <w:rFonts w:eastAsia="Calibri" w:hint="eastAsia"/>
                <w:sz w:val="22"/>
                <w:szCs w:val="22"/>
                <w:lang w:eastAsia="zh-CN"/>
              </w:rPr>
              <w:t>J-FET</w:t>
            </w:r>
            <w:r w:rsidRPr="003D6326">
              <w:rPr>
                <w:rFonts w:ascii="SimSun" w:eastAsia="SimSun" w:hAnsi="SimSun" w:cs="SimSun" w:hint="eastAsia"/>
                <w:sz w:val="22"/>
                <w:szCs w:val="22"/>
                <w:lang w:eastAsia="zh-CN"/>
              </w:rPr>
              <w:t>推出的</w:t>
            </w:r>
            <w:r w:rsidRPr="003D6326">
              <w:rPr>
                <w:rFonts w:asciiTheme="minorEastAsia" w:eastAsiaTheme="minorEastAsia" w:hAnsiTheme="minorEastAsia" w:hint="eastAsia"/>
                <w:sz w:val="22"/>
                <w:szCs w:val="22"/>
                <w:lang w:eastAsia="zh-CN"/>
              </w:rPr>
              <w:t>十</w:t>
            </w:r>
            <w:r w:rsidRPr="003D6326">
              <w:rPr>
                <w:rFonts w:ascii="SimSun" w:eastAsia="SimSun" w:hAnsi="SimSun" w:cs="SimSun" w:hint="eastAsia"/>
                <w:sz w:val="22"/>
                <w:szCs w:val="22"/>
                <w:lang w:eastAsia="zh-CN"/>
              </w:rPr>
              <w:t>期新特刊，将于</w:t>
            </w:r>
            <w:r w:rsidRPr="003D6326">
              <w:rPr>
                <w:rFonts w:eastAsia="Calibri" w:hint="eastAsia"/>
                <w:sz w:val="22"/>
                <w:szCs w:val="22"/>
                <w:lang w:eastAsia="zh-CN"/>
              </w:rPr>
              <w:t>2022</w:t>
            </w:r>
            <w:r w:rsidRPr="003D6326">
              <w:rPr>
                <w:rFonts w:ascii="SimSun" w:eastAsia="SimSun" w:hAnsi="SimSun" w:cs="SimSun" w:hint="eastAsia"/>
                <w:sz w:val="22"/>
                <w:szCs w:val="22"/>
                <w:lang w:eastAsia="zh-CN"/>
              </w:rPr>
              <w:t>年出版。详情见期刊</w:t>
            </w:r>
            <w:r w:rsidR="006F691B">
              <w:fldChar w:fldCharType="begin"/>
            </w:r>
            <w:r w:rsidR="006F691B">
              <w:instrText xml:space="preserve"> HYPERLINK "https://www.itu.int/en/journal/j-fet/Pages/default.aspx" </w:instrText>
            </w:r>
            <w:r w:rsidR="006F691B">
              <w:fldChar w:fldCharType="separate"/>
            </w:r>
            <w:r w:rsidRPr="003D6326">
              <w:rPr>
                <w:rFonts w:ascii="SimSun" w:eastAsia="SimSun" w:hAnsi="SimSun" w:cs="SimSun" w:hint="eastAsia"/>
                <w:color w:val="0000FF"/>
                <w:sz w:val="22"/>
                <w:szCs w:val="22"/>
                <w:u w:val="single"/>
                <w:lang w:eastAsia="zh-CN"/>
              </w:rPr>
              <w:t>网页</w:t>
            </w:r>
            <w:r w:rsidR="006F691B">
              <w:rPr>
                <w:rFonts w:ascii="SimSun" w:hAnsi="SimSun" w:cs="SimSun"/>
                <w:color w:val="0000FF"/>
                <w:sz w:val="22"/>
                <w:szCs w:val="22"/>
                <w:u w:val="single"/>
                <w:lang w:eastAsia="zh-CN"/>
              </w:rPr>
              <w:fldChar w:fldCharType="end"/>
            </w:r>
            <w:r w:rsidRPr="003D6326">
              <w:rPr>
                <w:rFonts w:ascii="SimSun" w:eastAsia="SimSun" w:hAnsi="SimSun" w:cs="SimSun" w:hint="eastAsia"/>
                <w:sz w:val="22"/>
                <w:szCs w:val="22"/>
                <w:lang w:eastAsia="zh-CN"/>
              </w:rPr>
              <w:t>。</w:t>
            </w:r>
            <w:bookmarkEnd w:id="469"/>
          </w:p>
        </w:tc>
      </w:tr>
      <w:tr w:rsidR="00E33429" w:rsidRPr="003D6326" w14:paraId="537758D8" w14:textId="77777777" w:rsidTr="00EC4A66">
        <w:tc>
          <w:tcPr>
            <w:tcW w:w="9634" w:type="dxa"/>
          </w:tcPr>
          <w:p w14:paraId="21FED181" w14:textId="77777777" w:rsidR="00E33429" w:rsidRPr="003D6326" w:rsidRDefault="00E33429" w:rsidP="00EC4A66">
            <w:pPr>
              <w:jc w:val="both"/>
              <w:rPr>
                <w:rFonts w:eastAsia="Calibri"/>
                <w:b/>
                <w:bCs/>
                <w:sz w:val="22"/>
                <w:szCs w:val="22"/>
                <w:lang w:eastAsia="zh-CN"/>
              </w:rPr>
            </w:pPr>
            <w:r w:rsidRPr="003D6326">
              <w:rPr>
                <w:rFonts w:eastAsia="SimSun" w:cs="Calibri"/>
                <w:b/>
                <w:bCs/>
                <w:sz w:val="22"/>
                <w:szCs w:val="22"/>
                <w:lang w:eastAsia="zh-CN"/>
              </w:rPr>
              <w:t>第</w:t>
            </w:r>
            <w:r w:rsidRPr="003D6326">
              <w:rPr>
                <w:rFonts w:eastAsia="SimSun" w:cs="Calibri"/>
                <w:b/>
                <w:bCs/>
                <w:sz w:val="22"/>
                <w:szCs w:val="22"/>
                <w:lang w:eastAsia="zh-CN"/>
              </w:rPr>
              <w:t>208</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p>
          <w:p w14:paraId="47B80347"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Calibri"/>
                <w:color w:val="000000"/>
                <w:sz w:val="22"/>
                <w:szCs w:val="22"/>
                <w:lang w:eastAsia="zh-CN"/>
              </w:rPr>
            </w:pPr>
            <w:r w:rsidRPr="003D6326">
              <w:rPr>
                <w:rFonts w:eastAsia="SimSun" w:cs="Calibri" w:hint="eastAsia"/>
                <w:sz w:val="22"/>
                <w:szCs w:val="22"/>
                <w:lang w:val="en-US" w:eastAsia="zh-CN"/>
              </w:rPr>
              <w:t>无线电通信顾问组</w:t>
            </w:r>
            <w:r w:rsidRPr="003D6326">
              <w:rPr>
                <w:rFonts w:eastAsia="SimSun" w:cs="SimSun" w:hint="eastAsia"/>
                <w:color w:val="000000"/>
                <w:sz w:val="22"/>
                <w:szCs w:val="22"/>
                <w:lang w:eastAsia="zh-CN"/>
              </w:rPr>
              <w:t>（</w:t>
            </w:r>
            <w:r w:rsidRPr="003D6326">
              <w:rPr>
                <w:rFonts w:eastAsia="SimSun" w:cs="SimSun" w:hint="eastAsia"/>
                <w:color w:val="000000"/>
                <w:sz w:val="22"/>
                <w:szCs w:val="22"/>
                <w:lang w:eastAsia="zh-CN"/>
              </w:rPr>
              <w:t>R</w:t>
            </w:r>
            <w:r w:rsidRPr="003D6326">
              <w:rPr>
                <w:rFonts w:eastAsia="SimSun" w:cs="SimSun"/>
                <w:color w:val="000000"/>
                <w:sz w:val="22"/>
                <w:szCs w:val="22"/>
                <w:lang w:eastAsia="zh-CN"/>
              </w:rPr>
              <w:t>AG</w:t>
            </w:r>
            <w:r w:rsidRPr="003D6326">
              <w:rPr>
                <w:rFonts w:eastAsia="SimSun" w:cs="SimSun" w:hint="eastAsia"/>
                <w:color w:val="000000"/>
                <w:sz w:val="22"/>
                <w:szCs w:val="22"/>
                <w:lang w:eastAsia="zh-CN"/>
              </w:rPr>
              <w:t>）第二十八次会议</w:t>
            </w:r>
            <w:r w:rsidRPr="003D6326">
              <w:rPr>
                <w:rFonts w:eastAsia="SimSun" w:hint="eastAsia"/>
                <w:color w:val="000000"/>
                <w:sz w:val="22"/>
                <w:szCs w:val="22"/>
                <w:lang w:eastAsia="zh-CN"/>
              </w:rPr>
              <w:t>（</w:t>
            </w:r>
            <w:r w:rsidRPr="003D6326">
              <w:rPr>
                <w:rFonts w:eastAsia="SimSun" w:hint="eastAsia"/>
                <w:color w:val="000000"/>
                <w:sz w:val="22"/>
                <w:szCs w:val="22"/>
                <w:lang w:eastAsia="zh-CN"/>
              </w:rPr>
              <w:t>2021</w:t>
            </w:r>
            <w:r w:rsidRPr="003D6326">
              <w:rPr>
                <w:rFonts w:eastAsia="SimSun" w:cs="SimSun" w:hint="eastAsia"/>
                <w:color w:val="000000"/>
                <w:sz w:val="22"/>
                <w:szCs w:val="22"/>
                <w:lang w:eastAsia="zh-CN"/>
              </w:rPr>
              <w:t>年</w:t>
            </w:r>
            <w:r w:rsidRPr="003D6326">
              <w:rPr>
                <w:rFonts w:eastAsia="SimSun" w:hint="eastAsia"/>
                <w:color w:val="000000"/>
                <w:sz w:val="22"/>
                <w:szCs w:val="22"/>
                <w:lang w:eastAsia="zh-CN"/>
              </w:rPr>
              <w:t>3</w:t>
            </w:r>
            <w:r w:rsidRPr="003D6326">
              <w:rPr>
                <w:rFonts w:eastAsia="SimSun" w:cs="SimSun" w:hint="eastAsia"/>
                <w:color w:val="000000"/>
                <w:sz w:val="22"/>
                <w:szCs w:val="22"/>
                <w:lang w:eastAsia="zh-CN"/>
              </w:rPr>
              <w:t>月</w:t>
            </w:r>
            <w:r w:rsidRPr="003D6326">
              <w:rPr>
                <w:rFonts w:eastAsia="SimSun" w:hint="eastAsia"/>
                <w:color w:val="000000"/>
                <w:sz w:val="22"/>
                <w:szCs w:val="22"/>
                <w:lang w:eastAsia="zh-CN"/>
              </w:rPr>
              <w:t>29</w:t>
            </w:r>
            <w:r w:rsidRPr="003D6326">
              <w:rPr>
                <w:rFonts w:eastAsia="SimSun" w:cs="SimSun" w:hint="eastAsia"/>
                <w:color w:val="000000"/>
                <w:sz w:val="22"/>
                <w:szCs w:val="22"/>
                <w:lang w:eastAsia="zh-CN"/>
              </w:rPr>
              <w:t>日至</w:t>
            </w:r>
            <w:r w:rsidRPr="003D6326">
              <w:rPr>
                <w:rFonts w:eastAsia="SimSun" w:hint="eastAsia"/>
                <w:color w:val="000000"/>
                <w:sz w:val="22"/>
                <w:szCs w:val="22"/>
                <w:lang w:eastAsia="zh-CN"/>
              </w:rPr>
              <w:t>4</w:t>
            </w:r>
            <w:r w:rsidRPr="003D6326">
              <w:rPr>
                <w:rFonts w:eastAsia="SimSun" w:cs="SimSun" w:hint="eastAsia"/>
                <w:color w:val="000000"/>
                <w:sz w:val="22"/>
                <w:szCs w:val="22"/>
                <w:lang w:eastAsia="zh-CN"/>
              </w:rPr>
              <w:t>月</w:t>
            </w:r>
            <w:r w:rsidRPr="003D6326">
              <w:rPr>
                <w:rFonts w:eastAsia="SimSun" w:hint="eastAsia"/>
                <w:color w:val="000000"/>
                <w:sz w:val="22"/>
                <w:szCs w:val="22"/>
                <w:lang w:eastAsia="zh-CN"/>
              </w:rPr>
              <w:t>1</w:t>
            </w:r>
            <w:r w:rsidRPr="003D6326">
              <w:rPr>
                <w:rFonts w:eastAsia="SimSun" w:cs="SimSun" w:hint="eastAsia"/>
                <w:color w:val="000000"/>
                <w:sz w:val="22"/>
                <w:szCs w:val="22"/>
                <w:lang w:eastAsia="zh-CN"/>
              </w:rPr>
              <w:t>日</w:t>
            </w:r>
            <w:r w:rsidRPr="003D6326">
              <w:rPr>
                <w:rFonts w:eastAsia="SimSun" w:hint="eastAsia"/>
                <w:color w:val="000000"/>
                <w:sz w:val="22"/>
                <w:szCs w:val="22"/>
                <w:lang w:eastAsia="zh-CN"/>
              </w:rPr>
              <w:t>）</w:t>
            </w:r>
            <w:r w:rsidRPr="003D6326">
              <w:rPr>
                <w:rFonts w:eastAsia="SimSun" w:cs="SimSun" w:hint="eastAsia"/>
                <w:color w:val="000000"/>
                <w:sz w:val="22"/>
                <w:szCs w:val="22"/>
                <w:lang w:eastAsia="zh-CN"/>
              </w:rPr>
              <w:t>设立了一个</w:t>
            </w:r>
            <w:r w:rsidRPr="003D6326">
              <w:rPr>
                <w:rFonts w:eastAsia="SimSun" w:cs="SimSun" w:hint="eastAsia"/>
                <w:color w:val="000000"/>
                <w:sz w:val="22"/>
                <w:szCs w:val="22"/>
                <w:lang w:val="en-US" w:eastAsia="zh-CN"/>
              </w:rPr>
              <w:t>信函</w:t>
            </w:r>
            <w:r w:rsidRPr="003D6326">
              <w:rPr>
                <w:rFonts w:eastAsia="SimSun" w:cs="SimSun" w:hint="eastAsia"/>
                <w:color w:val="000000"/>
                <w:sz w:val="22"/>
                <w:szCs w:val="22"/>
                <w:lang w:eastAsia="zh-CN"/>
              </w:rPr>
              <w:t>通信组，审议将</w:t>
            </w:r>
            <w:r w:rsidRPr="003D6326">
              <w:rPr>
                <w:rFonts w:eastAsia="Calibri"/>
                <w:bCs/>
                <w:sz w:val="22"/>
                <w:szCs w:val="22"/>
                <w:lang w:eastAsia="zh-CN"/>
              </w:rPr>
              <w:t>ITU-R</w:t>
            </w:r>
            <w:r w:rsidRPr="003D6326">
              <w:rPr>
                <w:rFonts w:eastAsia="SimSun" w:cs="SimSun" w:hint="eastAsia"/>
                <w:color w:val="000000"/>
                <w:sz w:val="22"/>
                <w:szCs w:val="22"/>
                <w:lang w:eastAsia="zh-CN"/>
              </w:rPr>
              <w:t>第</w:t>
            </w:r>
            <w:r w:rsidRPr="003D6326">
              <w:rPr>
                <w:rFonts w:eastAsia="SimSun" w:hint="eastAsia"/>
                <w:color w:val="000000"/>
                <w:sz w:val="22"/>
                <w:szCs w:val="22"/>
                <w:lang w:eastAsia="zh-CN"/>
              </w:rPr>
              <w:t>15-6</w:t>
            </w:r>
            <w:r w:rsidRPr="003D6326">
              <w:rPr>
                <w:rFonts w:eastAsia="SimSun" w:cs="SimSun" w:hint="eastAsia"/>
                <w:color w:val="000000"/>
                <w:sz w:val="22"/>
                <w:szCs w:val="22"/>
                <w:lang w:eastAsia="zh-CN"/>
              </w:rPr>
              <w:t>号决议的相关部分</w:t>
            </w:r>
            <w:r w:rsidRPr="003D6326">
              <w:rPr>
                <w:rFonts w:eastAsia="SimSun" w:hint="eastAsia"/>
                <w:color w:val="000000"/>
                <w:sz w:val="22"/>
                <w:szCs w:val="22"/>
                <w:lang w:eastAsia="zh-CN"/>
              </w:rPr>
              <w:t>（</w:t>
            </w:r>
            <w:r w:rsidRPr="003D6326">
              <w:rPr>
                <w:rFonts w:eastAsia="SimSun" w:cs="SimSun" w:hint="eastAsia"/>
                <w:color w:val="000000"/>
                <w:sz w:val="22"/>
                <w:szCs w:val="22"/>
                <w:lang w:eastAsia="zh-CN"/>
              </w:rPr>
              <w:t>无线电通信研究组、词汇协调委员会和无线电通信顾问组主席和副主席的任命和最长任期</w:t>
            </w:r>
            <w:r w:rsidRPr="003D6326">
              <w:rPr>
                <w:rFonts w:eastAsia="SimSun" w:hint="eastAsia"/>
                <w:color w:val="000000"/>
                <w:sz w:val="22"/>
                <w:szCs w:val="22"/>
                <w:lang w:eastAsia="zh-CN"/>
              </w:rPr>
              <w:t>）</w:t>
            </w:r>
            <w:r w:rsidRPr="003D6326">
              <w:rPr>
                <w:rFonts w:eastAsia="SimSun" w:cs="SimSun" w:hint="eastAsia"/>
                <w:color w:val="000000"/>
                <w:sz w:val="22"/>
                <w:szCs w:val="22"/>
                <w:lang w:eastAsia="zh-CN"/>
              </w:rPr>
              <w:t>转至</w:t>
            </w:r>
            <w:r w:rsidRPr="003D6326">
              <w:rPr>
                <w:rFonts w:eastAsia="Calibri"/>
                <w:bCs/>
                <w:sz w:val="22"/>
                <w:szCs w:val="22"/>
                <w:lang w:eastAsia="zh-CN"/>
              </w:rPr>
              <w:t>ITU-R</w:t>
            </w:r>
            <w:r w:rsidRPr="003D6326">
              <w:rPr>
                <w:rFonts w:eastAsia="SimSun" w:cs="SimSun" w:hint="eastAsia"/>
                <w:color w:val="000000"/>
                <w:sz w:val="22"/>
                <w:szCs w:val="22"/>
                <w:lang w:eastAsia="zh-CN"/>
              </w:rPr>
              <w:t>第</w:t>
            </w:r>
            <w:r w:rsidRPr="003D6326">
              <w:rPr>
                <w:rFonts w:eastAsia="SimSun" w:hint="eastAsia"/>
                <w:color w:val="000000"/>
                <w:sz w:val="22"/>
                <w:szCs w:val="22"/>
                <w:lang w:eastAsia="zh-CN"/>
              </w:rPr>
              <w:t>1-8</w:t>
            </w:r>
            <w:r w:rsidRPr="003D6326">
              <w:rPr>
                <w:rFonts w:eastAsia="SimSun" w:cs="SimSun" w:hint="eastAsia"/>
                <w:color w:val="000000"/>
                <w:sz w:val="22"/>
                <w:szCs w:val="22"/>
                <w:lang w:eastAsia="zh-CN"/>
              </w:rPr>
              <w:t>号决议下的可能性等议题。预计</w:t>
            </w:r>
            <w:r w:rsidRPr="003D6326">
              <w:rPr>
                <w:rFonts w:eastAsia="SimSun" w:cs="SimSun" w:hint="eastAsia"/>
                <w:color w:val="000000"/>
                <w:sz w:val="22"/>
                <w:szCs w:val="22"/>
                <w:lang w:val="en-US" w:eastAsia="zh-CN"/>
              </w:rPr>
              <w:t>信函</w:t>
            </w:r>
            <w:proofErr w:type="gramStart"/>
            <w:r w:rsidRPr="003D6326">
              <w:rPr>
                <w:rFonts w:eastAsia="SimSun" w:cs="SimSun" w:hint="eastAsia"/>
                <w:color w:val="000000"/>
                <w:sz w:val="22"/>
                <w:szCs w:val="22"/>
                <w:lang w:eastAsia="zh-CN"/>
              </w:rPr>
              <w:t>通信组</w:t>
            </w:r>
            <w:proofErr w:type="gramEnd"/>
            <w:r w:rsidRPr="003D6326">
              <w:rPr>
                <w:rFonts w:eastAsia="SimSun" w:cs="SimSun" w:hint="eastAsia"/>
                <w:color w:val="000000"/>
                <w:sz w:val="22"/>
                <w:szCs w:val="22"/>
                <w:lang w:eastAsia="zh-CN"/>
              </w:rPr>
              <w:t>将提交一份报告，供</w:t>
            </w:r>
            <w:r w:rsidRPr="003D6326">
              <w:rPr>
                <w:rFonts w:eastAsia="SimSun" w:hint="eastAsia"/>
                <w:color w:val="000000"/>
                <w:sz w:val="22"/>
                <w:szCs w:val="22"/>
                <w:lang w:eastAsia="zh-CN"/>
              </w:rPr>
              <w:t>2022</w:t>
            </w:r>
            <w:r w:rsidRPr="003D6326">
              <w:rPr>
                <w:rFonts w:eastAsia="SimSun" w:cs="SimSun" w:hint="eastAsia"/>
                <w:color w:val="000000"/>
                <w:sz w:val="22"/>
                <w:szCs w:val="22"/>
                <w:lang w:eastAsia="zh-CN"/>
              </w:rPr>
              <w:t>年下次无线电通信顾问组会议审议。</w:t>
            </w:r>
          </w:p>
          <w:p w14:paraId="79628438" w14:textId="77777777" w:rsidR="00E33429" w:rsidRPr="003D6326" w:rsidRDefault="006F691B" w:rsidP="00EC4A66">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b/>
                <w:bCs/>
                <w:sz w:val="22"/>
                <w:szCs w:val="22"/>
                <w:lang w:eastAsia="zh-CN"/>
              </w:rPr>
            </w:pPr>
            <w:hyperlink r:id="rId288" w:history="1">
              <w:r w:rsidR="00E33429" w:rsidRPr="003D6326">
                <w:rPr>
                  <w:rFonts w:ascii="SimSun" w:eastAsia="SimSun" w:hAnsi="SimSun" w:cs="SimSun" w:hint="eastAsia"/>
                  <w:color w:val="0000FF"/>
                  <w:sz w:val="22"/>
                  <w:szCs w:val="22"/>
                  <w:u w:val="single"/>
                  <w:lang w:eastAsia="zh-CN"/>
                </w:rPr>
                <w:t>第三次</w:t>
              </w:r>
            </w:hyperlink>
            <w:r w:rsidR="00E33429" w:rsidRPr="003D6326">
              <w:rPr>
                <w:rFonts w:eastAsia="SimSun" w:cs="Calibri" w:hint="eastAsia"/>
                <w:sz w:val="22"/>
                <w:szCs w:val="22"/>
                <w:lang w:val="en-US" w:eastAsia="zh-CN"/>
              </w:rPr>
              <w:t>WTSA</w:t>
            </w:r>
            <w:r w:rsidR="00E33429" w:rsidRPr="003D6326">
              <w:rPr>
                <w:rFonts w:eastAsia="Calibri" w:hint="eastAsia"/>
                <w:color w:val="000000"/>
                <w:sz w:val="22"/>
                <w:szCs w:val="22"/>
                <w:lang w:eastAsia="zh-CN"/>
              </w:rPr>
              <w:t>-20</w:t>
            </w:r>
            <w:r w:rsidR="00E33429" w:rsidRPr="003D6326">
              <w:rPr>
                <w:rFonts w:ascii="SimSun" w:eastAsia="SimSun" w:hAnsi="SimSun" w:cs="SimSun" w:hint="eastAsia"/>
                <w:color w:val="000000"/>
                <w:sz w:val="22"/>
                <w:szCs w:val="22"/>
                <w:lang w:eastAsia="zh-CN"/>
              </w:rPr>
              <w:t>跨区域筹备会议（</w:t>
            </w:r>
            <w:r w:rsidR="00E33429" w:rsidRPr="003D6326">
              <w:rPr>
                <w:rFonts w:eastAsia="Calibri" w:hint="eastAsia"/>
                <w:color w:val="000000"/>
                <w:sz w:val="22"/>
                <w:szCs w:val="22"/>
                <w:lang w:eastAsia="zh-CN"/>
              </w:rPr>
              <w:t>2021</w:t>
            </w:r>
            <w:r w:rsidR="00E33429" w:rsidRPr="003D6326">
              <w:rPr>
                <w:rFonts w:ascii="SimSun" w:eastAsia="SimSun" w:hAnsi="SimSun" w:cs="SimSun" w:hint="eastAsia"/>
                <w:color w:val="000000"/>
                <w:sz w:val="22"/>
                <w:szCs w:val="22"/>
                <w:lang w:eastAsia="zh-CN"/>
              </w:rPr>
              <w:t>年</w:t>
            </w:r>
            <w:r w:rsidR="00E33429" w:rsidRPr="003D6326">
              <w:rPr>
                <w:rFonts w:eastAsia="Calibri" w:hint="eastAsia"/>
                <w:color w:val="000000"/>
                <w:sz w:val="22"/>
                <w:szCs w:val="22"/>
                <w:lang w:eastAsia="zh-CN"/>
              </w:rPr>
              <w:t>10</w:t>
            </w:r>
            <w:r w:rsidR="00E33429" w:rsidRPr="003D6326">
              <w:rPr>
                <w:rFonts w:ascii="SimSun" w:eastAsia="SimSun" w:hAnsi="SimSun" w:cs="SimSun" w:hint="eastAsia"/>
                <w:color w:val="000000"/>
                <w:sz w:val="22"/>
                <w:szCs w:val="22"/>
                <w:lang w:eastAsia="zh-CN"/>
              </w:rPr>
              <w:t>月，</w:t>
            </w:r>
            <w:r w:rsidR="00E33429" w:rsidRPr="003D6326">
              <w:rPr>
                <w:rFonts w:eastAsia="Calibri" w:hint="eastAsia"/>
                <w:color w:val="000000"/>
                <w:sz w:val="22"/>
                <w:szCs w:val="22"/>
                <w:lang w:eastAsia="zh-CN"/>
              </w:rPr>
              <w:t>IRM</w:t>
            </w:r>
            <w:r w:rsidR="00E33429" w:rsidRPr="003D6326">
              <w:rPr>
                <w:rFonts w:ascii="SimSun" w:eastAsia="SimSun" w:hAnsi="SimSun" w:cs="SimSun" w:hint="eastAsia"/>
                <w:color w:val="000000"/>
                <w:sz w:val="22"/>
                <w:szCs w:val="22"/>
                <w:lang w:eastAsia="zh-CN"/>
              </w:rPr>
              <w:t>）确定了六个区域电信组织提案中的共识，此共识旨在废止</w:t>
            </w:r>
            <w:r w:rsidR="00E33429" w:rsidRPr="003D6326">
              <w:rPr>
                <w:rFonts w:eastAsia="Calibri" w:hint="eastAsia"/>
                <w:color w:val="000000"/>
                <w:sz w:val="22"/>
                <w:szCs w:val="22"/>
                <w:lang w:eastAsia="zh-CN"/>
              </w:rPr>
              <w:t>WTSA</w:t>
            </w:r>
            <w:r w:rsidR="00E33429" w:rsidRPr="003D6326">
              <w:rPr>
                <w:rFonts w:ascii="SimSun" w:eastAsia="SimSun" w:hAnsi="SimSun" w:cs="SimSun" w:hint="eastAsia"/>
                <w:color w:val="000000"/>
                <w:sz w:val="22"/>
                <w:szCs w:val="22"/>
                <w:lang w:eastAsia="zh-CN"/>
              </w:rPr>
              <w:t>第</w:t>
            </w:r>
            <w:r w:rsidR="00E33429" w:rsidRPr="003D6326">
              <w:rPr>
                <w:rFonts w:eastAsia="Calibri" w:hint="eastAsia"/>
                <w:color w:val="000000"/>
                <w:sz w:val="22"/>
                <w:szCs w:val="22"/>
                <w:lang w:eastAsia="zh-CN"/>
              </w:rPr>
              <w:t>35</w:t>
            </w:r>
            <w:r w:rsidR="00E33429" w:rsidRPr="003D6326">
              <w:rPr>
                <w:rFonts w:ascii="SimSun" w:eastAsia="SimSun" w:hAnsi="SimSun" w:cs="SimSun" w:hint="eastAsia"/>
                <w:color w:val="000000"/>
                <w:sz w:val="22"/>
                <w:szCs w:val="22"/>
                <w:lang w:eastAsia="zh-CN"/>
              </w:rPr>
              <w:t>号决议，以避免与全权代表大会第</w:t>
            </w:r>
            <w:r w:rsidR="00E33429" w:rsidRPr="003D6326">
              <w:rPr>
                <w:rFonts w:eastAsia="Calibri" w:hint="eastAsia"/>
                <w:color w:val="000000"/>
                <w:sz w:val="22"/>
                <w:szCs w:val="22"/>
                <w:lang w:eastAsia="zh-CN"/>
              </w:rPr>
              <w:t>208</w:t>
            </w:r>
            <w:r w:rsidR="00E33429" w:rsidRPr="003D6326">
              <w:rPr>
                <w:rFonts w:ascii="SimSun" w:eastAsia="SimSun" w:hAnsi="SimSun" w:cs="SimSun" w:hint="eastAsia"/>
                <w:color w:val="000000"/>
                <w:sz w:val="22"/>
                <w:szCs w:val="22"/>
                <w:lang w:eastAsia="zh-CN"/>
              </w:rPr>
              <w:t>号决议重复。拟废止</w:t>
            </w:r>
            <w:r w:rsidR="00E33429" w:rsidRPr="003D6326">
              <w:rPr>
                <w:rFonts w:eastAsia="Calibri" w:hint="eastAsia"/>
                <w:color w:val="000000"/>
                <w:sz w:val="22"/>
                <w:szCs w:val="22"/>
                <w:lang w:eastAsia="zh-CN"/>
              </w:rPr>
              <w:t>WTSA</w:t>
            </w:r>
            <w:r w:rsidR="00E33429" w:rsidRPr="003D6326">
              <w:rPr>
                <w:rFonts w:ascii="SimSun" w:eastAsia="SimSun" w:hAnsi="SimSun" w:cs="SimSun" w:hint="eastAsia"/>
                <w:color w:val="000000"/>
                <w:sz w:val="22"/>
                <w:szCs w:val="22"/>
                <w:lang w:eastAsia="zh-CN"/>
              </w:rPr>
              <w:t>第</w:t>
            </w:r>
            <w:r w:rsidR="00E33429" w:rsidRPr="003D6326">
              <w:rPr>
                <w:rFonts w:eastAsia="Calibri" w:hint="eastAsia"/>
                <w:color w:val="000000"/>
                <w:sz w:val="22"/>
                <w:szCs w:val="22"/>
                <w:lang w:eastAsia="zh-CN"/>
              </w:rPr>
              <w:t>35</w:t>
            </w:r>
            <w:r w:rsidR="00E33429" w:rsidRPr="003D6326">
              <w:rPr>
                <w:rFonts w:ascii="SimSun" w:eastAsia="SimSun" w:hAnsi="SimSun" w:cs="SimSun" w:hint="eastAsia"/>
                <w:color w:val="000000"/>
                <w:sz w:val="22"/>
                <w:szCs w:val="22"/>
                <w:lang w:eastAsia="zh-CN"/>
              </w:rPr>
              <w:t>号决议的做法遵循了精简决议的原则。</w:t>
            </w:r>
          </w:p>
        </w:tc>
      </w:tr>
      <w:tr w:rsidR="00E33429" w:rsidRPr="003D6326" w14:paraId="5EB39AAC" w14:textId="77777777" w:rsidTr="00EC4A66">
        <w:tc>
          <w:tcPr>
            <w:tcW w:w="9634" w:type="dxa"/>
          </w:tcPr>
          <w:p w14:paraId="24984417" w14:textId="77777777" w:rsidR="00E33429" w:rsidRPr="003D6326" w:rsidRDefault="00E33429" w:rsidP="00EC4A66">
            <w:pPr>
              <w:pageBreakBefore/>
              <w:jc w:val="both"/>
              <w:rPr>
                <w:rFonts w:eastAsia="Calibri"/>
                <w:b/>
                <w:bCs/>
                <w:sz w:val="22"/>
                <w:szCs w:val="22"/>
                <w:lang w:eastAsia="zh-CN"/>
              </w:rPr>
            </w:pPr>
            <w:r w:rsidRPr="003D6326">
              <w:rPr>
                <w:rFonts w:eastAsia="SimSun" w:cs="Calibri"/>
                <w:b/>
                <w:bCs/>
                <w:sz w:val="22"/>
                <w:szCs w:val="22"/>
                <w:lang w:eastAsia="zh-CN"/>
              </w:rPr>
              <w:lastRenderedPageBreak/>
              <w:t>第</w:t>
            </w:r>
            <w:r w:rsidRPr="003D6326">
              <w:rPr>
                <w:rFonts w:eastAsia="SimSun" w:cs="Calibri"/>
                <w:b/>
                <w:bCs/>
                <w:sz w:val="22"/>
                <w:szCs w:val="22"/>
                <w:lang w:eastAsia="zh-CN"/>
              </w:rPr>
              <w:t>209</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p>
          <w:p w14:paraId="0078F63C"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olor w:val="000000"/>
                <w:sz w:val="22"/>
                <w:szCs w:val="22"/>
                <w:lang w:eastAsia="zh-CN"/>
              </w:rPr>
            </w:pPr>
            <w:r w:rsidRPr="003D6326">
              <w:rPr>
                <w:rFonts w:ascii="SimSun" w:eastAsia="SimSun" w:hAnsi="SimSun" w:cs="SimSun" w:hint="eastAsia"/>
                <w:color w:val="000000"/>
                <w:sz w:val="22"/>
                <w:szCs w:val="22"/>
                <w:lang w:eastAsia="zh-CN"/>
              </w:rPr>
              <w:t>根据第</w:t>
            </w:r>
            <w:r w:rsidRPr="003D6326">
              <w:rPr>
                <w:rFonts w:eastAsia="Calibri" w:hint="eastAsia"/>
                <w:color w:val="000000"/>
                <w:sz w:val="22"/>
                <w:szCs w:val="22"/>
                <w:lang w:eastAsia="zh-CN"/>
              </w:rPr>
              <w:t>209</w:t>
            </w:r>
            <w:r w:rsidRPr="003D6326">
              <w:rPr>
                <w:rFonts w:eastAsia="SimSun" w:cs="SimSun" w:hint="eastAsia"/>
                <w:color w:val="000000"/>
                <w:sz w:val="22"/>
                <w:szCs w:val="22"/>
                <w:lang w:eastAsia="zh-CN"/>
              </w:rPr>
              <w:t>号决议</w:t>
            </w:r>
            <w:r w:rsidRPr="003D6326">
              <w:rPr>
                <w:rFonts w:eastAsia="SimSun" w:hint="eastAsia"/>
                <w:color w:val="000000"/>
                <w:sz w:val="22"/>
                <w:szCs w:val="22"/>
                <w:lang w:eastAsia="zh-CN"/>
              </w:rPr>
              <w:t>（</w:t>
            </w:r>
            <w:r w:rsidRPr="003D6326">
              <w:rPr>
                <w:rFonts w:eastAsia="SimSun" w:hint="eastAsia"/>
                <w:color w:val="000000"/>
                <w:sz w:val="22"/>
                <w:szCs w:val="22"/>
                <w:lang w:eastAsia="zh-CN"/>
              </w:rPr>
              <w:t>2018</w:t>
            </w:r>
            <w:r w:rsidRPr="003D6326">
              <w:rPr>
                <w:rFonts w:eastAsia="SimSun" w:cs="SimSun" w:hint="eastAsia"/>
                <w:color w:val="000000"/>
                <w:sz w:val="22"/>
                <w:szCs w:val="22"/>
                <w:lang w:eastAsia="zh-CN"/>
              </w:rPr>
              <w:t>年</w:t>
            </w:r>
            <w:r w:rsidRPr="003D6326">
              <w:rPr>
                <w:rFonts w:eastAsia="SimSun" w:cs="SimSun" w:hint="eastAsia"/>
                <w:color w:val="000000"/>
                <w:sz w:val="22"/>
                <w:szCs w:val="22"/>
                <w:lang w:val="en-US" w:eastAsia="zh-CN"/>
              </w:rPr>
              <w:t>，</w:t>
            </w:r>
            <w:r w:rsidRPr="003D6326">
              <w:rPr>
                <w:rFonts w:eastAsia="SimSun" w:cs="SimSun" w:hint="eastAsia"/>
                <w:color w:val="000000"/>
                <w:sz w:val="22"/>
                <w:szCs w:val="22"/>
                <w:lang w:eastAsia="zh-CN"/>
              </w:rPr>
              <w:t>迪拜</w:t>
            </w:r>
            <w:r w:rsidRPr="003D6326">
              <w:rPr>
                <w:rFonts w:eastAsia="SimSun" w:hint="eastAsia"/>
                <w:color w:val="000000"/>
                <w:sz w:val="22"/>
                <w:szCs w:val="22"/>
                <w:lang w:eastAsia="zh-CN"/>
              </w:rPr>
              <w:t>）</w:t>
            </w:r>
            <w:r w:rsidRPr="003D6326">
              <w:rPr>
                <w:rFonts w:eastAsia="SimSun" w:cs="SimSun" w:hint="eastAsia"/>
                <w:color w:val="000000"/>
                <w:sz w:val="22"/>
                <w:szCs w:val="22"/>
                <w:lang w:eastAsia="zh-CN"/>
              </w:rPr>
              <w:t>，在成员国的支持下，国际电联通过降低费用，鼓励符合条件的中小企业作为准成员加入</w:t>
            </w:r>
            <w:r w:rsidRPr="003D6326">
              <w:rPr>
                <w:rFonts w:eastAsia="Times New Roman"/>
                <w:sz w:val="22"/>
                <w:szCs w:val="22"/>
                <w:lang w:eastAsia="zh-CN"/>
              </w:rPr>
              <w:t>ITU-R</w:t>
            </w:r>
            <w:r w:rsidRPr="003D6326">
              <w:rPr>
                <w:rFonts w:ascii="SimSun" w:eastAsia="SimSun" w:hAnsi="SimSun" w:cs="SimSun" w:hint="eastAsia"/>
                <w:sz w:val="22"/>
                <w:szCs w:val="22"/>
                <w:lang w:eastAsia="zh-CN"/>
              </w:rPr>
              <w:t>和</w:t>
            </w:r>
            <w:r w:rsidRPr="003D6326">
              <w:rPr>
                <w:rFonts w:eastAsia="Times New Roman"/>
                <w:sz w:val="22"/>
                <w:szCs w:val="22"/>
                <w:lang w:eastAsia="zh-CN"/>
              </w:rPr>
              <w:t>ITU-T</w:t>
            </w:r>
            <w:r w:rsidRPr="003D6326">
              <w:rPr>
                <w:rFonts w:eastAsia="SimSun" w:cs="SimSun" w:hint="eastAsia"/>
                <w:color w:val="000000"/>
                <w:sz w:val="22"/>
                <w:szCs w:val="22"/>
                <w:lang w:eastAsia="zh-CN"/>
              </w:rPr>
              <w:t>。自</w:t>
            </w:r>
            <w:r w:rsidRPr="003D6326">
              <w:rPr>
                <w:rFonts w:eastAsia="SimSun" w:hint="eastAsia"/>
                <w:color w:val="000000"/>
                <w:sz w:val="22"/>
                <w:szCs w:val="22"/>
                <w:lang w:eastAsia="zh-CN"/>
              </w:rPr>
              <w:t>2020</w:t>
            </w:r>
            <w:r w:rsidRPr="003D6326">
              <w:rPr>
                <w:rFonts w:eastAsia="SimSun" w:cs="SimSun" w:hint="eastAsia"/>
                <w:color w:val="000000"/>
                <w:sz w:val="22"/>
                <w:szCs w:val="22"/>
                <w:lang w:eastAsia="zh-CN"/>
              </w:rPr>
              <w:t>年开始实施这一降</w:t>
            </w:r>
            <w:proofErr w:type="gramStart"/>
            <w:r w:rsidRPr="003D6326">
              <w:rPr>
                <w:rFonts w:eastAsia="SimSun" w:cs="SimSun" w:hint="eastAsia"/>
                <w:color w:val="000000"/>
                <w:sz w:val="22"/>
                <w:szCs w:val="22"/>
                <w:lang w:eastAsia="zh-CN"/>
              </w:rPr>
              <w:t>费方案</w:t>
            </w:r>
            <w:proofErr w:type="gramEnd"/>
            <w:r w:rsidRPr="003D6326">
              <w:rPr>
                <w:rFonts w:eastAsia="SimSun" w:cs="SimSun" w:hint="eastAsia"/>
                <w:color w:val="000000"/>
                <w:sz w:val="22"/>
                <w:szCs w:val="22"/>
                <w:lang w:eastAsia="zh-CN"/>
              </w:rPr>
              <w:t>以来，通过大量的数字化营销和外联努力，国际电联迎来了</w:t>
            </w:r>
            <w:r w:rsidRPr="003D6326">
              <w:rPr>
                <w:rFonts w:eastAsia="SimSun" w:hint="eastAsia"/>
                <w:color w:val="000000"/>
                <w:sz w:val="22"/>
                <w:szCs w:val="22"/>
                <w:lang w:eastAsia="zh-CN"/>
              </w:rPr>
              <w:t>46</w:t>
            </w:r>
            <w:r w:rsidRPr="003D6326">
              <w:rPr>
                <w:rFonts w:eastAsia="SimSun" w:cs="SimSun" w:hint="eastAsia"/>
                <w:color w:val="000000"/>
                <w:sz w:val="22"/>
                <w:szCs w:val="22"/>
                <w:lang w:eastAsia="zh-CN"/>
              </w:rPr>
              <w:t>家中小企业，其中</w:t>
            </w:r>
            <w:r w:rsidRPr="003D6326">
              <w:rPr>
                <w:rFonts w:eastAsia="SimSun" w:hint="eastAsia"/>
                <w:color w:val="000000"/>
                <w:sz w:val="22"/>
                <w:szCs w:val="22"/>
                <w:lang w:eastAsia="zh-CN"/>
              </w:rPr>
              <w:t>38</w:t>
            </w:r>
            <w:r w:rsidRPr="003D6326">
              <w:rPr>
                <w:rFonts w:eastAsia="SimSun" w:cs="SimSun" w:hint="eastAsia"/>
                <w:color w:val="000000"/>
                <w:sz w:val="22"/>
                <w:szCs w:val="22"/>
                <w:lang w:eastAsia="zh-CN"/>
              </w:rPr>
              <w:t>家进入</w:t>
            </w:r>
            <w:r w:rsidRPr="003D6326">
              <w:rPr>
                <w:rFonts w:eastAsia="Times New Roman"/>
                <w:sz w:val="22"/>
                <w:szCs w:val="22"/>
                <w:lang w:eastAsia="zh-CN"/>
              </w:rPr>
              <w:t>ITU-T</w:t>
            </w:r>
            <w:r w:rsidRPr="003D6326">
              <w:rPr>
                <w:rFonts w:eastAsia="SimSun" w:cs="SimSun" w:hint="eastAsia"/>
                <w:color w:val="000000"/>
                <w:sz w:val="22"/>
                <w:szCs w:val="22"/>
                <w:lang w:eastAsia="zh-CN"/>
              </w:rPr>
              <w:t>，</w:t>
            </w:r>
            <w:r w:rsidRPr="003D6326">
              <w:rPr>
                <w:rFonts w:eastAsia="SimSun" w:hint="eastAsia"/>
                <w:color w:val="000000"/>
                <w:sz w:val="22"/>
                <w:szCs w:val="22"/>
                <w:lang w:eastAsia="zh-CN"/>
              </w:rPr>
              <w:t>8</w:t>
            </w:r>
            <w:r w:rsidRPr="003D6326">
              <w:rPr>
                <w:rFonts w:eastAsia="SimSun" w:cs="SimSun" w:hint="eastAsia"/>
                <w:color w:val="000000"/>
                <w:sz w:val="22"/>
                <w:szCs w:val="22"/>
                <w:lang w:eastAsia="zh-CN"/>
              </w:rPr>
              <w:t>家加盟</w:t>
            </w:r>
            <w:r w:rsidRPr="003D6326">
              <w:rPr>
                <w:rFonts w:eastAsia="Times New Roman"/>
                <w:sz w:val="22"/>
                <w:szCs w:val="22"/>
                <w:lang w:eastAsia="zh-CN"/>
              </w:rPr>
              <w:t>ITU-R</w:t>
            </w:r>
            <w:r w:rsidRPr="003D6326">
              <w:rPr>
                <w:rFonts w:eastAsia="SimSun" w:hint="eastAsia"/>
                <w:color w:val="000000"/>
                <w:sz w:val="22"/>
                <w:szCs w:val="22"/>
                <w:lang w:eastAsia="zh-CN"/>
              </w:rPr>
              <w:t>（</w:t>
            </w:r>
            <w:r w:rsidRPr="003D6326">
              <w:rPr>
                <w:rFonts w:eastAsia="SimSun" w:cs="SimSun" w:hint="eastAsia"/>
                <w:color w:val="000000"/>
                <w:sz w:val="22"/>
                <w:szCs w:val="22"/>
                <w:lang w:eastAsia="zh-CN"/>
              </w:rPr>
              <w:t>截至</w:t>
            </w:r>
            <w:r w:rsidRPr="003D6326">
              <w:rPr>
                <w:rFonts w:eastAsia="SimSun" w:hint="eastAsia"/>
                <w:color w:val="000000"/>
                <w:sz w:val="22"/>
                <w:szCs w:val="22"/>
                <w:lang w:eastAsia="zh-CN"/>
              </w:rPr>
              <w:t>2021</w:t>
            </w:r>
            <w:r w:rsidRPr="003D6326">
              <w:rPr>
                <w:rFonts w:eastAsia="SimSun" w:cs="SimSun" w:hint="eastAsia"/>
                <w:color w:val="000000"/>
                <w:sz w:val="22"/>
                <w:szCs w:val="22"/>
                <w:lang w:eastAsia="zh-CN"/>
              </w:rPr>
              <w:t>年</w:t>
            </w:r>
            <w:r w:rsidRPr="003D6326">
              <w:rPr>
                <w:rFonts w:eastAsia="SimSun" w:hint="eastAsia"/>
                <w:color w:val="000000"/>
                <w:sz w:val="22"/>
                <w:szCs w:val="22"/>
                <w:lang w:eastAsia="zh-CN"/>
              </w:rPr>
              <w:t>11</w:t>
            </w:r>
            <w:r w:rsidRPr="003D6326">
              <w:rPr>
                <w:rFonts w:eastAsia="SimSun" w:cs="SimSun" w:hint="eastAsia"/>
                <w:color w:val="000000"/>
                <w:sz w:val="22"/>
                <w:szCs w:val="22"/>
                <w:lang w:eastAsia="zh-CN"/>
              </w:rPr>
              <w:t>月</w:t>
            </w:r>
            <w:r w:rsidRPr="003D6326">
              <w:rPr>
                <w:rFonts w:eastAsia="SimSun" w:hint="eastAsia"/>
                <w:color w:val="000000"/>
                <w:sz w:val="22"/>
                <w:szCs w:val="22"/>
                <w:lang w:eastAsia="zh-CN"/>
              </w:rPr>
              <w:t>1</w:t>
            </w:r>
            <w:r w:rsidRPr="003D6326">
              <w:rPr>
                <w:rFonts w:eastAsia="SimSun" w:cs="SimSun" w:hint="eastAsia"/>
                <w:color w:val="000000"/>
                <w:sz w:val="22"/>
                <w:szCs w:val="22"/>
                <w:lang w:eastAsia="zh-CN"/>
              </w:rPr>
              <w:t>日</w:t>
            </w:r>
            <w:r w:rsidRPr="003D6326">
              <w:rPr>
                <w:rFonts w:eastAsia="SimSun" w:hint="eastAsia"/>
                <w:color w:val="000000"/>
                <w:sz w:val="22"/>
                <w:szCs w:val="22"/>
                <w:lang w:eastAsia="zh-CN"/>
              </w:rPr>
              <w:t>）</w:t>
            </w:r>
            <w:r w:rsidRPr="003D6326">
              <w:rPr>
                <w:rFonts w:eastAsia="SimSun" w:cs="SimSun" w:hint="eastAsia"/>
                <w:color w:val="000000"/>
                <w:sz w:val="22"/>
                <w:szCs w:val="22"/>
                <w:lang w:eastAsia="zh-CN"/>
              </w:rPr>
              <w:t>。</w:t>
            </w:r>
          </w:p>
          <w:p w14:paraId="3B8B0109"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b/>
                <w:bCs/>
                <w:sz w:val="22"/>
                <w:szCs w:val="22"/>
                <w:lang w:eastAsia="zh-CN"/>
              </w:rPr>
            </w:pPr>
            <w:r w:rsidRPr="003D6326">
              <w:rPr>
                <w:rFonts w:eastAsia="SimSun" w:cs="SimSun" w:hint="eastAsia"/>
                <w:color w:val="000000"/>
                <w:sz w:val="22"/>
                <w:szCs w:val="22"/>
                <w:lang w:eastAsia="zh-CN"/>
              </w:rPr>
              <w:t>目前来自发达国家的合格中小企业参加某一研究组的工作，每年需支付</w:t>
            </w:r>
            <w:r w:rsidRPr="003D6326">
              <w:rPr>
                <w:rFonts w:eastAsia="SimSun" w:hint="eastAsia"/>
                <w:color w:val="000000"/>
                <w:sz w:val="22"/>
                <w:szCs w:val="22"/>
                <w:lang w:eastAsia="zh-CN"/>
              </w:rPr>
              <w:t>3 975</w:t>
            </w:r>
            <w:r w:rsidRPr="003D6326">
              <w:rPr>
                <w:rFonts w:eastAsia="SimSun" w:cs="SimSun" w:hint="eastAsia"/>
                <w:color w:val="000000"/>
                <w:sz w:val="22"/>
                <w:szCs w:val="22"/>
                <w:lang w:eastAsia="zh-CN"/>
              </w:rPr>
              <w:t>瑞士法郎，来自发展中国家的中小企业每年要支付</w:t>
            </w:r>
            <w:r w:rsidRPr="003D6326">
              <w:rPr>
                <w:rFonts w:eastAsia="SimSun" w:hint="eastAsia"/>
                <w:color w:val="000000"/>
                <w:sz w:val="22"/>
                <w:szCs w:val="22"/>
                <w:lang w:eastAsia="zh-CN"/>
              </w:rPr>
              <w:t>1 987.50</w:t>
            </w:r>
            <w:r w:rsidRPr="003D6326">
              <w:rPr>
                <w:rFonts w:eastAsia="SimSun" w:cs="SimSun" w:hint="eastAsia"/>
                <w:color w:val="000000"/>
                <w:sz w:val="22"/>
                <w:szCs w:val="22"/>
                <w:lang w:eastAsia="zh-CN"/>
              </w:rPr>
              <w:t>瑞士法郎，而</w:t>
            </w:r>
            <w:r w:rsidRPr="003D6326">
              <w:rPr>
                <w:rFonts w:eastAsia="SimSun" w:hint="eastAsia"/>
                <w:color w:val="000000"/>
                <w:sz w:val="22"/>
                <w:szCs w:val="22"/>
                <w:lang w:eastAsia="zh-CN"/>
              </w:rPr>
              <w:t>ITU-R</w:t>
            </w:r>
            <w:r w:rsidRPr="003D6326">
              <w:rPr>
                <w:rFonts w:eastAsia="SimSun" w:cs="SimSun" w:hint="eastAsia"/>
                <w:color w:val="000000"/>
                <w:sz w:val="22"/>
                <w:szCs w:val="22"/>
                <w:lang w:eastAsia="zh-CN"/>
              </w:rPr>
              <w:t>和</w:t>
            </w:r>
            <w:r w:rsidRPr="003D6326">
              <w:rPr>
                <w:rFonts w:eastAsia="SimSun" w:hint="eastAsia"/>
                <w:color w:val="000000"/>
                <w:sz w:val="22"/>
                <w:szCs w:val="22"/>
                <w:lang w:eastAsia="zh-CN"/>
              </w:rPr>
              <w:t>ITU-T</w:t>
            </w:r>
            <w:r w:rsidRPr="003D6326">
              <w:rPr>
                <w:rFonts w:eastAsia="SimSun" w:cs="SimSun" w:hint="eastAsia"/>
                <w:color w:val="000000"/>
                <w:sz w:val="22"/>
                <w:szCs w:val="22"/>
                <w:lang w:eastAsia="zh-CN"/>
              </w:rPr>
              <w:t>的标准费用为</w:t>
            </w:r>
            <w:r w:rsidRPr="003D6326">
              <w:rPr>
                <w:rFonts w:eastAsia="SimSun" w:hint="eastAsia"/>
                <w:color w:val="000000"/>
                <w:sz w:val="22"/>
                <w:szCs w:val="22"/>
                <w:lang w:eastAsia="zh-CN"/>
              </w:rPr>
              <w:t>10 600</w:t>
            </w:r>
            <w:r w:rsidRPr="003D6326">
              <w:rPr>
                <w:rFonts w:eastAsia="SimSun" w:cs="SimSun" w:hint="eastAsia"/>
                <w:color w:val="000000"/>
                <w:sz w:val="22"/>
                <w:szCs w:val="22"/>
                <w:lang w:eastAsia="zh-CN"/>
              </w:rPr>
              <w:t>瑞士法郎。</w:t>
            </w:r>
            <w:r w:rsidRPr="003D6326">
              <w:rPr>
                <w:rFonts w:eastAsia="SimSun" w:hint="eastAsia"/>
                <w:sz w:val="22"/>
                <w:szCs w:val="22"/>
                <w:lang w:eastAsia="zh-CN"/>
              </w:rPr>
              <w:t>ITU-D</w:t>
            </w:r>
            <w:r w:rsidRPr="003D6326">
              <w:rPr>
                <w:rFonts w:eastAsia="SimSun" w:hint="eastAsia"/>
                <w:sz w:val="22"/>
                <w:szCs w:val="22"/>
                <w:lang w:eastAsia="zh-CN"/>
              </w:rPr>
              <w:t>研究</w:t>
            </w:r>
            <w:r w:rsidRPr="003D6326">
              <w:rPr>
                <w:rFonts w:eastAsia="SimSun" w:cs="SimSun" w:hint="eastAsia"/>
                <w:sz w:val="22"/>
                <w:szCs w:val="22"/>
                <w:lang w:eastAsia="zh-CN"/>
              </w:rPr>
              <w:t>组</w:t>
            </w:r>
            <w:r w:rsidRPr="003D6326">
              <w:rPr>
                <w:rFonts w:eastAsia="SimSun" w:cs="Yu Mincho" w:hint="eastAsia"/>
                <w:sz w:val="22"/>
                <w:szCs w:val="22"/>
                <w:lang w:eastAsia="zh-CN"/>
              </w:rPr>
              <w:t>的准成</w:t>
            </w:r>
            <w:r w:rsidRPr="003D6326">
              <w:rPr>
                <w:rFonts w:eastAsia="SimSun" w:cs="SimSun" w:hint="eastAsia"/>
                <w:sz w:val="22"/>
                <w:szCs w:val="22"/>
                <w:lang w:eastAsia="zh-CN"/>
              </w:rPr>
              <w:t>员</w:t>
            </w:r>
            <w:r w:rsidRPr="003D6326">
              <w:rPr>
                <w:rFonts w:eastAsia="SimSun" w:cs="Yu Mincho" w:hint="eastAsia"/>
                <w:sz w:val="22"/>
                <w:szCs w:val="22"/>
                <w:lang w:eastAsia="zh-CN"/>
              </w:rPr>
              <w:t>已</w:t>
            </w:r>
            <w:r w:rsidRPr="003D6326">
              <w:rPr>
                <w:rFonts w:eastAsia="SimSun" w:cs="SimSun" w:hint="eastAsia"/>
                <w:sz w:val="22"/>
                <w:szCs w:val="22"/>
                <w:lang w:eastAsia="zh-CN"/>
              </w:rPr>
              <w:t>经</w:t>
            </w:r>
            <w:r w:rsidRPr="003D6326">
              <w:rPr>
                <w:rFonts w:eastAsia="SimSun" w:cs="Yu Mincho" w:hint="eastAsia"/>
                <w:sz w:val="22"/>
                <w:szCs w:val="22"/>
                <w:lang w:eastAsia="zh-CN"/>
              </w:rPr>
              <w:t>按此</w:t>
            </w:r>
            <w:r w:rsidRPr="003D6326">
              <w:rPr>
                <w:rFonts w:eastAsia="SimSun" w:cs="SimSun" w:hint="eastAsia"/>
                <w:sz w:val="22"/>
                <w:szCs w:val="22"/>
                <w:lang w:eastAsia="zh-CN"/>
              </w:rPr>
              <w:t>标</w:t>
            </w:r>
            <w:r w:rsidRPr="003D6326">
              <w:rPr>
                <w:rFonts w:eastAsia="SimSun" w:cs="Yu Mincho" w:hint="eastAsia"/>
                <w:sz w:val="22"/>
                <w:szCs w:val="22"/>
                <w:lang w:eastAsia="zh-CN"/>
              </w:rPr>
              <w:t>准支付</w:t>
            </w:r>
            <w:r w:rsidRPr="003D6326">
              <w:rPr>
                <w:rFonts w:eastAsia="SimSun" w:hint="eastAsia"/>
                <w:sz w:val="22"/>
                <w:szCs w:val="22"/>
                <w:lang w:eastAsia="zh-CN"/>
              </w:rPr>
              <w:t>。</w:t>
            </w:r>
            <w:r w:rsidRPr="003D6326">
              <w:rPr>
                <w:rFonts w:eastAsia="SimSun" w:cs="SimSun" w:hint="eastAsia"/>
                <w:color w:val="000000"/>
                <w:sz w:val="22"/>
                <w:szCs w:val="22"/>
                <w:lang w:eastAsia="zh-CN"/>
              </w:rPr>
              <w:t>成员国依据其国内的定义对中小企业实施资格认定，但全权代表大会（</w:t>
            </w:r>
            <w:r w:rsidRPr="003D6326">
              <w:rPr>
                <w:rFonts w:eastAsia="SimSun" w:hint="eastAsia"/>
                <w:color w:val="000000"/>
                <w:sz w:val="22"/>
                <w:szCs w:val="22"/>
                <w:lang w:eastAsia="zh-CN"/>
              </w:rPr>
              <w:t>2018</w:t>
            </w:r>
            <w:r w:rsidRPr="003D6326">
              <w:rPr>
                <w:rFonts w:eastAsia="SimSun" w:cs="SimSun" w:hint="eastAsia"/>
                <w:color w:val="000000"/>
                <w:sz w:val="22"/>
                <w:szCs w:val="22"/>
                <w:lang w:eastAsia="zh-CN"/>
              </w:rPr>
              <w:t>年，迪拜），针对中小企业设定了最多</w:t>
            </w:r>
            <w:r w:rsidRPr="003D6326">
              <w:rPr>
                <w:rFonts w:eastAsia="SimSun" w:hint="eastAsia"/>
                <w:color w:val="000000"/>
                <w:sz w:val="22"/>
                <w:szCs w:val="22"/>
                <w:lang w:eastAsia="zh-CN"/>
              </w:rPr>
              <w:t>250</w:t>
            </w:r>
            <w:r w:rsidRPr="003D6326">
              <w:rPr>
                <w:rFonts w:eastAsia="SimSun" w:cs="SimSun" w:hint="eastAsia"/>
                <w:color w:val="000000"/>
                <w:sz w:val="22"/>
                <w:szCs w:val="22"/>
                <w:lang w:eastAsia="zh-CN"/>
              </w:rPr>
              <w:t>名雇员的上限，且理事会在</w:t>
            </w:r>
            <w:r w:rsidRPr="003D6326">
              <w:rPr>
                <w:rFonts w:eastAsia="SimSun" w:hint="eastAsia"/>
                <w:color w:val="000000"/>
                <w:sz w:val="22"/>
                <w:szCs w:val="22"/>
                <w:lang w:eastAsia="zh-CN"/>
              </w:rPr>
              <w:t>2019</w:t>
            </w:r>
            <w:r w:rsidRPr="003D6326">
              <w:rPr>
                <w:rFonts w:eastAsia="SimSun" w:cs="SimSun" w:hint="eastAsia"/>
                <w:color w:val="000000"/>
                <w:sz w:val="22"/>
                <w:szCs w:val="22"/>
                <w:lang w:eastAsia="zh-CN"/>
              </w:rPr>
              <w:t>年会议上将中小企业的最高年收入设定为</w:t>
            </w:r>
            <w:r w:rsidRPr="003D6326">
              <w:rPr>
                <w:rFonts w:eastAsia="SimSun" w:hint="eastAsia"/>
                <w:color w:val="000000"/>
                <w:sz w:val="22"/>
                <w:szCs w:val="22"/>
                <w:lang w:eastAsia="zh-CN"/>
              </w:rPr>
              <w:t>1 500</w:t>
            </w:r>
            <w:r w:rsidRPr="003D6326">
              <w:rPr>
                <w:rFonts w:eastAsia="SimSun" w:cs="SimSun" w:hint="eastAsia"/>
                <w:color w:val="000000"/>
                <w:sz w:val="22"/>
                <w:szCs w:val="22"/>
                <w:lang w:eastAsia="zh-CN"/>
              </w:rPr>
              <w:t>万瑞士法郎。</w:t>
            </w:r>
          </w:p>
        </w:tc>
      </w:tr>
      <w:tr w:rsidR="00E33429" w:rsidRPr="003D6326" w14:paraId="48766202" w14:textId="77777777" w:rsidTr="00EC4A66">
        <w:tc>
          <w:tcPr>
            <w:tcW w:w="9634" w:type="dxa"/>
          </w:tcPr>
          <w:p w14:paraId="2B41AD13"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sz w:val="22"/>
                <w:szCs w:val="22"/>
                <w:lang w:eastAsia="zh-CN"/>
              </w:rPr>
            </w:pPr>
            <w:r w:rsidRPr="003D6326">
              <w:rPr>
                <w:rFonts w:eastAsia="SimSun" w:cs="Calibri"/>
                <w:b/>
                <w:bCs/>
                <w:sz w:val="22"/>
                <w:szCs w:val="22"/>
                <w:lang w:eastAsia="zh-CN"/>
              </w:rPr>
              <w:t>第</w:t>
            </w:r>
            <w:r w:rsidRPr="003D6326">
              <w:rPr>
                <w:rFonts w:eastAsia="SimSun" w:cs="Calibri"/>
                <w:b/>
                <w:bCs/>
                <w:sz w:val="22"/>
                <w:szCs w:val="22"/>
                <w:lang w:eastAsia="zh-CN"/>
              </w:rPr>
              <w:t>210</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r w:rsidRPr="003D6326">
              <w:rPr>
                <w:rFonts w:eastAsia="SimSun" w:cs="Calibri"/>
                <w:b/>
                <w:bCs/>
                <w:sz w:val="22"/>
                <w:szCs w:val="22"/>
                <w:lang w:eastAsia="zh-CN"/>
              </w:rPr>
              <w:t xml:space="preserve">– </w:t>
            </w:r>
            <w:r w:rsidRPr="003D6326">
              <w:rPr>
                <w:rFonts w:asciiTheme="majorEastAsia" w:eastAsiaTheme="majorEastAsia" w:hAnsiTheme="majorEastAsia" w:hint="eastAsia"/>
                <w:b/>
                <w:sz w:val="22"/>
                <w:szCs w:val="22"/>
                <w:lang w:eastAsia="zh-CN"/>
              </w:rPr>
              <w:t>国</w:t>
            </w:r>
            <w:r w:rsidRPr="003D6326">
              <w:rPr>
                <w:rFonts w:asciiTheme="majorEastAsia" w:eastAsiaTheme="majorEastAsia" w:hAnsiTheme="majorEastAsia" w:cs="SimSun" w:hint="eastAsia"/>
                <w:b/>
                <w:sz w:val="22"/>
                <w:szCs w:val="22"/>
                <w:lang w:eastAsia="zh-CN"/>
              </w:rPr>
              <w:t>际电</w:t>
            </w:r>
            <w:proofErr w:type="gramStart"/>
            <w:r w:rsidRPr="003D6326">
              <w:rPr>
                <w:rFonts w:asciiTheme="majorEastAsia" w:eastAsiaTheme="majorEastAsia" w:hAnsiTheme="majorEastAsia" w:cs="SimSun" w:hint="eastAsia"/>
                <w:b/>
                <w:sz w:val="22"/>
                <w:szCs w:val="22"/>
                <w:lang w:eastAsia="zh-CN"/>
              </w:rPr>
              <w:t>联</w:t>
            </w:r>
            <w:r w:rsidRPr="003D6326">
              <w:rPr>
                <w:rFonts w:asciiTheme="majorEastAsia" w:eastAsiaTheme="majorEastAsia" w:hAnsiTheme="majorEastAsia" w:cs="Yu Mincho" w:hint="eastAsia"/>
                <w:b/>
                <w:sz w:val="22"/>
                <w:szCs w:val="22"/>
                <w:lang w:eastAsia="zh-CN"/>
              </w:rPr>
              <w:t>依据</w:t>
            </w:r>
            <w:proofErr w:type="gramEnd"/>
            <w:r w:rsidRPr="003D6326">
              <w:rPr>
                <w:rFonts w:asciiTheme="majorEastAsia" w:eastAsiaTheme="majorEastAsia" w:hAnsiTheme="majorEastAsia" w:cs="Yu Mincho" w:hint="eastAsia"/>
                <w:b/>
                <w:sz w:val="22"/>
                <w:szCs w:val="22"/>
                <w:lang w:eastAsia="zh-CN"/>
              </w:rPr>
              <w:t>《空</w:t>
            </w:r>
            <w:r w:rsidRPr="003D6326">
              <w:rPr>
                <w:rFonts w:asciiTheme="majorEastAsia" w:eastAsiaTheme="majorEastAsia" w:hAnsiTheme="majorEastAsia" w:cs="SimSun" w:hint="eastAsia"/>
                <w:b/>
                <w:sz w:val="22"/>
                <w:szCs w:val="22"/>
                <w:lang w:eastAsia="zh-CN"/>
              </w:rPr>
              <w:t>间议</w:t>
            </w:r>
            <w:r w:rsidRPr="003D6326">
              <w:rPr>
                <w:rFonts w:asciiTheme="majorEastAsia" w:eastAsiaTheme="majorEastAsia" w:hAnsiTheme="majorEastAsia" w:cs="Yu Mincho" w:hint="eastAsia"/>
                <w:b/>
                <w:sz w:val="22"/>
                <w:szCs w:val="22"/>
                <w:lang w:eastAsia="zh-CN"/>
              </w:rPr>
              <w:t>定</w:t>
            </w:r>
            <w:r w:rsidRPr="003D6326">
              <w:rPr>
                <w:rFonts w:asciiTheme="majorEastAsia" w:eastAsiaTheme="majorEastAsia" w:hAnsiTheme="majorEastAsia" w:cs="SimSun" w:hint="eastAsia"/>
                <w:b/>
                <w:sz w:val="22"/>
                <w:szCs w:val="22"/>
                <w:lang w:eastAsia="zh-CN"/>
              </w:rPr>
              <w:t>书</w:t>
            </w:r>
            <w:r w:rsidRPr="003D6326">
              <w:rPr>
                <w:rFonts w:asciiTheme="majorEastAsia" w:eastAsiaTheme="majorEastAsia" w:hAnsiTheme="majorEastAsia" w:cs="Yu Mincho" w:hint="eastAsia"/>
                <w:b/>
                <w:sz w:val="22"/>
                <w:szCs w:val="22"/>
                <w:lang w:eastAsia="zh-CN"/>
              </w:rPr>
              <w:t>》行使国</w:t>
            </w:r>
            <w:r w:rsidRPr="003D6326">
              <w:rPr>
                <w:rFonts w:asciiTheme="majorEastAsia" w:eastAsiaTheme="majorEastAsia" w:hAnsiTheme="majorEastAsia" w:cs="SimSun" w:hint="eastAsia"/>
                <w:b/>
                <w:sz w:val="22"/>
                <w:szCs w:val="22"/>
                <w:lang w:eastAsia="zh-CN"/>
              </w:rPr>
              <w:t>际</w:t>
            </w:r>
            <w:r w:rsidRPr="003D6326">
              <w:rPr>
                <w:rFonts w:asciiTheme="majorEastAsia" w:eastAsiaTheme="majorEastAsia" w:hAnsiTheme="majorEastAsia" w:cs="Yu Mincho" w:hint="eastAsia"/>
                <w:b/>
                <w:sz w:val="22"/>
                <w:szCs w:val="22"/>
                <w:lang w:eastAsia="zh-CN"/>
              </w:rPr>
              <w:t>空</w:t>
            </w:r>
            <w:r w:rsidRPr="003D6326">
              <w:rPr>
                <w:rFonts w:asciiTheme="majorEastAsia" w:eastAsiaTheme="majorEastAsia" w:hAnsiTheme="majorEastAsia" w:cs="SimSun" w:hint="eastAsia"/>
                <w:b/>
                <w:sz w:val="22"/>
                <w:szCs w:val="22"/>
                <w:lang w:eastAsia="zh-CN"/>
              </w:rPr>
              <w:t>间资产</w:t>
            </w:r>
            <w:r w:rsidRPr="003D6326">
              <w:rPr>
                <w:rFonts w:asciiTheme="majorEastAsia" w:eastAsiaTheme="majorEastAsia" w:hAnsiTheme="majorEastAsia" w:cs="Yu Mincho" w:hint="eastAsia"/>
                <w:b/>
                <w:sz w:val="22"/>
                <w:szCs w:val="22"/>
                <w:lang w:eastAsia="zh-CN"/>
              </w:rPr>
              <w:t>登</w:t>
            </w:r>
            <w:r w:rsidRPr="003D6326">
              <w:rPr>
                <w:rFonts w:asciiTheme="majorEastAsia" w:eastAsiaTheme="majorEastAsia" w:hAnsiTheme="majorEastAsia" w:cs="SimSun" w:hint="eastAsia"/>
                <w:b/>
                <w:sz w:val="22"/>
                <w:szCs w:val="22"/>
                <w:lang w:eastAsia="zh-CN"/>
              </w:rPr>
              <w:t>记</w:t>
            </w:r>
            <w:r w:rsidRPr="003D6326">
              <w:rPr>
                <w:rFonts w:asciiTheme="majorEastAsia" w:eastAsiaTheme="majorEastAsia" w:hAnsiTheme="majorEastAsia" w:hint="eastAsia"/>
                <w:b/>
                <w:sz w:val="22"/>
                <w:szCs w:val="22"/>
                <w:lang w:eastAsia="zh-CN"/>
              </w:rPr>
              <w:t>系</w:t>
            </w:r>
            <w:r w:rsidRPr="003D6326">
              <w:rPr>
                <w:rFonts w:asciiTheme="majorEastAsia" w:eastAsiaTheme="majorEastAsia" w:hAnsiTheme="majorEastAsia" w:cs="SimSun" w:hint="eastAsia"/>
                <w:b/>
                <w:sz w:val="22"/>
                <w:szCs w:val="22"/>
                <w:lang w:eastAsia="zh-CN"/>
              </w:rPr>
              <w:t>统监</w:t>
            </w:r>
            <w:r w:rsidRPr="003D6326">
              <w:rPr>
                <w:rFonts w:asciiTheme="majorEastAsia" w:eastAsiaTheme="majorEastAsia" w:hAnsiTheme="majorEastAsia" w:cs="Yu Mincho" w:hint="eastAsia"/>
                <w:b/>
                <w:sz w:val="22"/>
                <w:szCs w:val="22"/>
                <w:lang w:eastAsia="zh-CN"/>
              </w:rPr>
              <w:t>督机构的</w:t>
            </w:r>
            <w:r w:rsidRPr="003D6326">
              <w:rPr>
                <w:rFonts w:asciiTheme="majorEastAsia" w:eastAsiaTheme="majorEastAsia" w:hAnsiTheme="majorEastAsia" w:cs="SimSun" w:hint="eastAsia"/>
                <w:b/>
                <w:sz w:val="22"/>
                <w:szCs w:val="22"/>
                <w:lang w:eastAsia="zh-CN"/>
              </w:rPr>
              <w:t>职</w:t>
            </w:r>
            <w:r w:rsidRPr="003D6326">
              <w:rPr>
                <w:rFonts w:asciiTheme="majorEastAsia" w:eastAsiaTheme="majorEastAsia" w:hAnsiTheme="majorEastAsia" w:hint="eastAsia"/>
                <w:sz w:val="22"/>
                <w:szCs w:val="22"/>
                <w:lang w:eastAsia="zh-CN"/>
              </w:rPr>
              <w:t>能</w:t>
            </w:r>
          </w:p>
          <w:p w14:paraId="11997DA8"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cs="Calibri"/>
                <w:b/>
                <w:bCs/>
                <w:sz w:val="22"/>
                <w:szCs w:val="22"/>
                <w:lang w:eastAsia="zh-CN"/>
              </w:rPr>
            </w:pPr>
            <w:r w:rsidRPr="003D6326">
              <w:rPr>
                <w:rFonts w:eastAsiaTheme="minorEastAsia" w:hint="eastAsia"/>
                <w:sz w:val="22"/>
                <w:szCs w:val="22"/>
                <w:lang w:eastAsia="zh-CN"/>
              </w:rPr>
              <w:t>此</w:t>
            </w:r>
            <w:r w:rsidRPr="003D6326">
              <w:rPr>
                <w:rFonts w:ascii="SimSun" w:eastAsia="SimSun" w:hAnsi="SimSun" w:cs="SimSun" w:hint="eastAsia"/>
                <w:color w:val="000000"/>
                <w:sz w:val="22"/>
                <w:szCs w:val="22"/>
                <w:lang w:eastAsia="zh-CN"/>
              </w:rPr>
              <w:t>决议责成</w:t>
            </w:r>
            <w:r w:rsidRPr="003D6326">
              <w:rPr>
                <w:rFonts w:eastAsia="SimSun" w:cs="Calibri" w:hint="eastAsia"/>
                <w:sz w:val="22"/>
                <w:szCs w:val="22"/>
                <w:lang w:val="en-US" w:eastAsia="zh-CN"/>
              </w:rPr>
              <w:t>秘书长</w:t>
            </w:r>
            <w:r w:rsidRPr="003D6326">
              <w:rPr>
                <w:rFonts w:ascii="SimSun" w:eastAsia="SimSun" w:hAnsi="SimSun" w:cs="SimSun" w:hint="eastAsia"/>
                <w:color w:val="000000"/>
                <w:sz w:val="22"/>
                <w:szCs w:val="22"/>
                <w:lang w:eastAsia="zh-CN"/>
              </w:rPr>
              <w:t>参加《空间议定书》筹备委员会及其工作组的工作，并相应地向国际电联理事会报告。自</w:t>
            </w:r>
            <w:r w:rsidRPr="003D6326">
              <w:rPr>
                <w:rFonts w:hint="eastAsia"/>
                <w:sz w:val="22"/>
                <w:szCs w:val="22"/>
                <w:lang w:eastAsia="zh-CN"/>
              </w:rPr>
              <w:t>2</w:t>
            </w:r>
            <w:r w:rsidRPr="003D6326">
              <w:rPr>
                <w:sz w:val="22"/>
                <w:szCs w:val="22"/>
                <w:lang w:eastAsia="zh-CN"/>
              </w:rPr>
              <w:t>018</w:t>
            </w:r>
            <w:r w:rsidRPr="003D6326">
              <w:rPr>
                <w:rFonts w:ascii="SimSun" w:eastAsia="SimSun" w:hAnsi="SimSun" w:cs="SimSun" w:hint="eastAsia"/>
                <w:color w:val="000000"/>
                <w:sz w:val="22"/>
                <w:szCs w:val="22"/>
                <w:lang w:eastAsia="zh-CN"/>
              </w:rPr>
              <w:t>年全权代表大会结束以来，筹备委员会没有召开过会议。</w:t>
            </w:r>
          </w:p>
        </w:tc>
      </w:tr>
      <w:tr w:rsidR="00E33429" w:rsidRPr="003D6326" w14:paraId="0BFDC250" w14:textId="77777777" w:rsidTr="00EC4A66">
        <w:tc>
          <w:tcPr>
            <w:tcW w:w="9634" w:type="dxa"/>
          </w:tcPr>
          <w:p w14:paraId="009AC79D" w14:textId="77777777" w:rsidR="00E33429" w:rsidRPr="003D6326" w:rsidRDefault="00E33429" w:rsidP="00EC4A66">
            <w:pPr>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70" w:name="lt_pId1503"/>
            <w:r w:rsidRPr="003D6326">
              <w:rPr>
                <w:rFonts w:eastAsia="SimSun" w:cs="Calibri"/>
                <w:b/>
                <w:bCs/>
                <w:sz w:val="22"/>
                <w:szCs w:val="22"/>
                <w:lang w:eastAsia="zh-CN"/>
              </w:rPr>
              <w:t>第</w:t>
            </w:r>
            <w:r w:rsidRPr="003D6326">
              <w:rPr>
                <w:rFonts w:eastAsia="SimSun" w:cs="Calibri"/>
                <w:b/>
                <w:bCs/>
                <w:sz w:val="22"/>
                <w:szCs w:val="22"/>
                <w:lang w:eastAsia="zh-CN"/>
              </w:rPr>
              <w:t>211</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r w:rsidRPr="003D6326">
              <w:rPr>
                <w:rFonts w:eastAsia="SimSun" w:cs="Calibri"/>
                <w:b/>
                <w:bCs/>
                <w:sz w:val="22"/>
                <w:szCs w:val="22"/>
                <w:lang w:eastAsia="zh-CN"/>
              </w:rPr>
              <w:t xml:space="preserve">– </w:t>
            </w:r>
            <w:r w:rsidRPr="003D6326">
              <w:rPr>
                <w:rFonts w:eastAsia="SimSun" w:cs="Calibri"/>
                <w:b/>
                <w:bCs/>
                <w:sz w:val="22"/>
                <w:szCs w:val="22"/>
                <w:lang w:eastAsia="zh-CN"/>
              </w:rPr>
              <w:t>支持伊拉克促</w:t>
            </w:r>
            <w:r w:rsidRPr="003D6326">
              <w:rPr>
                <w:rFonts w:eastAsia="SimSun" w:cs="Calibri" w:hint="eastAsia"/>
                <w:b/>
                <w:bCs/>
                <w:sz w:val="22"/>
                <w:szCs w:val="22"/>
                <w:lang w:eastAsia="zh-CN"/>
              </w:rPr>
              <w:t>进电信和信息技术行业发展的</w:t>
            </w:r>
            <w:r w:rsidRPr="003D6326">
              <w:rPr>
                <w:rFonts w:eastAsia="SimSun" w:cs="Calibri"/>
                <w:b/>
                <w:bCs/>
                <w:sz w:val="22"/>
                <w:szCs w:val="22"/>
                <w:lang w:eastAsia="zh-CN"/>
              </w:rPr>
              <w:t>Du3M</w:t>
            </w:r>
            <w:r w:rsidRPr="003D6326">
              <w:rPr>
                <w:rFonts w:eastAsia="SimSun" w:cs="Calibri"/>
                <w:b/>
                <w:bCs/>
                <w:sz w:val="22"/>
                <w:szCs w:val="22"/>
                <w:lang w:val="en-US" w:eastAsia="zh-CN"/>
              </w:rPr>
              <w:t> </w:t>
            </w:r>
            <w:r w:rsidRPr="003D6326">
              <w:rPr>
                <w:rFonts w:eastAsia="SimSun" w:cs="Calibri"/>
                <w:b/>
                <w:bCs/>
                <w:sz w:val="22"/>
                <w:szCs w:val="22"/>
                <w:lang w:eastAsia="zh-CN"/>
              </w:rPr>
              <w:t>2025</w:t>
            </w:r>
            <w:r w:rsidRPr="003D6326">
              <w:rPr>
                <w:rFonts w:eastAsia="SimSun" w:cs="Calibri" w:hint="eastAsia"/>
                <w:b/>
                <w:bCs/>
                <w:sz w:val="22"/>
                <w:szCs w:val="22"/>
                <w:lang w:eastAsia="zh-CN"/>
              </w:rPr>
              <w:t>举</w:t>
            </w:r>
            <w:r w:rsidRPr="003D6326">
              <w:rPr>
                <w:rFonts w:eastAsia="SimSun" w:cs="Calibri"/>
                <w:b/>
                <w:bCs/>
                <w:sz w:val="22"/>
                <w:szCs w:val="22"/>
                <w:lang w:eastAsia="zh-CN"/>
              </w:rPr>
              <w:t>措</w:t>
            </w:r>
            <w:bookmarkEnd w:id="470"/>
          </w:p>
          <w:p w14:paraId="4CE88031"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Theme="minorEastAsia" w:cs="Calibri"/>
                <w:color w:val="000000"/>
                <w:sz w:val="22"/>
                <w:szCs w:val="22"/>
                <w:lang w:eastAsia="zh-CN"/>
              </w:rPr>
            </w:pPr>
            <w:r w:rsidRPr="003D6326">
              <w:rPr>
                <w:rFonts w:eastAsia="SimSun" w:cs="Calibri" w:hint="eastAsia"/>
                <w:sz w:val="22"/>
                <w:szCs w:val="22"/>
                <w:lang w:val="en-US" w:eastAsia="zh-CN"/>
              </w:rPr>
              <w:t>2019</w:t>
            </w:r>
            <w:r w:rsidRPr="003D6326">
              <w:rPr>
                <w:rFonts w:eastAsia="SimSun" w:cs="Calibri" w:hint="eastAsia"/>
                <w:sz w:val="22"/>
                <w:szCs w:val="22"/>
                <w:lang w:val="en-US" w:eastAsia="zh-CN"/>
              </w:rPr>
              <w:t>年为制定了《伊拉克信息通信技术无障碍获取政策》。</w:t>
            </w:r>
            <w:r w:rsidRPr="003D6326">
              <w:rPr>
                <w:rFonts w:eastAsia="SimSun" w:cs="Calibri" w:hint="eastAsia"/>
                <w:sz w:val="22"/>
                <w:szCs w:val="22"/>
                <w:lang w:val="en-US" w:eastAsia="zh-CN"/>
              </w:rPr>
              <w:t>2019</w:t>
            </w:r>
            <w:r w:rsidRPr="003D6326">
              <w:rPr>
                <w:rFonts w:eastAsia="SimSun" w:cs="Calibri" w:hint="eastAsia"/>
                <w:sz w:val="22"/>
                <w:szCs w:val="22"/>
                <w:lang w:val="en-US" w:eastAsia="zh-CN"/>
              </w:rPr>
              <w:t>年</w:t>
            </w:r>
            <w:r w:rsidRPr="003D6326">
              <w:rPr>
                <w:rFonts w:eastAsia="SimSun" w:cs="Calibri" w:hint="eastAsia"/>
                <w:sz w:val="22"/>
                <w:szCs w:val="22"/>
                <w:lang w:val="en-US" w:eastAsia="zh-CN"/>
              </w:rPr>
              <w:t>9</w:t>
            </w:r>
            <w:r w:rsidRPr="003D6326">
              <w:rPr>
                <w:rFonts w:eastAsia="SimSun" w:cs="Calibri" w:hint="eastAsia"/>
                <w:sz w:val="22"/>
                <w:szCs w:val="22"/>
                <w:lang w:val="en-US" w:eastAsia="zh-CN"/>
              </w:rPr>
              <w:t>月</w:t>
            </w:r>
            <w:r w:rsidRPr="003D6326">
              <w:rPr>
                <w:rFonts w:eastAsia="SimSun" w:cs="Calibri" w:hint="eastAsia"/>
                <w:sz w:val="22"/>
                <w:szCs w:val="22"/>
                <w:lang w:val="en-US" w:eastAsia="zh-CN"/>
              </w:rPr>
              <w:t>22</w:t>
            </w:r>
            <w:r w:rsidRPr="003D6326">
              <w:rPr>
                <w:rFonts w:eastAsia="SimSun" w:cs="Calibri" w:hint="eastAsia"/>
                <w:sz w:val="22"/>
                <w:szCs w:val="22"/>
                <w:lang w:val="en-US" w:eastAsia="zh-CN"/>
              </w:rPr>
              <w:t>日至</w:t>
            </w:r>
            <w:r w:rsidRPr="003D6326">
              <w:rPr>
                <w:rFonts w:eastAsia="SimSun" w:cs="Calibri" w:hint="eastAsia"/>
                <w:sz w:val="22"/>
                <w:szCs w:val="22"/>
                <w:lang w:val="en-US" w:eastAsia="zh-CN"/>
              </w:rPr>
              <w:t>25</w:t>
            </w:r>
            <w:r w:rsidRPr="003D6326">
              <w:rPr>
                <w:rFonts w:eastAsia="SimSun" w:cs="Calibri" w:hint="eastAsia"/>
                <w:sz w:val="22"/>
                <w:szCs w:val="22"/>
                <w:lang w:val="en-US" w:eastAsia="zh-CN"/>
              </w:rPr>
              <w:t>日在伊拉克举办了国际电联</w:t>
            </w:r>
            <w:r w:rsidRPr="003D6326">
              <w:rPr>
                <w:rFonts w:eastAsia="SimSun" w:cs="Calibri" w:hint="eastAsia"/>
                <w:sz w:val="22"/>
                <w:szCs w:val="22"/>
                <w:lang w:val="en-US" w:eastAsia="zh-CN"/>
              </w:rPr>
              <w:t>-</w:t>
            </w:r>
            <w:r w:rsidRPr="003D6326">
              <w:rPr>
                <w:rFonts w:eastAsia="SimSun" w:cs="Calibri" w:hint="eastAsia"/>
                <w:sz w:val="22"/>
                <w:szCs w:val="22"/>
                <w:lang w:val="en-US" w:eastAsia="zh-CN"/>
              </w:rPr>
              <w:t>联合国教科文组织“数字包容周”活动，作为该活动的一部分，伊拉克举办了四场活动。</w:t>
            </w:r>
          </w:p>
          <w:p w14:paraId="0E8AAD73" w14:textId="77777777" w:rsidR="00E33429" w:rsidRPr="003D6326" w:rsidRDefault="00E33429" w:rsidP="00EC4A66">
            <w:pPr>
              <w:pStyle w:val="enumlev1"/>
              <w:ind w:left="452" w:hanging="452"/>
              <w:rPr>
                <w:sz w:val="22"/>
                <w:szCs w:val="22"/>
                <w:lang w:eastAsia="zh-CN"/>
              </w:rPr>
            </w:pPr>
            <w:r w:rsidRPr="003D6326">
              <w:rPr>
                <w:sz w:val="22"/>
                <w:szCs w:val="22"/>
                <w:lang w:eastAsia="zh-CN"/>
              </w:rPr>
              <w:t>•</w:t>
            </w:r>
            <w:r w:rsidRPr="003D6326">
              <w:rPr>
                <w:sz w:val="22"/>
                <w:szCs w:val="22"/>
                <w:lang w:eastAsia="zh-CN"/>
              </w:rPr>
              <w:tab/>
            </w:r>
            <w:r w:rsidRPr="003D6326">
              <w:rPr>
                <w:rFonts w:ascii="SimSun" w:eastAsia="SimSun" w:hAnsi="SimSun" w:cs="SimSun" w:hint="eastAsia"/>
                <w:sz w:val="22"/>
                <w:szCs w:val="22"/>
                <w:lang w:eastAsia="zh-CN"/>
              </w:rPr>
              <w:t>与教科文组织合作开展的数字包容性论坛，介绍了阿拉伯地区主要利益攸关方开展的一些有意思的项目和活动。（</w:t>
            </w:r>
            <w:r w:rsidRPr="003D6326">
              <w:rPr>
                <w:sz w:val="22"/>
                <w:szCs w:val="22"/>
                <w:lang w:eastAsia="zh-CN"/>
              </w:rPr>
              <w:t>9</w:t>
            </w:r>
            <w:r w:rsidRPr="003D6326">
              <w:rPr>
                <w:rFonts w:ascii="SimSun" w:eastAsia="SimSun" w:hAnsi="SimSun" w:cs="SimSun" w:hint="eastAsia"/>
                <w:sz w:val="22"/>
                <w:szCs w:val="22"/>
                <w:lang w:eastAsia="zh-CN"/>
              </w:rPr>
              <w:t>月</w:t>
            </w:r>
            <w:r w:rsidRPr="003D6326">
              <w:rPr>
                <w:rFonts w:hint="eastAsia"/>
                <w:sz w:val="22"/>
                <w:szCs w:val="22"/>
                <w:lang w:eastAsia="zh-CN"/>
              </w:rPr>
              <w:t>2</w:t>
            </w:r>
            <w:r w:rsidRPr="003D6326">
              <w:rPr>
                <w:sz w:val="22"/>
                <w:szCs w:val="22"/>
                <w:lang w:eastAsia="zh-CN"/>
              </w:rPr>
              <w:t>2</w:t>
            </w:r>
            <w:r w:rsidRPr="003D6326">
              <w:rPr>
                <w:rFonts w:ascii="SimSun" w:eastAsia="SimSun" w:hAnsi="SimSun" w:cs="SimSun" w:hint="eastAsia"/>
                <w:sz w:val="22"/>
                <w:szCs w:val="22"/>
                <w:lang w:eastAsia="zh-CN"/>
              </w:rPr>
              <w:t>日，大约有</w:t>
            </w:r>
            <w:r w:rsidRPr="003D6326">
              <w:rPr>
                <w:rFonts w:hint="eastAsia"/>
                <w:sz w:val="22"/>
                <w:szCs w:val="22"/>
                <w:lang w:eastAsia="zh-CN"/>
              </w:rPr>
              <w:t>150</w:t>
            </w:r>
            <w:r w:rsidRPr="003D6326">
              <w:rPr>
                <w:rFonts w:ascii="SimSun" w:eastAsia="SimSun" w:hAnsi="SimSun" w:cs="SimSun" w:hint="eastAsia"/>
                <w:sz w:val="22"/>
                <w:szCs w:val="22"/>
                <w:lang w:eastAsia="zh-CN"/>
              </w:rPr>
              <w:t>名与会者）。</w:t>
            </w:r>
          </w:p>
          <w:p w14:paraId="792CC4F4" w14:textId="77777777" w:rsidR="00E33429" w:rsidRPr="003D6326" w:rsidRDefault="00E33429" w:rsidP="00EC4A66">
            <w:pPr>
              <w:pStyle w:val="enumlev1"/>
              <w:ind w:left="452" w:hanging="452"/>
              <w:rPr>
                <w:sz w:val="22"/>
                <w:szCs w:val="22"/>
                <w:lang w:eastAsia="zh-CN"/>
              </w:rPr>
            </w:pPr>
            <w:r w:rsidRPr="003D6326">
              <w:rPr>
                <w:sz w:val="22"/>
                <w:szCs w:val="22"/>
                <w:lang w:eastAsia="zh-CN"/>
              </w:rPr>
              <w:t>•</w:t>
            </w:r>
            <w:r w:rsidRPr="003D6326">
              <w:rPr>
                <w:sz w:val="22"/>
                <w:szCs w:val="22"/>
                <w:lang w:eastAsia="zh-CN"/>
              </w:rPr>
              <w:tab/>
            </w:r>
            <w:r w:rsidRPr="003D6326">
              <w:rPr>
                <w:rFonts w:ascii="SimSun" w:eastAsia="SimSun" w:hAnsi="SimSun" w:cs="SimSun" w:hint="eastAsia"/>
                <w:sz w:val="22"/>
                <w:szCs w:val="22"/>
                <w:lang w:eastAsia="zh-CN"/>
              </w:rPr>
              <w:t>残疾人信息通信技术无障碍国家讲习班的举办是为了介绍国际电联有关伊拉克国家信息通信技术无障碍政策的提案草案。（</w:t>
            </w:r>
            <w:r w:rsidRPr="003D6326">
              <w:rPr>
                <w:rFonts w:hint="eastAsia"/>
                <w:sz w:val="22"/>
                <w:szCs w:val="22"/>
                <w:lang w:eastAsia="zh-CN"/>
              </w:rPr>
              <w:t>9</w:t>
            </w:r>
            <w:r w:rsidRPr="003D6326">
              <w:rPr>
                <w:rFonts w:ascii="SimSun" w:eastAsia="SimSun" w:hAnsi="SimSun" w:cs="SimSun" w:hint="eastAsia"/>
                <w:sz w:val="22"/>
                <w:szCs w:val="22"/>
                <w:lang w:eastAsia="zh-CN"/>
              </w:rPr>
              <w:t>月</w:t>
            </w:r>
            <w:r w:rsidRPr="003D6326">
              <w:rPr>
                <w:rFonts w:hint="eastAsia"/>
                <w:sz w:val="22"/>
                <w:szCs w:val="22"/>
                <w:lang w:eastAsia="zh-CN"/>
              </w:rPr>
              <w:t>23</w:t>
            </w:r>
            <w:r w:rsidRPr="003D6326">
              <w:rPr>
                <w:rFonts w:ascii="SimSun" w:eastAsia="SimSun" w:hAnsi="SimSun" w:cs="SimSun" w:hint="eastAsia"/>
                <w:sz w:val="22"/>
                <w:szCs w:val="22"/>
                <w:lang w:eastAsia="zh-CN"/>
              </w:rPr>
              <w:t>日，大约</w:t>
            </w:r>
            <w:r w:rsidRPr="003D6326">
              <w:rPr>
                <w:rFonts w:hint="eastAsia"/>
                <w:sz w:val="22"/>
                <w:szCs w:val="22"/>
                <w:lang w:eastAsia="zh-CN"/>
              </w:rPr>
              <w:t>30</w:t>
            </w:r>
            <w:r w:rsidRPr="003D6326">
              <w:rPr>
                <w:rFonts w:ascii="SimSun" w:eastAsia="SimSun" w:hAnsi="SimSun" w:cs="SimSun" w:hint="eastAsia"/>
                <w:sz w:val="22"/>
                <w:szCs w:val="22"/>
                <w:lang w:eastAsia="zh-CN"/>
              </w:rPr>
              <w:t>名与会者）。</w:t>
            </w:r>
          </w:p>
          <w:p w14:paraId="458CBCFA" w14:textId="77777777" w:rsidR="00E33429" w:rsidRPr="003D6326" w:rsidRDefault="00E33429" w:rsidP="00EC4A66">
            <w:pPr>
              <w:pStyle w:val="enumlev1"/>
              <w:ind w:left="452" w:hanging="452"/>
              <w:rPr>
                <w:sz w:val="22"/>
                <w:szCs w:val="22"/>
                <w:lang w:eastAsia="zh-CN"/>
              </w:rPr>
            </w:pPr>
            <w:r w:rsidRPr="003D6326">
              <w:rPr>
                <w:sz w:val="22"/>
                <w:szCs w:val="22"/>
                <w:lang w:eastAsia="zh-CN"/>
              </w:rPr>
              <w:t>•</w:t>
            </w:r>
            <w:r w:rsidRPr="003D6326">
              <w:rPr>
                <w:sz w:val="22"/>
                <w:szCs w:val="22"/>
                <w:lang w:eastAsia="zh-CN"/>
              </w:rPr>
              <w:tab/>
            </w:r>
            <w:r w:rsidRPr="003D6326">
              <w:rPr>
                <w:rFonts w:ascii="SimSun" w:eastAsia="SimSun" w:hAnsi="SimSun" w:cs="SimSun" w:hint="eastAsia"/>
                <w:sz w:val="22"/>
                <w:szCs w:val="22"/>
                <w:lang w:eastAsia="zh-CN"/>
              </w:rPr>
              <w:t>与教科文组织合作开展的智能学习国家政策讲习班，旨在阐明与智能学习政策有关的关键问题（</w:t>
            </w:r>
            <w:r w:rsidRPr="003D6326">
              <w:rPr>
                <w:rFonts w:hint="eastAsia"/>
                <w:sz w:val="22"/>
                <w:szCs w:val="22"/>
                <w:lang w:eastAsia="zh-CN"/>
              </w:rPr>
              <w:t>9</w:t>
            </w:r>
            <w:r w:rsidRPr="003D6326">
              <w:rPr>
                <w:rFonts w:hint="eastAsia"/>
                <w:sz w:val="22"/>
                <w:szCs w:val="22"/>
                <w:lang w:eastAsia="zh-CN"/>
              </w:rPr>
              <w:t>月</w:t>
            </w:r>
            <w:r w:rsidRPr="003D6326">
              <w:rPr>
                <w:rFonts w:hint="eastAsia"/>
                <w:sz w:val="22"/>
                <w:szCs w:val="22"/>
                <w:lang w:eastAsia="zh-CN"/>
              </w:rPr>
              <w:t>2</w:t>
            </w:r>
            <w:r w:rsidRPr="003D6326">
              <w:rPr>
                <w:sz w:val="22"/>
                <w:szCs w:val="22"/>
                <w:lang w:eastAsia="zh-CN"/>
              </w:rPr>
              <w:t>4</w:t>
            </w:r>
            <w:r w:rsidRPr="003D6326">
              <w:rPr>
                <w:rFonts w:hint="eastAsia"/>
                <w:sz w:val="22"/>
                <w:szCs w:val="22"/>
                <w:lang w:eastAsia="zh-CN"/>
              </w:rPr>
              <w:t>日</w:t>
            </w:r>
            <w:r w:rsidRPr="003D6326">
              <w:rPr>
                <w:rFonts w:ascii="SimSun" w:eastAsia="SimSun" w:hAnsi="SimSun" w:cs="SimSun" w:hint="eastAsia"/>
                <w:sz w:val="22"/>
                <w:szCs w:val="22"/>
                <w:lang w:eastAsia="zh-CN"/>
              </w:rPr>
              <w:t>，大约</w:t>
            </w:r>
            <w:r w:rsidRPr="003D6326">
              <w:rPr>
                <w:rFonts w:hint="eastAsia"/>
                <w:sz w:val="22"/>
                <w:szCs w:val="22"/>
                <w:lang w:eastAsia="zh-CN"/>
              </w:rPr>
              <w:t>30</w:t>
            </w:r>
            <w:r w:rsidRPr="003D6326">
              <w:rPr>
                <w:rFonts w:ascii="SimSun" w:eastAsia="SimSun" w:hAnsi="SimSun" w:cs="SimSun" w:hint="eastAsia"/>
                <w:sz w:val="22"/>
                <w:szCs w:val="22"/>
                <w:lang w:eastAsia="zh-CN"/>
              </w:rPr>
              <w:t>名与会者参加）。</w:t>
            </w:r>
          </w:p>
          <w:p w14:paraId="433A91DF" w14:textId="77777777" w:rsidR="00E33429" w:rsidRPr="003D6326" w:rsidRDefault="00E33429" w:rsidP="00EC4A66">
            <w:pPr>
              <w:pStyle w:val="enumlev1"/>
              <w:ind w:left="452" w:hanging="452"/>
              <w:rPr>
                <w:rFonts w:cs="Calibri"/>
                <w:color w:val="000000"/>
                <w:sz w:val="22"/>
                <w:szCs w:val="22"/>
                <w:lang w:val="en-US" w:eastAsia="zh-TW"/>
              </w:rPr>
            </w:pPr>
            <w:r w:rsidRPr="003D6326">
              <w:rPr>
                <w:sz w:val="22"/>
                <w:szCs w:val="22"/>
                <w:lang w:eastAsia="zh-CN"/>
              </w:rPr>
              <w:t>•</w:t>
            </w:r>
            <w:r w:rsidRPr="003D6326">
              <w:rPr>
                <w:sz w:val="22"/>
                <w:szCs w:val="22"/>
                <w:lang w:eastAsia="zh-CN"/>
              </w:rPr>
              <w:tab/>
            </w:r>
            <w:r w:rsidRPr="003D6326">
              <w:rPr>
                <w:rFonts w:ascii="SimSun" w:eastAsia="SimSun" w:hAnsi="SimSun" w:cs="SimSun" w:hint="eastAsia"/>
                <w:sz w:val="22"/>
                <w:szCs w:val="22"/>
                <w:lang w:eastAsia="zh-CN"/>
              </w:rPr>
              <w:t>金融机构网络安全国家讲习班，该能力建设讲习班阐明了金融机构在执行其保护关键</w:t>
            </w:r>
            <w:r w:rsidRPr="003D6326">
              <w:rPr>
                <w:rFonts w:hint="eastAsia"/>
                <w:sz w:val="22"/>
                <w:szCs w:val="22"/>
                <w:lang w:eastAsia="zh-CN"/>
              </w:rPr>
              <w:t>ICT</w:t>
            </w:r>
            <w:r w:rsidRPr="003D6326">
              <w:rPr>
                <w:rFonts w:ascii="SimSun" w:eastAsia="SimSun" w:hAnsi="SimSun" w:cs="SimSun" w:hint="eastAsia"/>
                <w:sz w:val="22"/>
                <w:szCs w:val="22"/>
                <w:lang w:eastAsia="zh-CN"/>
              </w:rPr>
              <w:t>基础设施的任务中应注意的关键问题。（</w:t>
            </w:r>
            <w:r w:rsidRPr="003D6326">
              <w:rPr>
                <w:rFonts w:hint="eastAsia"/>
                <w:sz w:val="22"/>
                <w:szCs w:val="22"/>
                <w:lang w:eastAsia="zh-CN"/>
              </w:rPr>
              <w:t>9</w:t>
            </w:r>
            <w:r w:rsidRPr="003D6326">
              <w:rPr>
                <w:rFonts w:hint="eastAsia"/>
                <w:sz w:val="22"/>
                <w:szCs w:val="22"/>
                <w:lang w:eastAsia="zh-CN"/>
              </w:rPr>
              <w:t>月</w:t>
            </w:r>
            <w:r w:rsidRPr="003D6326">
              <w:rPr>
                <w:rFonts w:hint="eastAsia"/>
                <w:sz w:val="22"/>
                <w:szCs w:val="22"/>
                <w:lang w:eastAsia="zh-CN"/>
              </w:rPr>
              <w:t>2</w:t>
            </w:r>
            <w:r w:rsidRPr="003D6326">
              <w:rPr>
                <w:sz w:val="22"/>
                <w:szCs w:val="22"/>
                <w:lang w:eastAsia="zh-CN"/>
              </w:rPr>
              <w:t>5</w:t>
            </w:r>
            <w:r w:rsidRPr="003D6326">
              <w:rPr>
                <w:rFonts w:hint="eastAsia"/>
                <w:sz w:val="22"/>
                <w:szCs w:val="22"/>
                <w:lang w:eastAsia="zh-CN"/>
              </w:rPr>
              <w:t>日</w:t>
            </w:r>
            <w:r w:rsidRPr="003D6326">
              <w:rPr>
                <w:rFonts w:ascii="SimSun" w:eastAsia="SimSun" w:hAnsi="SimSun" w:cs="SimSun" w:hint="eastAsia"/>
                <w:sz w:val="22"/>
                <w:szCs w:val="22"/>
                <w:lang w:eastAsia="zh-CN"/>
              </w:rPr>
              <w:t>，大约</w:t>
            </w:r>
            <w:r w:rsidRPr="003D6326">
              <w:rPr>
                <w:rFonts w:eastAsia="SimSun" w:cs="SimSun" w:hint="eastAsia"/>
                <w:sz w:val="22"/>
                <w:szCs w:val="22"/>
                <w:lang w:eastAsia="zh-CN"/>
              </w:rPr>
              <w:t>5</w:t>
            </w:r>
            <w:r w:rsidRPr="003D6326">
              <w:rPr>
                <w:rFonts w:eastAsia="SimSun" w:hint="eastAsia"/>
                <w:sz w:val="22"/>
                <w:szCs w:val="22"/>
                <w:lang w:eastAsia="zh-CN"/>
              </w:rPr>
              <w:t>0</w:t>
            </w:r>
            <w:r w:rsidRPr="003D6326">
              <w:rPr>
                <w:rFonts w:ascii="SimSun" w:eastAsia="SimSun" w:hAnsi="SimSun" w:cs="SimSun" w:hint="eastAsia"/>
                <w:sz w:val="22"/>
                <w:szCs w:val="22"/>
                <w:lang w:eastAsia="zh-CN"/>
              </w:rPr>
              <w:t>名与会者参加）。</w:t>
            </w:r>
          </w:p>
          <w:p w14:paraId="38FAE3B1"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val="en-US" w:eastAsia="zh-CN"/>
              </w:rPr>
            </w:pPr>
            <w:r w:rsidRPr="003D6326">
              <w:rPr>
                <w:rFonts w:eastAsia="SimSun" w:cs="Calibri" w:hint="eastAsia"/>
                <w:sz w:val="22"/>
                <w:szCs w:val="22"/>
                <w:lang w:val="en-US" w:eastAsia="zh-CN"/>
              </w:rPr>
              <w:t>由于该地区和全球的不稳定局势，许多正在进行的援助领域也被搁置了。其中包括制定国家网络安全战略，提高保护上网儿童的意识，数字广播和电子</w:t>
            </w:r>
            <w:r w:rsidRPr="003D6326">
              <w:rPr>
                <w:rFonts w:eastAsia="SimSun" w:cs="Calibri" w:hint="eastAsia"/>
                <w:sz w:val="22"/>
                <w:szCs w:val="22"/>
                <w:lang w:eastAsia="zh-CN"/>
              </w:rPr>
              <w:t>废物</w:t>
            </w:r>
            <w:r w:rsidRPr="003D6326">
              <w:rPr>
                <w:rFonts w:eastAsia="SimSun" w:cs="Calibri" w:hint="eastAsia"/>
                <w:sz w:val="22"/>
                <w:szCs w:val="22"/>
                <w:lang w:val="en-US" w:eastAsia="zh-CN"/>
              </w:rPr>
              <w:t>统计。这些均符合与伊拉克商定的第</w:t>
            </w:r>
            <w:r w:rsidRPr="003D6326">
              <w:rPr>
                <w:rFonts w:eastAsia="SimSun" w:cs="Calibri" w:hint="eastAsia"/>
                <w:sz w:val="22"/>
                <w:szCs w:val="22"/>
                <w:lang w:val="en-US" w:eastAsia="zh-CN"/>
              </w:rPr>
              <w:t>211</w:t>
            </w:r>
            <w:r w:rsidRPr="003D6326">
              <w:rPr>
                <w:rFonts w:eastAsia="SimSun" w:cs="Calibri" w:hint="eastAsia"/>
                <w:sz w:val="22"/>
                <w:szCs w:val="22"/>
                <w:lang w:val="en-US" w:eastAsia="zh-CN"/>
              </w:rPr>
              <w:t>号决议执行计划。</w:t>
            </w:r>
          </w:p>
        </w:tc>
      </w:tr>
      <w:tr w:rsidR="00E33429" w:rsidRPr="003D6326" w14:paraId="7E2126BC" w14:textId="77777777" w:rsidTr="00EC4A66">
        <w:tc>
          <w:tcPr>
            <w:tcW w:w="9634" w:type="dxa"/>
          </w:tcPr>
          <w:p w14:paraId="211435B4" w14:textId="77777777" w:rsidR="00E33429" w:rsidRPr="003D6326" w:rsidRDefault="00E33429" w:rsidP="00EC4A66">
            <w:pPr>
              <w:pageBreakBefore/>
              <w:tabs>
                <w:tab w:val="clear" w:pos="794"/>
                <w:tab w:val="clear" w:pos="1191"/>
                <w:tab w:val="clear" w:pos="1588"/>
                <w:tab w:val="clear" w:pos="1985"/>
              </w:tabs>
              <w:overflowPunct/>
              <w:autoSpaceDE/>
              <w:autoSpaceDN/>
              <w:adjustRightInd/>
              <w:textAlignment w:val="auto"/>
              <w:rPr>
                <w:rFonts w:eastAsia="SimSun" w:cs="Calibri"/>
                <w:b/>
                <w:bCs/>
                <w:sz w:val="22"/>
                <w:szCs w:val="22"/>
                <w:lang w:eastAsia="zh-CN"/>
              </w:rPr>
            </w:pPr>
            <w:bookmarkStart w:id="471" w:name="lt_pId1518"/>
            <w:r w:rsidRPr="003D6326">
              <w:rPr>
                <w:rFonts w:eastAsia="SimSun" w:cs="Calibri"/>
                <w:b/>
                <w:bCs/>
                <w:sz w:val="22"/>
                <w:szCs w:val="22"/>
                <w:lang w:eastAsia="zh-CN"/>
              </w:rPr>
              <w:lastRenderedPageBreak/>
              <w:t>第</w:t>
            </w:r>
            <w:r w:rsidRPr="003D6326">
              <w:rPr>
                <w:rFonts w:eastAsia="SimSun" w:cs="Calibri"/>
                <w:b/>
                <w:bCs/>
                <w:sz w:val="22"/>
                <w:szCs w:val="22"/>
                <w:lang w:eastAsia="zh-CN"/>
              </w:rPr>
              <w:t>213</w:t>
            </w:r>
            <w:r w:rsidRPr="003D6326">
              <w:rPr>
                <w:rFonts w:eastAsia="SimSun" w:cs="Calibri"/>
                <w:b/>
                <w:bCs/>
                <w:sz w:val="22"/>
                <w:szCs w:val="22"/>
                <w:lang w:eastAsia="zh-CN"/>
              </w:rPr>
              <w:t>号决</w:t>
            </w:r>
            <w:r w:rsidRPr="003D6326">
              <w:rPr>
                <w:rFonts w:eastAsia="SimSun" w:cs="Calibri" w:hint="eastAsia"/>
                <w:b/>
                <w:bCs/>
                <w:sz w:val="22"/>
                <w:szCs w:val="22"/>
                <w:lang w:eastAsia="zh-CN"/>
              </w:rPr>
              <w:t>议（</w:t>
            </w:r>
            <w:r w:rsidRPr="003D6326">
              <w:rPr>
                <w:rFonts w:eastAsia="SimSun" w:cs="Calibri"/>
                <w:b/>
                <w:bCs/>
                <w:sz w:val="22"/>
                <w:szCs w:val="22"/>
                <w:lang w:eastAsia="zh-CN"/>
              </w:rPr>
              <w:t>2018</w:t>
            </w:r>
            <w:r w:rsidRPr="003D6326">
              <w:rPr>
                <w:rFonts w:eastAsia="SimSun" w:cs="Calibri"/>
                <w:b/>
                <w:bCs/>
                <w:sz w:val="22"/>
                <w:szCs w:val="22"/>
                <w:lang w:eastAsia="zh-CN"/>
              </w:rPr>
              <w:t>年，迪拜）</w:t>
            </w:r>
            <w:r w:rsidRPr="003D6326">
              <w:rPr>
                <w:rFonts w:eastAsia="SimSun" w:cs="Calibri"/>
                <w:b/>
                <w:bCs/>
                <w:sz w:val="22"/>
                <w:szCs w:val="22"/>
                <w:lang w:eastAsia="zh-CN"/>
              </w:rPr>
              <w:t xml:space="preserve">– </w:t>
            </w:r>
            <w:r w:rsidRPr="003D6326">
              <w:rPr>
                <w:rFonts w:eastAsia="SimSun" w:cs="Calibri"/>
                <w:b/>
                <w:bCs/>
                <w:sz w:val="22"/>
                <w:szCs w:val="22"/>
                <w:lang w:eastAsia="zh-CN"/>
              </w:rPr>
              <w:t>完善、促</w:t>
            </w:r>
            <w:r w:rsidRPr="003D6326">
              <w:rPr>
                <w:rFonts w:eastAsia="SimSun" w:cs="Calibri" w:hint="eastAsia"/>
                <w:b/>
                <w:bCs/>
                <w:sz w:val="22"/>
                <w:szCs w:val="22"/>
                <w:lang w:eastAsia="zh-CN"/>
              </w:rPr>
              <w:t>进和加强国际电联与会补贴的措</w:t>
            </w:r>
            <w:r w:rsidRPr="003D6326">
              <w:rPr>
                <w:rFonts w:eastAsia="SimSun" w:cs="Calibri"/>
                <w:b/>
                <w:bCs/>
                <w:sz w:val="22"/>
                <w:szCs w:val="22"/>
                <w:lang w:eastAsia="zh-CN"/>
              </w:rPr>
              <w:t>施</w:t>
            </w:r>
            <w:bookmarkEnd w:id="471"/>
          </w:p>
          <w:p w14:paraId="1F5D0E8A"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关于为国际电</w:t>
            </w:r>
            <w:proofErr w:type="gramStart"/>
            <w:r w:rsidRPr="003D6326">
              <w:rPr>
                <w:rFonts w:eastAsia="SimSun" w:cs="Calibri" w:hint="eastAsia"/>
                <w:sz w:val="22"/>
                <w:szCs w:val="22"/>
                <w:lang w:eastAsia="zh-CN"/>
              </w:rPr>
              <w:t>联正常</w:t>
            </w:r>
            <w:proofErr w:type="gramEnd"/>
            <w:r w:rsidRPr="003D6326">
              <w:rPr>
                <w:rFonts w:eastAsia="SimSun" w:cs="Calibri" w:hint="eastAsia"/>
                <w:sz w:val="22"/>
                <w:szCs w:val="22"/>
                <w:lang w:eastAsia="zh-CN"/>
              </w:rPr>
              <w:t>预算出资的重大活动和活动发放与会补贴的修订政策草案和</w:t>
            </w:r>
            <w:bookmarkStart w:id="472" w:name="_Hlk36561160"/>
            <w:r w:rsidRPr="003D6326">
              <w:rPr>
                <w:rFonts w:eastAsia="SimSun" w:cs="Calibri" w:hint="eastAsia"/>
                <w:sz w:val="22"/>
                <w:szCs w:val="22"/>
                <w:lang w:eastAsia="zh-CN"/>
              </w:rPr>
              <w:t>和有资格获得与会补贴的成员国修订</w:t>
            </w:r>
            <w:bookmarkEnd w:id="472"/>
            <w:r w:rsidRPr="003D6326">
              <w:rPr>
                <w:rFonts w:eastAsia="SimSun" w:cs="Calibri" w:hint="eastAsia"/>
                <w:sz w:val="22"/>
                <w:szCs w:val="22"/>
                <w:lang w:eastAsia="zh-CN"/>
              </w:rPr>
              <w:t>名单（点击</w:t>
            </w:r>
            <w:r w:rsidR="006F691B">
              <w:fldChar w:fldCharType="begin"/>
            </w:r>
            <w:r w:rsidR="006F691B">
              <w:rPr>
                <w:lang w:eastAsia="zh-CN"/>
              </w:rPr>
              <w:instrText xml:space="preserve"> HYPERLINK "https://www.itu.int/md/S20-CL-C-0050/en" </w:instrText>
            </w:r>
            <w:r w:rsidR="006F691B">
              <w:fldChar w:fldCharType="separate"/>
            </w:r>
            <w:r w:rsidRPr="003D6326">
              <w:rPr>
                <w:rFonts w:eastAsia="SimSun" w:cs="Calibri" w:hint="eastAsia"/>
                <w:color w:val="0000FF"/>
                <w:sz w:val="22"/>
                <w:szCs w:val="22"/>
                <w:u w:val="single"/>
                <w:lang w:eastAsia="zh-CN"/>
              </w:rPr>
              <w:t>此处</w:t>
            </w:r>
            <w:r w:rsidR="006F691B">
              <w:rPr>
                <w:rFonts w:cs="Calibri"/>
                <w:color w:val="0000FF"/>
                <w:sz w:val="22"/>
                <w:szCs w:val="22"/>
                <w:u w:val="single"/>
                <w:lang w:eastAsia="zh-CN"/>
              </w:rPr>
              <w:fldChar w:fldCharType="end"/>
            </w:r>
            <w:r w:rsidRPr="003D6326">
              <w:rPr>
                <w:rFonts w:eastAsia="SimSun" w:cs="Calibri" w:hint="eastAsia"/>
                <w:sz w:val="22"/>
                <w:szCs w:val="22"/>
                <w:lang w:eastAsia="zh-CN"/>
              </w:rPr>
              <w:t>）。已修订了第</w:t>
            </w:r>
            <w:r w:rsidRPr="003D6326">
              <w:rPr>
                <w:rFonts w:eastAsia="SimSun" w:cs="Calibri" w:hint="eastAsia"/>
                <w:sz w:val="22"/>
                <w:szCs w:val="22"/>
                <w:lang w:eastAsia="zh-CN"/>
              </w:rPr>
              <w:t>07/05</w:t>
            </w:r>
            <w:r w:rsidRPr="003D6326">
              <w:rPr>
                <w:rFonts w:eastAsia="SimSun" w:cs="Calibri" w:hint="eastAsia"/>
                <w:sz w:val="22"/>
                <w:szCs w:val="22"/>
                <w:lang w:val="en-US" w:eastAsia="zh-CN"/>
              </w:rPr>
              <w:t>号行政规定及其相关的有资格获得与会补贴的国家名单</w:t>
            </w:r>
            <w:r w:rsidRPr="003D6326">
              <w:rPr>
                <w:rFonts w:eastAsia="SimSun" w:cs="Calibri" w:hint="eastAsia"/>
                <w:sz w:val="22"/>
                <w:szCs w:val="22"/>
                <w:lang w:eastAsia="zh-CN"/>
              </w:rPr>
              <w:t>，该名单改编自联合国年度报告</w:t>
            </w:r>
            <w:r w:rsidRPr="003D6326">
              <w:rPr>
                <w:rFonts w:eastAsia="SimSun" w:cs="Calibri" w:hint="eastAsia"/>
                <w:sz w:val="22"/>
                <w:szCs w:val="22"/>
                <w:lang w:eastAsia="zh-CN"/>
              </w:rPr>
              <w:t xml:space="preserve"> </w:t>
            </w:r>
            <w:r w:rsidRPr="003D6326">
              <w:rPr>
                <w:rFonts w:cs="Calibri"/>
                <w:sz w:val="22"/>
                <w:szCs w:val="22"/>
                <w:lang w:eastAsia="zh-CN"/>
              </w:rPr>
              <w:t>–</w:t>
            </w:r>
            <w:r w:rsidRPr="003D6326">
              <w:rPr>
                <w:rFonts w:eastAsia="SimSun" w:cs="Calibri"/>
                <w:sz w:val="22"/>
                <w:szCs w:val="22"/>
                <w:lang w:eastAsia="zh-CN"/>
              </w:rPr>
              <w:t xml:space="preserve"> </w:t>
            </w:r>
            <w:r w:rsidRPr="003D6326">
              <w:rPr>
                <w:rFonts w:ascii="STKaiti" w:eastAsia="STKaiti" w:hAnsi="STKaiti" w:cs="Calibri" w:hint="eastAsia"/>
                <w:sz w:val="22"/>
                <w:szCs w:val="22"/>
                <w:lang w:eastAsia="zh-CN"/>
              </w:rPr>
              <w:t>《</w:t>
            </w:r>
            <w:r w:rsidRPr="003D6326">
              <w:rPr>
                <w:rFonts w:eastAsia="STKaiti" w:cs="Calibri" w:hint="eastAsia"/>
                <w:sz w:val="22"/>
                <w:szCs w:val="22"/>
                <w:lang w:eastAsia="zh-CN"/>
              </w:rPr>
              <w:t>2019</w:t>
            </w:r>
            <w:r w:rsidRPr="003D6326">
              <w:rPr>
                <w:rFonts w:ascii="STKaiti" w:eastAsia="STKaiti" w:hAnsi="STKaiti" w:cs="Calibri" w:hint="eastAsia"/>
                <w:sz w:val="22"/>
                <w:szCs w:val="22"/>
                <w:lang w:val="en-US" w:eastAsia="zh-CN"/>
              </w:rPr>
              <w:t>年世界经济形势和展望</w:t>
            </w:r>
            <w:r w:rsidRPr="003D6326">
              <w:rPr>
                <w:rFonts w:ascii="STKaiti" w:eastAsia="STKaiti" w:hAnsi="STKaiti" w:cs="Calibri" w:hint="eastAsia"/>
                <w:sz w:val="22"/>
                <w:szCs w:val="22"/>
                <w:lang w:eastAsia="zh-CN"/>
              </w:rPr>
              <w:t>》</w:t>
            </w:r>
            <w:r w:rsidRPr="003D6326">
              <w:rPr>
                <w:rFonts w:eastAsia="SimSun" w:cs="Calibri" w:hint="eastAsia"/>
                <w:sz w:val="22"/>
                <w:szCs w:val="22"/>
                <w:lang w:eastAsia="zh-CN"/>
              </w:rPr>
              <w:t>。《</w:t>
            </w:r>
            <w:r w:rsidRPr="003D6326">
              <w:rPr>
                <w:rFonts w:eastAsia="SimSun" w:cs="Calibri" w:hint="eastAsia"/>
                <w:sz w:val="22"/>
                <w:szCs w:val="22"/>
                <w:lang w:eastAsia="zh-CN"/>
              </w:rPr>
              <w:t>2020</w:t>
            </w:r>
            <w:r w:rsidRPr="003D6326">
              <w:rPr>
                <w:rFonts w:eastAsia="SimSun" w:cs="Calibri" w:hint="eastAsia"/>
                <w:sz w:val="22"/>
                <w:szCs w:val="22"/>
                <w:lang w:eastAsia="zh-CN"/>
              </w:rPr>
              <w:t>年联合国报告》于</w:t>
            </w:r>
            <w:r w:rsidRPr="003D6326">
              <w:rPr>
                <w:rFonts w:eastAsia="SimSun" w:cs="Calibri" w:hint="eastAsia"/>
                <w:sz w:val="22"/>
                <w:szCs w:val="22"/>
                <w:lang w:eastAsia="zh-CN"/>
              </w:rPr>
              <w:t>2020</w:t>
            </w:r>
            <w:r w:rsidRPr="003D6326">
              <w:rPr>
                <w:rFonts w:eastAsia="SimSun" w:cs="Calibri" w:hint="eastAsia"/>
                <w:sz w:val="22"/>
                <w:szCs w:val="22"/>
                <w:lang w:eastAsia="zh-CN"/>
              </w:rPr>
              <w:t>年</w:t>
            </w:r>
            <w:r w:rsidRPr="003D6326">
              <w:rPr>
                <w:rFonts w:eastAsia="SimSun" w:cs="Calibri" w:hint="eastAsia"/>
                <w:sz w:val="22"/>
                <w:szCs w:val="22"/>
                <w:lang w:eastAsia="zh-CN"/>
              </w:rPr>
              <w:t>1</w:t>
            </w:r>
            <w:r w:rsidRPr="003D6326">
              <w:rPr>
                <w:rFonts w:eastAsia="SimSun" w:cs="Calibri" w:hint="eastAsia"/>
                <w:sz w:val="22"/>
                <w:szCs w:val="22"/>
                <w:lang w:eastAsia="zh-CN"/>
              </w:rPr>
              <w:t>月</w:t>
            </w:r>
            <w:r w:rsidRPr="003D6326">
              <w:rPr>
                <w:rFonts w:eastAsia="SimSun" w:cs="Calibri" w:hint="eastAsia"/>
                <w:sz w:val="22"/>
                <w:szCs w:val="22"/>
                <w:lang w:eastAsia="zh-CN"/>
              </w:rPr>
              <w:t>16</w:t>
            </w:r>
            <w:r w:rsidRPr="003D6326">
              <w:rPr>
                <w:rFonts w:eastAsia="SimSun" w:cs="Calibri" w:hint="eastAsia"/>
                <w:sz w:val="22"/>
                <w:szCs w:val="22"/>
                <w:lang w:eastAsia="zh-CN"/>
              </w:rPr>
              <w:t>日发布，远在该文件在理事会工作组网站上发布之后。有鉴于此，《</w:t>
            </w:r>
            <w:r w:rsidRPr="003D6326">
              <w:rPr>
                <w:rFonts w:eastAsia="SimSun" w:cs="Calibri" w:hint="eastAsia"/>
                <w:sz w:val="22"/>
                <w:szCs w:val="22"/>
                <w:lang w:eastAsia="zh-CN"/>
              </w:rPr>
              <w:t>2020</w:t>
            </w:r>
            <w:r w:rsidRPr="003D6326">
              <w:rPr>
                <w:rFonts w:eastAsia="SimSun" w:cs="Calibri" w:hint="eastAsia"/>
                <w:sz w:val="22"/>
                <w:szCs w:val="22"/>
                <w:lang w:eastAsia="zh-CN"/>
              </w:rPr>
              <w:t>年联合国报告》中提到的变化将反映在提交理事会</w:t>
            </w:r>
            <w:r w:rsidRPr="003D6326">
              <w:rPr>
                <w:rFonts w:eastAsia="SimSun" w:cs="Calibri" w:hint="eastAsia"/>
                <w:sz w:val="22"/>
                <w:szCs w:val="22"/>
                <w:lang w:eastAsia="zh-CN"/>
              </w:rPr>
              <w:t>6</w:t>
            </w:r>
            <w:r w:rsidRPr="003D6326">
              <w:rPr>
                <w:rFonts w:eastAsia="SimSun" w:cs="Calibri" w:hint="eastAsia"/>
                <w:sz w:val="22"/>
                <w:szCs w:val="22"/>
                <w:lang w:eastAsia="zh-CN"/>
              </w:rPr>
              <w:t>月会议的名单中。</w:t>
            </w:r>
          </w:p>
          <w:p w14:paraId="500376EF" w14:textId="77777777" w:rsidR="00E33429" w:rsidRPr="003D6326" w:rsidRDefault="00E33429" w:rsidP="00EC4A66">
            <w:pPr>
              <w:tabs>
                <w:tab w:val="clear" w:pos="794"/>
                <w:tab w:val="clear" w:pos="1191"/>
                <w:tab w:val="clear" w:pos="1588"/>
                <w:tab w:val="clear" w:pos="1985"/>
              </w:tabs>
              <w:overflowPunct/>
              <w:autoSpaceDE/>
              <w:autoSpaceDN/>
              <w:adjustRightInd/>
              <w:spacing w:before="80"/>
              <w:ind w:firstLineChars="200" w:firstLine="440"/>
              <w:textAlignment w:val="auto"/>
              <w:rPr>
                <w:rFonts w:eastAsia="SimSun" w:cs="Calibri"/>
                <w:sz w:val="22"/>
                <w:szCs w:val="22"/>
                <w:lang w:eastAsia="zh-CN"/>
              </w:rPr>
            </w:pPr>
            <w:r w:rsidRPr="003D6326">
              <w:rPr>
                <w:rFonts w:eastAsia="SimSun" w:cs="Calibri" w:hint="eastAsia"/>
                <w:sz w:val="22"/>
                <w:szCs w:val="22"/>
                <w:lang w:eastAsia="zh-CN"/>
              </w:rPr>
              <w:t>从</w:t>
            </w:r>
            <w:r w:rsidRPr="003D6326">
              <w:rPr>
                <w:rFonts w:eastAsia="SimSun" w:cs="Calibri" w:hint="eastAsia"/>
                <w:sz w:val="22"/>
                <w:szCs w:val="22"/>
                <w:lang w:eastAsia="zh-CN"/>
              </w:rPr>
              <w:t>201</w:t>
            </w:r>
            <w:r w:rsidRPr="003D6326">
              <w:rPr>
                <w:rFonts w:eastAsia="SimSun" w:cs="Calibri"/>
                <w:sz w:val="22"/>
                <w:szCs w:val="22"/>
                <w:lang w:eastAsia="zh-CN"/>
              </w:rPr>
              <w:t>8</w:t>
            </w:r>
            <w:r w:rsidRPr="003D6326">
              <w:rPr>
                <w:rFonts w:eastAsia="SimSun" w:cs="Calibri" w:hint="eastAsia"/>
                <w:sz w:val="22"/>
                <w:szCs w:val="22"/>
                <w:lang w:eastAsia="zh-CN"/>
              </w:rPr>
              <w:t>年</w:t>
            </w:r>
            <w:r w:rsidRPr="003D6326">
              <w:rPr>
                <w:rFonts w:eastAsia="SimSun" w:cs="Calibri"/>
                <w:sz w:val="22"/>
                <w:szCs w:val="22"/>
                <w:lang w:eastAsia="zh-CN"/>
              </w:rPr>
              <w:t>4</w:t>
            </w:r>
            <w:r w:rsidRPr="003D6326">
              <w:rPr>
                <w:rFonts w:eastAsia="SimSun" w:cs="Calibri" w:hint="eastAsia"/>
                <w:sz w:val="22"/>
                <w:szCs w:val="22"/>
                <w:lang w:eastAsia="zh-CN"/>
              </w:rPr>
              <w:t>月到</w:t>
            </w:r>
            <w:r w:rsidRPr="003D6326">
              <w:rPr>
                <w:rFonts w:eastAsia="SimSun" w:cs="Calibri" w:hint="eastAsia"/>
                <w:sz w:val="22"/>
                <w:szCs w:val="22"/>
                <w:lang w:eastAsia="zh-CN"/>
              </w:rPr>
              <w:t>202</w:t>
            </w:r>
            <w:r w:rsidRPr="003D6326">
              <w:rPr>
                <w:rFonts w:eastAsia="SimSun" w:cs="Calibri"/>
                <w:sz w:val="22"/>
                <w:szCs w:val="22"/>
                <w:lang w:eastAsia="zh-CN"/>
              </w:rPr>
              <w:t>1</w:t>
            </w:r>
            <w:r w:rsidRPr="003D6326">
              <w:rPr>
                <w:rFonts w:eastAsia="SimSun" w:cs="Calibri" w:hint="eastAsia"/>
                <w:sz w:val="22"/>
                <w:szCs w:val="22"/>
                <w:lang w:eastAsia="zh-CN"/>
              </w:rPr>
              <w:t>年</w:t>
            </w:r>
            <w:r w:rsidRPr="003D6326">
              <w:rPr>
                <w:rFonts w:eastAsia="SimSun" w:cs="Calibri"/>
                <w:sz w:val="22"/>
                <w:szCs w:val="22"/>
                <w:lang w:eastAsia="zh-CN"/>
              </w:rPr>
              <w:t>11</w:t>
            </w:r>
            <w:r w:rsidRPr="003D6326">
              <w:rPr>
                <w:rFonts w:eastAsia="SimSun" w:cs="Calibri" w:hint="eastAsia"/>
                <w:sz w:val="22"/>
                <w:szCs w:val="22"/>
                <w:lang w:eastAsia="zh-CN"/>
              </w:rPr>
              <w:t>月，</w:t>
            </w:r>
            <w:r w:rsidRPr="003D6326">
              <w:rPr>
                <w:rFonts w:eastAsia="SimSun" w:cs="Calibri" w:hint="eastAsia"/>
                <w:sz w:val="22"/>
                <w:szCs w:val="22"/>
                <w:lang w:val="en-US" w:eastAsia="zh-CN"/>
              </w:rPr>
              <w:t>电信标准化局为以下会议提供</w:t>
            </w:r>
            <w:r w:rsidRPr="003D6326">
              <w:rPr>
                <w:rFonts w:eastAsia="SimSun" w:cs="Calibri"/>
                <w:sz w:val="22"/>
                <w:szCs w:val="22"/>
                <w:lang w:eastAsia="zh-CN"/>
              </w:rPr>
              <w:t>370</w:t>
            </w:r>
            <w:r w:rsidRPr="003D6326">
              <w:rPr>
                <w:rFonts w:eastAsia="SimSun" w:cs="Calibri" w:hint="eastAsia"/>
                <w:sz w:val="22"/>
                <w:szCs w:val="22"/>
                <w:lang w:eastAsia="zh-CN"/>
              </w:rPr>
              <w:t>份与会补贴：</w:t>
            </w:r>
          </w:p>
          <w:p w14:paraId="2FF68E82" w14:textId="77777777" w:rsidR="00E33429" w:rsidRPr="003D6326" w:rsidRDefault="00E33429" w:rsidP="00EC4A66">
            <w:pPr>
              <w:pStyle w:val="enumlev1"/>
              <w:ind w:left="452" w:hanging="452"/>
              <w:rPr>
                <w:sz w:val="22"/>
                <w:szCs w:val="22"/>
                <w:lang w:eastAsia="zh-CN"/>
              </w:rPr>
            </w:pPr>
            <w:r w:rsidRPr="003D6326">
              <w:rPr>
                <w:sz w:val="22"/>
                <w:szCs w:val="22"/>
                <w:lang w:eastAsia="zh-CN"/>
              </w:rPr>
              <w:t>•</w:t>
            </w:r>
            <w:r w:rsidRPr="003D6326">
              <w:rPr>
                <w:rFonts w:ascii="SimSun" w:eastAsia="SimSun" w:hAnsi="SimSun" w:cs="SimSun"/>
                <w:sz w:val="22"/>
                <w:szCs w:val="22"/>
                <w:lang w:eastAsia="zh-CN"/>
              </w:rPr>
              <w:tab/>
            </w:r>
            <w:r w:rsidRPr="003D6326">
              <w:rPr>
                <w:rFonts w:ascii="SimSun" w:eastAsia="SimSun" w:hAnsi="SimSun" w:cs="SimSun" w:hint="eastAsia"/>
                <w:sz w:val="22"/>
                <w:szCs w:val="22"/>
                <w:lang w:eastAsia="zh-CN"/>
              </w:rPr>
              <w:t>在日内瓦：</w:t>
            </w:r>
            <w:r w:rsidRPr="003D6326">
              <w:rPr>
                <w:rFonts w:hint="eastAsia"/>
                <w:sz w:val="22"/>
                <w:szCs w:val="22"/>
                <w:lang w:eastAsia="zh-CN"/>
              </w:rPr>
              <w:t>ITU-T</w:t>
            </w:r>
            <w:r w:rsidRPr="003D6326">
              <w:rPr>
                <w:rFonts w:ascii="SimSun" w:eastAsia="SimSun" w:hAnsi="SimSun" w:cs="SimSun" w:hint="eastAsia"/>
                <w:sz w:val="22"/>
                <w:szCs w:val="22"/>
                <w:lang w:eastAsia="zh-CN"/>
              </w:rPr>
              <w:t>第</w:t>
            </w:r>
            <w:r w:rsidRPr="003D6326">
              <w:rPr>
                <w:rFonts w:hint="eastAsia"/>
                <w:sz w:val="22"/>
                <w:szCs w:val="22"/>
                <w:lang w:eastAsia="zh-CN"/>
              </w:rPr>
              <w:t>2</w:t>
            </w:r>
            <w:r w:rsidRPr="003D6326">
              <w:rPr>
                <w:rFonts w:ascii="SimSun" w:eastAsia="SimSun" w:hAnsi="SimSun" w:cs="SimSun" w:hint="eastAsia"/>
                <w:sz w:val="22"/>
                <w:szCs w:val="22"/>
                <w:lang w:eastAsia="zh-CN"/>
              </w:rPr>
              <w:t>、</w:t>
            </w:r>
            <w:r w:rsidRPr="003D6326">
              <w:rPr>
                <w:rFonts w:hint="eastAsia"/>
                <w:sz w:val="22"/>
                <w:szCs w:val="22"/>
                <w:lang w:eastAsia="zh-CN"/>
              </w:rPr>
              <w:t>3</w:t>
            </w:r>
            <w:r w:rsidRPr="003D6326">
              <w:rPr>
                <w:rFonts w:ascii="SimSun" w:eastAsia="SimSun" w:hAnsi="SimSun" w:cs="SimSun" w:hint="eastAsia"/>
                <w:sz w:val="22"/>
                <w:szCs w:val="22"/>
                <w:lang w:eastAsia="zh-CN"/>
              </w:rPr>
              <w:t>、</w:t>
            </w:r>
            <w:r w:rsidRPr="003D6326">
              <w:rPr>
                <w:rFonts w:hint="eastAsia"/>
                <w:sz w:val="22"/>
                <w:szCs w:val="22"/>
                <w:lang w:eastAsia="zh-CN"/>
              </w:rPr>
              <w:t>5</w:t>
            </w:r>
            <w:r w:rsidRPr="003D6326">
              <w:rPr>
                <w:rFonts w:ascii="SimSun" w:eastAsia="SimSun" w:hAnsi="SimSun" w:cs="SimSun" w:hint="eastAsia"/>
                <w:sz w:val="22"/>
                <w:szCs w:val="22"/>
                <w:lang w:eastAsia="zh-CN"/>
              </w:rPr>
              <w:t>、</w:t>
            </w:r>
            <w:r w:rsidRPr="003D6326">
              <w:rPr>
                <w:rFonts w:hint="eastAsia"/>
                <w:sz w:val="22"/>
                <w:szCs w:val="22"/>
                <w:lang w:eastAsia="zh-CN"/>
              </w:rPr>
              <w:t>9</w:t>
            </w:r>
            <w:r w:rsidRPr="003D6326">
              <w:rPr>
                <w:rFonts w:ascii="SimSun" w:eastAsia="SimSun" w:hAnsi="SimSun" w:cs="SimSun" w:hint="eastAsia"/>
                <w:sz w:val="22"/>
                <w:szCs w:val="22"/>
                <w:lang w:eastAsia="zh-CN"/>
              </w:rPr>
              <w:t>、</w:t>
            </w:r>
            <w:r w:rsidRPr="003D6326">
              <w:rPr>
                <w:rFonts w:hint="eastAsia"/>
                <w:sz w:val="22"/>
                <w:szCs w:val="22"/>
                <w:lang w:eastAsia="zh-CN"/>
              </w:rPr>
              <w:t>11</w:t>
            </w:r>
            <w:r w:rsidRPr="003D6326">
              <w:rPr>
                <w:rFonts w:ascii="SimSun" w:eastAsia="SimSun" w:hAnsi="SimSun" w:cs="SimSun" w:hint="eastAsia"/>
                <w:sz w:val="22"/>
                <w:szCs w:val="22"/>
                <w:lang w:eastAsia="zh-CN"/>
              </w:rPr>
              <w:t>、</w:t>
            </w:r>
            <w:r w:rsidRPr="003D6326">
              <w:rPr>
                <w:rFonts w:hint="eastAsia"/>
                <w:sz w:val="22"/>
                <w:szCs w:val="22"/>
                <w:lang w:eastAsia="zh-CN"/>
              </w:rPr>
              <w:t>12</w:t>
            </w:r>
            <w:r w:rsidRPr="003D6326">
              <w:rPr>
                <w:rFonts w:ascii="SimSun" w:eastAsia="SimSun" w:hAnsi="SimSun" w:cs="SimSun" w:hint="eastAsia"/>
                <w:sz w:val="22"/>
                <w:szCs w:val="22"/>
                <w:lang w:eastAsia="zh-CN"/>
              </w:rPr>
              <w:t>、</w:t>
            </w:r>
            <w:r w:rsidRPr="003D6326">
              <w:rPr>
                <w:rFonts w:hint="eastAsia"/>
                <w:sz w:val="22"/>
                <w:szCs w:val="22"/>
                <w:lang w:eastAsia="zh-CN"/>
              </w:rPr>
              <w:t>13</w:t>
            </w:r>
            <w:r w:rsidRPr="003D6326">
              <w:rPr>
                <w:rFonts w:ascii="SimSun" w:eastAsia="SimSun" w:hAnsi="SimSun" w:cs="SimSun" w:hint="eastAsia"/>
                <w:sz w:val="22"/>
                <w:szCs w:val="22"/>
                <w:lang w:eastAsia="zh-CN"/>
              </w:rPr>
              <w:t>、</w:t>
            </w:r>
            <w:r w:rsidRPr="003D6326">
              <w:rPr>
                <w:rFonts w:hint="eastAsia"/>
                <w:sz w:val="22"/>
                <w:szCs w:val="22"/>
                <w:lang w:eastAsia="zh-CN"/>
              </w:rPr>
              <w:t>15</w:t>
            </w:r>
            <w:r w:rsidRPr="003D6326">
              <w:rPr>
                <w:rFonts w:ascii="SimSun" w:eastAsia="SimSun" w:hAnsi="SimSun" w:cs="SimSun" w:hint="eastAsia"/>
                <w:sz w:val="22"/>
                <w:szCs w:val="22"/>
                <w:lang w:eastAsia="zh-CN"/>
              </w:rPr>
              <w:t>、</w:t>
            </w:r>
            <w:r w:rsidRPr="003D6326">
              <w:rPr>
                <w:rFonts w:hint="eastAsia"/>
                <w:sz w:val="22"/>
                <w:szCs w:val="22"/>
                <w:lang w:eastAsia="zh-CN"/>
              </w:rPr>
              <w:t>16</w:t>
            </w:r>
            <w:r w:rsidRPr="003D6326">
              <w:rPr>
                <w:rFonts w:ascii="SimSun" w:eastAsia="SimSun" w:hAnsi="SimSun" w:cs="SimSun" w:hint="eastAsia"/>
                <w:sz w:val="22"/>
                <w:szCs w:val="22"/>
                <w:lang w:eastAsia="zh-CN"/>
              </w:rPr>
              <w:t>、</w:t>
            </w:r>
            <w:r w:rsidRPr="003D6326">
              <w:rPr>
                <w:rFonts w:hint="eastAsia"/>
                <w:sz w:val="22"/>
                <w:szCs w:val="22"/>
                <w:lang w:eastAsia="zh-CN"/>
              </w:rPr>
              <w:t>17</w:t>
            </w:r>
            <w:r w:rsidRPr="003D6326">
              <w:rPr>
                <w:rFonts w:ascii="SimSun" w:eastAsia="SimSun" w:hAnsi="SimSun" w:cs="SimSun" w:hint="eastAsia"/>
                <w:sz w:val="22"/>
                <w:szCs w:val="22"/>
                <w:lang w:eastAsia="zh-CN"/>
              </w:rPr>
              <w:t>、</w:t>
            </w:r>
            <w:r w:rsidRPr="003D6326">
              <w:rPr>
                <w:rFonts w:hint="eastAsia"/>
                <w:sz w:val="22"/>
                <w:szCs w:val="22"/>
                <w:lang w:eastAsia="zh-CN"/>
              </w:rPr>
              <w:t>20</w:t>
            </w:r>
            <w:r w:rsidRPr="003D6326">
              <w:rPr>
                <w:rFonts w:ascii="SimSun" w:eastAsia="SimSun" w:hAnsi="SimSun" w:cs="SimSun" w:hint="eastAsia"/>
                <w:sz w:val="22"/>
                <w:szCs w:val="22"/>
                <w:lang w:eastAsia="zh-CN"/>
              </w:rPr>
              <w:t>研究组和</w:t>
            </w:r>
            <w:r w:rsidRPr="003D6326">
              <w:rPr>
                <w:rFonts w:hint="eastAsia"/>
                <w:sz w:val="22"/>
                <w:szCs w:val="22"/>
                <w:lang w:eastAsia="zh-CN"/>
              </w:rPr>
              <w:t>TSAG</w:t>
            </w:r>
            <w:r w:rsidRPr="003D6326">
              <w:rPr>
                <w:rFonts w:ascii="SimSun" w:eastAsia="SimSun" w:hAnsi="SimSun" w:cs="SimSun" w:hint="eastAsia"/>
                <w:sz w:val="22"/>
                <w:szCs w:val="22"/>
                <w:lang w:eastAsia="zh-CN"/>
              </w:rPr>
              <w:t>。</w:t>
            </w:r>
          </w:p>
          <w:p w14:paraId="20C5E958" w14:textId="77777777" w:rsidR="00E33429" w:rsidRPr="003D6326" w:rsidRDefault="00E33429" w:rsidP="00EC4A66">
            <w:pPr>
              <w:pStyle w:val="enumlev1"/>
              <w:ind w:left="452" w:hanging="452"/>
              <w:rPr>
                <w:rFonts w:eastAsia="Times New Roman"/>
                <w:sz w:val="22"/>
                <w:szCs w:val="22"/>
              </w:rPr>
            </w:pPr>
            <w:r w:rsidRPr="003D6326">
              <w:rPr>
                <w:sz w:val="22"/>
                <w:szCs w:val="22"/>
                <w:lang w:eastAsia="zh-CN"/>
              </w:rPr>
              <w:t>•</w:t>
            </w:r>
            <w:r w:rsidRPr="003D6326">
              <w:rPr>
                <w:rFonts w:ascii="SimSun" w:eastAsia="SimSun" w:hAnsi="SimSun" w:cs="SimSun"/>
                <w:sz w:val="22"/>
                <w:szCs w:val="22"/>
                <w:lang w:eastAsia="zh-CN"/>
              </w:rPr>
              <w:tab/>
            </w:r>
            <w:r w:rsidRPr="003D6326">
              <w:rPr>
                <w:rFonts w:ascii="SimSun" w:eastAsia="SimSun" w:hAnsi="SimSun" w:cs="SimSun" w:hint="eastAsia"/>
                <w:sz w:val="22"/>
                <w:szCs w:val="22"/>
                <w:lang w:eastAsia="zh-CN"/>
              </w:rPr>
              <w:t>日内瓦以外：</w:t>
            </w:r>
            <w:r w:rsidRPr="003D6326">
              <w:rPr>
                <w:rFonts w:eastAsia="Times New Roman"/>
                <w:sz w:val="22"/>
                <w:szCs w:val="22"/>
              </w:rPr>
              <w:t>SG5RG-AFR + SG20RG-AFR</w:t>
            </w:r>
            <w:r w:rsidRPr="003D6326">
              <w:rPr>
                <w:rFonts w:ascii="SimSun" w:eastAsia="SimSun" w:hAnsi="SimSun" w:cs="SimSun" w:hint="eastAsia"/>
                <w:sz w:val="22"/>
                <w:szCs w:val="22"/>
                <w:lang w:eastAsia="zh-CN"/>
              </w:rPr>
              <w:t>和</w:t>
            </w:r>
            <w:r w:rsidRPr="003D6326">
              <w:rPr>
                <w:rFonts w:eastAsia="Times New Roman"/>
                <w:sz w:val="22"/>
                <w:szCs w:val="22"/>
              </w:rPr>
              <w:t>SG13RG-AFR </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尼日利亚</w:t>
            </w:r>
            <w:proofErr w:type="spellEnd"/>
            <w:r w:rsidRPr="003D6326">
              <w:rPr>
                <w:rFonts w:ascii="SimSun" w:eastAsia="SimSun" w:hAnsi="SimSun" w:cs="SimSun" w:hint="eastAsia"/>
                <w:sz w:val="22"/>
                <w:szCs w:val="22"/>
              </w:rPr>
              <w:t>）、</w:t>
            </w:r>
            <w:r w:rsidRPr="003D6326">
              <w:rPr>
                <w:rFonts w:ascii="SimSun" w:eastAsia="SimSun" w:hAnsi="SimSun" w:cs="SimSun" w:hint="eastAsia"/>
                <w:sz w:val="22"/>
                <w:szCs w:val="22"/>
                <w:lang w:eastAsia="zh-CN"/>
              </w:rPr>
              <w:t>非洲地区一致性和互操作性培训（加纳）、</w:t>
            </w:r>
            <w:r w:rsidRPr="003D6326">
              <w:rPr>
                <w:rFonts w:eastAsia="Times New Roman"/>
                <w:sz w:val="22"/>
                <w:szCs w:val="22"/>
              </w:rPr>
              <w:t>SG3RG-AFR</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马达加斯加</w:t>
            </w:r>
            <w:proofErr w:type="spellEnd"/>
            <w:r w:rsidRPr="003D6326">
              <w:rPr>
                <w:rFonts w:ascii="SimSun" w:eastAsia="SimSun" w:hAnsi="SimSun" w:cs="SimSun" w:hint="eastAsia"/>
                <w:sz w:val="22"/>
                <w:szCs w:val="22"/>
              </w:rPr>
              <w:t>）、</w:t>
            </w:r>
            <w:r w:rsidRPr="003D6326">
              <w:rPr>
                <w:rFonts w:eastAsia="Times New Roman"/>
                <w:sz w:val="22"/>
                <w:szCs w:val="22"/>
              </w:rPr>
              <w:t>SG9</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哥伦比亚</w:t>
            </w:r>
            <w:proofErr w:type="spellEnd"/>
            <w:r w:rsidRPr="003D6326">
              <w:rPr>
                <w:rFonts w:ascii="SimSun" w:eastAsia="SimSun" w:hAnsi="SimSun" w:cs="SimSun" w:hint="eastAsia"/>
                <w:sz w:val="22"/>
                <w:szCs w:val="22"/>
              </w:rPr>
              <w:t>）、</w:t>
            </w:r>
            <w:r w:rsidRPr="003D6326">
              <w:rPr>
                <w:rFonts w:eastAsia="Times New Roman"/>
                <w:sz w:val="22"/>
                <w:szCs w:val="22"/>
              </w:rPr>
              <w:t>SG20</w:t>
            </w:r>
            <w:r w:rsidRPr="003D6326">
              <w:rPr>
                <w:rFonts w:ascii="SimSun" w:eastAsia="SimSun" w:hAnsi="SimSun" w:cs="SimSun" w:hint="eastAsia"/>
                <w:sz w:val="22"/>
                <w:szCs w:val="22"/>
                <w:lang w:eastAsia="zh-CN"/>
              </w:rPr>
              <w:t>和</w:t>
            </w:r>
            <w:r w:rsidRPr="003D6326">
              <w:rPr>
                <w:rFonts w:eastAsia="Times New Roman"/>
                <w:sz w:val="22"/>
                <w:szCs w:val="22"/>
              </w:rPr>
              <w:t>SG2RG-ARB + SG2RG-AFR</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埃及</w:t>
            </w:r>
            <w:proofErr w:type="spellEnd"/>
            <w:r w:rsidRPr="003D6326">
              <w:rPr>
                <w:rFonts w:ascii="SimSun" w:eastAsia="SimSun" w:hAnsi="SimSun" w:cs="SimSun" w:hint="eastAsia"/>
                <w:sz w:val="22"/>
                <w:szCs w:val="22"/>
              </w:rPr>
              <w:t>）、</w:t>
            </w:r>
            <w:r w:rsidRPr="003D6326">
              <w:rPr>
                <w:rFonts w:eastAsia="Times New Roman"/>
                <w:sz w:val="22"/>
                <w:szCs w:val="22"/>
              </w:rPr>
              <w:t>SG3RG-AO</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斯里兰卡</w:t>
            </w:r>
            <w:proofErr w:type="spellEnd"/>
            <w:r w:rsidRPr="003D6326">
              <w:rPr>
                <w:rFonts w:ascii="SimSun" w:eastAsia="SimSun" w:hAnsi="SimSun" w:cs="SimSun" w:hint="eastAsia"/>
                <w:sz w:val="22"/>
                <w:szCs w:val="22"/>
              </w:rPr>
              <w:t>）、</w:t>
            </w:r>
            <w:r w:rsidRPr="003D6326">
              <w:rPr>
                <w:rFonts w:eastAsia="Times New Roman"/>
                <w:sz w:val="22"/>
                <w:szCs w:val="22"/>
              </w:rPr>
              <w:t>SG2RG-ARB + SG2RG-AFR + SG3RG-ARB</w:t>
            </w:r>
            <w:r w:rsidRPr="003D6326">
              <w:rPr>
                <w:rFonts w:ascii="SimSun" w:eastAsia="SimSun" w:hAnsi="SimSun" w:cs="SimSun" w:hint="eastAsia"/>
                <w:sz w:val="22"/>
                <w:szCs w:val="22"/>
              </w:rPr>
              <w:t>（</w:t>
            </w:r>
            <w:r w:rsidRPr="003D6326">
              <w:rPr>
                <w:rFonts w:ascii="SimSun" w:eastAsia="SimSun" w:hAnsi="SimSun" w:cs="SimSun" w:hint="eastAsia"/>
                <w:sz w:val="22"/>
                <w:szCs w:val="22"/>
                <w:lang w:eastAsia="zh-CN"/>
              </w:rPr>
              <w:t>阿联酋</w:t>
            </w:r>
            <w:r w:rsidRPr="003D6326">
              <w:rPr>
                <w:rFonts w:ascii="SimSun" w:eastAsia="SimSun" w:hAnsi="SimSun" w:cs="SimSun" w:hint="eastAsia"/>
                <w:sz w:val="22"/>
                <w:szCs w:val="22"/>
              </w:rPr>
              <w:t>）、</w:t>
            </w:r>
            <w:r w:rsidRPr="003D6326">
              <w:rPr>
                <w:rFonts w:eastAsia="Times New Roman"/>
                <w:sz w:val="22"/>
                <w:szCs w:val="22"/>
              </w:rPr>
              <w:t>SG12RG-AFR</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卢旺达</w:t>
            </w:r>
            <w:proofErr w:type="spellEnd"/>
            <w:r w:rsidRPr="003D6326">
              <w:rPr>
                <w:rFonts w:ascii="SimSun" w:eastAsia="SimSun" w:hAnsi="SimSun" w:cs="SimSun" w:hint="eastAsia"/>
                <w:sz w:val="22"/>
                <w:szCs w:val="22"/>
              </w:rPr>
              <w:t>）、</w:t>
            </w:r>
            <w:r w:rsidRPr="003D6326">
              <w:rPr>
                <w:rFonts w:eastAsia="Times New Roman"/>
                <w:sz w:val="22"/>
                <w:szCs w:val="22"/>
              </w:rPr>
              <w:t>SG3RG-ARB + SG5RG-ARB</w:t>
            </w:r>
            <w:r w:rsidRPr="003D6326">
              <w:rPr>
                <w:rFonts w:ascii="SimSun" w:eastAsia="SimSun" w:hAnsi="SimSun" w:cs="SimSun" w:hint="eastAsia"/>
                <w:sz w:val="22"/>
                <w:szCs w:val="22"/>
                <w:lang w:eastAsia="zh-CN"/>
              </w:rPr>
              <w:t>和</w:t>
            </w:r>
            <w:r w:rsidRPr="003D6326">
              <w:rPr>
                <w:rFonts w:eastAsia="Times New Roman"/>
                <w:sz w:val="22"/>
                <w:szCs w:val="22"/>
              </w:rPr>
              <w:t>SG17RG-ARB</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科威特</w:t>
            </w:r>
            <w:proofErr w:type="spellEnd"/>
            <w:r w:rsidRPr="003D6326">
              <w:rPr>
                <w:rFonts w:ascii="SimSun" w:eastAsia="SimSun" w:hAnsi="SimSun" w:cs="SimSun" w:hint="eastAsia"/>
                <w:sz w:val="22"/>
                <w:szCs w:val="22"/>
              </w:rPr>
              <w:t>）、</w:t>
            </w:r>
            <w:r w:rsidRPr="003D6326">
              <w:rPr>
                <w:rFonts w:eastAsia="Times New Roman"/>
                <w:sz w:val="22"/>
                <w:szCs w:val="22"/>
              </w:rPr>
              <w:t>SG16</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斯洛文尼亚</w:t>
            </w:r>
            <w:proofErr w:type="spellEnd"/>
            <w:r w:rsidRPr="003D6326">
              <w:rPr>
                <w:rFonts w:ascii="SimSun" w:eastAsia="SimSun" w:hAnsi="SimSun" w:cs="SimSun" w:hint="eastAsia"/>
                <w:sz w:val="22"/>
                <w:szCs w:val="22"/>
              </w:rPr>
              <w:t>）、</w:t>
            </w:r>
            <w:r w:rsidRPr="003D6326">
              <w:rPr>
                <w:rFonts w:eastAsia="Times New Roman"/>
                <w:sz w:val="22"/>
                <w:szCs w:val="22"/>
              </w:rPr>
              <w:t>SG2RG-AMR + SG3RG-LAC</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尼加拉瓜</w:t>
            </w:r>
            <w:proofErr w:type="spellEnd"/>
            <w:r w:rsidRPr="003D6326">
              <w:rPr>
                <w:rFonts w:ascii="SimSun" w:eastAsia="SimSun" w:hAnsi="SimSun" w:cs="SimSun" w:hint="eastAsia"/>
                <w:sz w:val="22"/>
                <w:szCs w:val="22"/>
              </w:rPr>
              <w:t>）、</w:t>
            </w:r>
            <w:r w:rsidRPr="003D6326">
              <w:rPr>
                <w:rFonts w:eastAsia="Times New Roman"/>
                <w:sz w:val="22"/>
                <w:szCs w:val="22"/>
              </w:rPr>
              <w:t>SG20RG-EECAT</w:t>
            </w:r>
            <w:r w:rsidRPr="003D6326">
              <w:rPr>
                <w:rFonts w:ascii="SimSun" w:eastAsia="SimSun" w:hAnsi="SimSun" w:cs="SimSun" w:hint="eastAsia"/>
                <w:sz w:val="22"/>
                <w:szCs w:val="22"/>
                <w:lang w:eastAsia="zh-CN"/>
              </w:rPr>
              <w:t>和</w:t>
            </w:r>
            <w:r w:rsidRPr="003D6326">
              <w:rPr>
                <w:rFonts w:eastAsia="Times New Roman"/>
                <w:sz w:val="22"/>
                <w:szCs w:val="22"/>
              </w:rPr>
              <w:t>SG3RG-EECAT</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白俄罗斯</w:t>
            </w:r>
            <w:proofErr w:type="spellEnd"/>
            <w:r w:rsidRPr="003D6326">
              <w:rPr>
                <w:rFonts w:ascii="SimSun" w:eastAsia="SimSun" w:hAnsi="SimSun" w:cs="SimSun" w:hint="eastAsia"/>
                <w:sz w:val="22"/>
                <w:szCs w:val="22"/>
              </w:rPr>
              <w:t>）、</w:t>
            </w:r>
            <w:r w:rsidRPr="003D6326">
              <w:rPr>
                <w:rFonts w:eastAsia="Times New Roman"/>
                <w:sz w:val="22"/>
                <w:szCs w:val="22"/>
              </w:rPr>
              <w:t>SG12RG-AFR</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乍得</w:t>
            </w:r>
            <w:proofErr w:type="spellEnd"/>
            <w:r w:rsidRPr="003D6326">
              <w:rPr>
                <w:rFonts w:ascii="SimSun" w:eastAsia="SimSun" w:hAnsi="SimSun" w:cs="SimSun" w:hint="eastAsia"/>
                <w:sz w:val="22"/>
                <w:szCs w:val="22"/>
              </w:rPr>
              <w:t>）、</w:t>
            </w:r>
            <w:r w:rsidRPr="003D6326">
              <w:rPr>
                <w:rFonts w:eastAsia="Times New Roman"/>
                <w:sz w:val="22"/>
                <w:szCs w:val="22"/>
              </w:rPr>
              <w:t>SG11RG-EECAT + SG20RG-EECAT</w:t>
            </w:r>
            <w:r w:rsidRPr="003D6326">
              <w:rPr>
                <w:rFonts w:ascii="SimSun" w:eastAsia="SimSun" w:hAnsi="SimSun" w:cs="SimSun" w:hint="eastAsia"/>
                <w:sz w:val="22"/>
                <w:szCs w:val="22"/>
                <w:lang w:eastAsia="zh-CN"/>
              </w:rPr>
              <w:t>和</w:t>
            </w:r>
            <w:r w:rsidRPr="003D6326">
              <w:rPr>
                <w:rFonts w:eastAsia="Times New Roman"/>
                <w:sz w:val="22"/>
                <w:szCs w:val="22"/>
              </w:rPr>
              <w:t>SG3RG-EECAT + SG11RG-EECAT + SG13RG-EECAT</w:t>
            </w:r>
            <w:r w:rsidRPr="003D6326">
              <w:rPr>
                <w:rFonts w:ascii="SimSun" w:eastAsia="SimSun" w:hAnsi="SimSun" w:cs="SimSun" w:hint="eastAsia"/>
                <w:sz w:val="22"/>
                <w:szCs w:val="22"/>
              </w:rPr>
              <w:t>（</w:t>
            </w:r>
            <w:r w:rsidRPr="003D6326">
              <w:rPr>
                <w:rFonts w:ascii="SimSun" w:eastAsia="SimSun" w:hAnsi="SimSun" w:cs="SimSun" w:hint="eastAsia"/>
                <w:sz w:val="22"/>
                <w:szCs w:val="22"/>
                <w:lang w:eastAsia="zh-CN"/>
              </w:rPr>
              <w:t>俄罗斯</w:t>
            </w:r>
            <w:r w:rsidRPr="003D6326">
              <w:rPr>
                <w:rFonts w:ascii="SimSun" w:eastAsia="SimSun" w:hAnsi="SimSun" w:cs="SimSun" w:hint="eastAsia"/>
                <w:sz w:val="22"/>
                <w:szCs w:val="22"/>
              </w:rPr>
              <w:t>）、</w:t>
            </w:r>
            <w:r w:rsidRPr="003D6326">
              <w:rPr>
                <w:rFonts w:eastAsia="Times New Roman"/>
                <w:sz w:val="22"/>
                <w:szCs w:val="22"/>
              </w:rPr>
              <w:t>SG5</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法国</w:t>
            </w:r>
            <w:proofErr w:type="spellEnd"/>
            <w:r w:rsidRPr="003D6326">
              <w:rPr>
                <w:rFonts w:ascii="SimSun" w:eastAsia="SimSun" w:hAnsi="SimSun" w:cs="SimSun" w:hint="eastAsia"/>
                <w:sz w:val="22"/>
                <w:szCs w:val="22"/>
              </w:rPr>
              <w:t>）、</w:t>
            </w:r>
            <w:r w:rsidRPr="003D6326">
              <w:rPr>
                <w:rFonts w:eastAsia="Times New Roman"/>
                <w:sz w:val="22"/>
                <w:szCs w:val="22"/>
              </w:rPr>
              <w:t>SG9</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日本</w:t>
            </w:r>
            <w:proofErr w:type="spellEnd"/>
            <w:r w:rsidRPr="003D6326">
              <w:rPr>
                <w:rFonts w:ascii="SimSun" w:eastAsia="SimSun" w:hAnsi="SimSun" w:cs="SimSun" w:hint="eastAsia"/>
                <w:sz w:val="22"/>
                <w:szCs w:val="22"/>
              </w:rPr>
              <w:t>）、</w:t>
            </w:r>
            <w:r w:rsidRPr="003D6326">
              <w:rPr>
                <w:rFonts w:ascii="SimSun" w:eastAsia="SimSun" w:hAnsi="SimSun" w:cs="SimSun" w:hint="eastAsia"/>
                <w:sz w:val="22"/>
                <w:szCs w:val="22"/>
                <w:lang w:eastAsia="zh-CN"/>
              </w:rPr>
              <w:t>非洲一致性和互操作性培训以及</w:t>
            </w:r>
            <w:r w:rsidRPr="003D6326">
              <w:rPr>
                <w:rFonts w:eastAsia="Times New Roman"/>
                <w:sz w:val="22"/>
                <w:szCs w:val="22"/>
              </w:rPr>
              <w:t>SG11RG-AFR</w:t>
            </w:r>
            <w:r w:rsidRPr="003D6326">
              <w:rPr>
                <w:rFonts w:ascii="SimSun" w:eastAsia="SimSun" w:hAnsi="SimSun" w:cs="SimSun" w:hint="eastAsia"/>
                <w:sz w:val="22"/>
                <w:szCs w:val="22"/>
                <w:lang w:eastAsia="zh-CN"/>
              </w:rPr>
              <w:t>和</w:t>
            </w:r>
            <w:r w:rsidRPr="003D6326">
              <w:rPr>
                <w:rFonts w:eastAsia="Times New Roman"/>
                <w:sz w:val="22"/>
                <w:szCs w:val="22"/>
              </w:rPr>
              <w:t>SG17RG-AFR + SG17RG-ARB</w:t>
            </w:r>
            <w:r w:rsidRPr="003D6326">
              <w:rPr>
                <w:rFonts w:ascii="SimSun" w:eastAsia="SimSun" w:hAnsi="SimSun" w:cs="SimSun" w:hint="eastAsia"/>
                <w:sz w:val="22"/>
                <w:szCs w:val="22"/>
                <w:lang w:eastAsia="zh-CN"/>
              </w:rPr>
              <w:t>和</w:t>
            </w:r>
            <w:r w:rsidRPr="003D6326">
              <w:rPr>
                <w:rFonts w:eastAsia="Times New Roman"/>
                <w:sz w:val="22"/>
                <w:szCs w:val="22"/>
              </w:rPr>
              <w:t>SG2RG-AFR + SG2RG-ARB </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突尼斯</w:t>
            </w:r>
            <w:proofErr w:type="spellEnd"/>
            <w:r w:rsidRPr="003D6326">
              <w:rPr>
                <w:rFonts w:ascii="SimSun" w:eastAsia="SimSun" w:hAnsi="SimSun" w:cs="SimSun" w:hint="eastAsia"/>
                <w:sz w:val="22"/>
                <w:szCs w:val="22"/>
              </w:rPr>
              <w:t>）、</w:t>
            </w:r>
            <w:r w:rsidRPr="003D6326">
              <w:rPr>
                <w:rFonts w:eastAsia="Times New Roman"/>
                <w:sz w:val="22"/>
                <w:szCs w:val="22"/>
              </w:rPr>
              <w:t>SG13</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津巴布韦</w:t>
            </w:r>
            <w:proofErr w:type="spellEnd"/>
            <w:r w:rsidRPr="003D6326">
              <w:rPr>
                <w:rFonts w:ascii="SimSun" w:eastAsia="SimSun" w:hAnsi="SimSun" w:cs="SimSun" w:hint="eastAsia"/>
                <w:sz w:val="22"/>
                <w:szCs w:val="22"/>
              </w:rPr>
              <w:t>）、</w:t>
            </w:r>
            <w:r w:rsidRPr="003D6326">
              <w:rPr>
                <w:rFonts w:eastAsia="Times New Roman"/>
                <w:sz w:val="22"/>
                <w:szCs w:val="22"/>
              </w:rPr>
              <w:t>SG20</w:t>
            </w:r>
            <w:r w:rsidRPr="003D6326">
              <w:rPr>
                <w:rFonts w:ascii="SimSun" w:eastAsia="SimSun" w:hAnsi="SimSun" w:cs="SimSun" w:hint="eastAsia"/>
                <w:sz w:val="22"/>
                <w:szCs w:val="22"/>
                <w:lang w:eastAsia="zh-CN"/>
              </w:rPr>
              <w:t>和</w:t>
            </w:r>
            <w:r w:rsidRPr="003D6326">
              <w:rPr>
                <w:rFonts w:eastAsia="Times New Roman"/>
                <w:sz w:val="22"/>
                <w:szCs w:val="22"/>
              </w:rPr>
              <w:t>SG3RG-AO</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中国</w:t>
            </w:r>
            <w:proofErr w:type="spellEnd"/>
            <w:r w:rsidRPr="003D6326">
              <w:rPr>
                <w:rFonts w:ascii="SimSun" w:eastAsia="SimSun" w:hAnsi="SimSun" w:cs="SimSun" w:hint="eastAsia"/>
                <w:sz w:val="22"/>
                <w:szCs w:val="22"/>
              </w:rPr>
              <w:t>）、</w:t>
            </w:r>
            <w:r w:rsidRPr="003D6326">
              <w:rPr>
                <w:rFonts w:eastAsia="Times New Roman"/>
                <w:sz w:val="22"/>
                <w:szCs w:val="22"/>
              </w:rPr>
              <w:t>SG5RG-AFR + SG5RG-ARB + SG20RG-AFR</w:t>
            </w:r>
            <w:r w:rsidRPr="003D6326">
              <w:rPr>
                <w:rFonts w:ascii="SimSun" w:eastAsia="SimSun" w:hAnsi="SimSun" w:cs="SimSun" w:hint="eastAsia"/>
                <w:sz w:val="22"/>
                <w:szCs w:val="22"/>
              </w:rPr>
              <w:t>（</w:t>
            </w:r>
            <w:proofErr w:type="spellStart"/>
            <w:r w:rsidRPr="003D6326">
              <w:rPr>
                <w:rFonts w:ascii="SimSun" w:eastAsia="SimSun" w:hAnsi="SimSun" w:cs="SimSun" w:hint="eastAsia"/>
                <w:sz w:val="22"/>
                <w:szCs w:val="22"/>
              </w:rPr>
              <w:t>坦桑尼亚</w:t>
            </w:r>
            <w:proofErr w:type="spellEnd"/>
            <w:r w:rsidRPr="003D6326">
              <w:rPr>
                <w:rFonts w:ascii="SimSun" w:eastAsia="SimSun" w:hAnsi="SimSun" w:cs="SimSun" w:hint="eastAsia"/>
                <w:sz w:val="22"/>
                <w:szCs w:val="22"/>
              </w:rPr>
              <w:t>）</w:t>
            </w:r>
            <w:r w:rsidRPr="003D6326">
              <w:rPr>
                <w:rFonts w:ascii="SimSun" w:eastAsia="SimSun" w:hAnsi="SimSun" w:cs="SimSun" w:hint="eastAsia"/>
                <w:sz w:val="22"/>
                <w:szCs w:val="22"/>
                <w:lang w:eastAsia="zh-CN"/>
              </w:rPr>
              <w:t>。</w:t>
            </w:r>
          </w:p>
          <w:p w14:paraId="63959FD2"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r w:rsidRPr="003D6326">
              <w:rPr>
                <w:rFonts w:eastAsia="SimSun" w:cs="Calibri" w:hint="eastAsia"/>
                <w:sz w:val="22"/>
                <w:szCs w:val="22"/>
                <w:lang w:val="en-US" w:eastAsia="zh-CN"/>
              </w:rPr>
              <w:t>电信标准化局收到了</w:t>
            </w:r>
            <w:r w:rsidRPr="003D6326">
              <w:rPr>
                <w:rFonts w:eastAsia="SimSun" w:cs="Calibri"/>
                <w:sz w:val="22"/>
                <w:szCs w:val="22"/>
                <w:lang w:eastAsia="zh-CN"/>
              </w:rPr>
              <w:t>643</w:t>
            </w:r>
            <w:r w:rsidRPr="003D6326">
              <w:rPr>
                <w:rFonts w:eastAsia="SimSun" w:cs="Calibri" w:hint="eastAsia"/>
                <w:sz w:val="22"/>
                <w:szCs w:val="22"/>
                <w:lang w:eastAsia="zh-CN"/>
              </w:rPr>
              <w:t>个请求，共发放了</w:t>
            </w:r>
            <w:r w:rsidRPr="003D6326">
              <w:rPr>
                <w:rFonts w:eastAsia="SimSun" w:cs="Calibri"/>
                <w:sz w:val="22"/>
                <w:szCs w:val="22"/>
                <w:lang w:eastAsia="zh-CN"/>
              </w:rPr>
              <w:t>462</w:t>
            </w:r>
            <w:r w:rsidRPr="003D6326">
              <w:rPr>
                <w:rFonts w:eastAsia="SimSun" w:cs="Calibri" w:hint="eastAsia"/>
                <w:sz w:val="22"/>
                <w:szCs w:val="22"/>
                <w:lang w:eastAsia="zh-CN"/>
              </w:rPr>
              <w:t>份与会补贴，</w:t>
            </w:r>
            <w:r w:rsidRPr="003D6326">
              <w:rPr>
                <w:rFonts w:eastAsia="SimSun" w:cs="Calibri"/>
                <w:color w:val="000000"/>
                <w:sz w:val="22"/>
                <w:szCs w:val="22"/>
                <w:shd w:val="clear" w:color="auto" w:fill="FFFFFF"/>
                <w:lang w:eastAsia="zh-CN"/>
              </w:rPr>
              <w:t>其中使用的</w:t>
            </w:r>
            <w:r w:rsidRPr="003D6326">
              <w:rPr>
                <w:rFonts w:eastAsia="SimSun" w:cs="Calibri"/>
                <w:sz w:val="22"/>
                <w:szCs w:val="22"/>
                <w:lang w:eastAsia="zh-CN"/>
              </w:rPr>
              <w:t>370</w:t>
            </w:r>
            <w:r w:rsidRPr="003D6326">
              <w:rPr>
                <w:rFonts w:eastAsia="SimSun" w:cs="Calibri"/>
                <w:color w:val="000000"/>
                <w:sz w:val="22"/>
                <w:szCs w:val="22"/>
                <w:shd w:val="clear" w:color="auto" w:fill="FFFFFF"/>
                <w:lang w:eastAsia="zh-CN"/>
              </w:rPr>
              <w:t>份与会</w:t>
            </w:r>
            <w:r w:rsidRPr="003D6326">
              <w:rPr>
                <w:rFonts w:eastAsia="SimSun" w:cs="Calibri" w:hint="eastAsia"/>
                <w:sz w:val="22"/>
                <w:szCs w:val="22"/>
                <w:lang w:eastAsia="zh-CN"/>
              </w:rPr>
              <w:t>补贴</w:t>
            </w:r>
            <w:r w:rsidRPr="003D6326">
              <w:rPr>
                <w:rFonts w:eastAsia="SimSun" w:cs="Calibri" w:hint="eastAsia"/>
                <w:color w:val="000000"/>
                <w:sz w:val="22"/>
                <w:szCs w:val="22"/>
                <w:shd w:val="clear" w:color="auto" w:fill="FFFFFF"/>
                <w:lang w:eastAsia="zh-CN"/>
              </w:rPr>
              <w:t>共计</w:t>
            </w:r>
            <w:r w:rsidRPr="003D6326">
              <w:rPr>
                <w:rFonts w:eastAsia="SimSun" w:cs="Calibri"/>
                <w:sz w:val="22"/>
                <w:szCs w:val="22"/>
                <w:lang w:eastAsia="zh-CN"/>
              </w:rPr>
              <w:t>825 000</w:t>
            </w:r>
            <w:r w:rsidRPr="003D6326">
              <w:rPr>
                <w:rFonts w:eastAsia="SimSun" w:cs="Calibri"/>
                <w:color w:val="000000"/>
                <w:sz w:val="22"/>
                <w:szCs w:val="22"/>
                <w:shd w:val="clear" w:color="auto" w:fill="FFFFFF"/>
                <w:lang w:eastAsia="zh-CN"/>
              </w:rPr>
              <w:t>瑞郎。</w:t>
            </w:r>
          </w:p>
        </w:tc>
      </w:tr>
      <w:tr w:rsidR="00E33429" w:rsidRPr="003D6326" w14:paraId="2297ECC4" w14:textId="77777777" w:rsidTr="00EC4A66">
        <w:tc>
          <w:tcPr>
            <w:tcW w:w="9634" w:type="dxa"/>
          </w:tcPr>
          <w:p w14:paraId="58D7E644" w14:textId="77777777" w:rsidR="00E33429" w:rsidRPr="003D6326" w:rsidRDefault="00E33429" w:rsidP="00EC4A66">
            <w:pPr>
              <w:keepNext/>
              <w:keepLines/>
              <w:tabs>
                <w:tab w:val="clear" w:pos="794"/>
                <w:tab w:val="clear" w:pos="1191"/>
                <w:tab w:val="clear" w:pos="1588"/>
                <w:tab w:val="clear" w:pos="1985"/>
              </w:tabs>
              <w:overflowPunct/>
              <w:autoSpaceDE/>
              <w:autoSpaceDN/>
              <w:adjustRightInd/>
              <w:textAlignment w:val="auto"/>
              <w:rPr>
                <w:rFonts w:eastAsia="SimSun" w:cs="Calibri"/>
                <w:sz w:val="22"/>
                <w:szCs w:val="22"/>
                <w:lang w:eastAsia="zh-CN"/>
              </w:rPr>
            </w:pPr>
            <w:bookmarkStart w:id="473" w:name="lt_pId1529"/>
            <w:r w:rsidRPr="003D6326">
              <w:rPr>
                <w:rFonts w:eastAsia="SimSun" w:cs="Calibri"/>
                <w:b/>
                <w:bCs/>
                <w:sz w:val="22"/>
                <w:szCs w:val="22"/>
                <w:lang w:eastAsia="zh-CN"/>
              </w:rPr>
              <w:t>第</w:t>
            </w:r>
            <w:r w:rsidRPr="003D6326">
              <w:rPr>
                <w:rFonts w:eastAsia="SimSun" w:cs="Calibri"/>
                <w:b/>
                <w:bCs/>
                <w:sz w:val="22"/>
                <w:szCs w:val="22"/>
                <w:lang w:eastAsia="zh-CN"/>
              </w:rPr>
              <w:t>5</w:t>
            </w:r>
            <w:r w:rsidRPr="003D6326">
              <w:rPr>
                <w:rFonts w:eastAsia="SimSun" w:cs="Calibri"/>
                <w:b/>
                <w:bCs/>
                <w:sz w:val="22"/>
                <w:szCs w:val="22"/>
                <w:lang w:eastAsia="zh-CN"/>
              </w:rPr>
              <w:t>号决定（</w:t>
            </w:r>
            <w:r w:rsidRPr="003D6326">
              <w:rPr>
                <w:rFonts w:eastAsia="SimSun" w:cs="Calibri"/>
                <w:b/>
                <w:bCs/>
                <w:sz w:val="22"/>
                <w:szCs w:val="22"/>
                <w:lang w:eastAsia="zh-CN"/>
              </w:rPr>
              <w:t>2018</w:t>
            </w:r>
            <w:r w:rsidRPr="003D6326">
              <w:rPr>
                <w:rFonts w:eastAsia="SimSun" w:cs="Calibri"/>
                <w:b/>
                <w:bCs/>
                <w:sz w:val="22"/>
                <w:szCs w:val="22"/>
                <w:lang w:eastAsia="zh-CN"/>
              </w:rPr>
              <w:t>年，迪拜，修</w:t>
            </w:r>
            <w:r w:rsidRPr="003D6326">
              <w:rPr>
                <w:rFonts w:eastAsia="SimSun" w:cs="Calibri" w:hint="eastAsia"/>
                <w:b/>
                <w:bCs/>
                <w:sz w:val="22"/>
                <w:szCs w:val="22"/>
                <w:lang w:eastAsia="zh-CN"/>
              </w:rPr>
              <w:t>订版）</w:t>
            </w:r>
            <w:r w:rsidRPr="003D6326">
              <w:rPr>
                <w:rFonts w:eastAsia="SimSun" w:cs="Calibri"/>
                <w:b/>
                <w:bCs/>
                <w:sz w:val="22"/>
                <w:szCs w:val="22"/>
                <w:lang w:eastAsia="zh-CN"/>
              </w:rPr>
              <w:t xml:space="preserve">– </w:t>
            </w:r>
            <w:r w:rsidRPr="003D6326">
              <w:rPr>
                <w:rFonts w:eastAsia="SimSun" w:cs="Calibri"/>
                <w:b/>
                <w:bCs/>
                <w:sz w:val="22"/>
                <w:szCs w:val="22"/>
                <w:lang w:eastAsia="zh-CN"/>
              </w:rPr>
              <w:t>国</w:t>
            </w:r>
            <w:r w:rsidRPr="003D6326">
              <w:rPr>
                <w:rFonts w:eastAsia="SimSun" w:cs="Calibri" w:hint="eastAsia"/>
                <w:b/>
                <w:bCs/>
                <w:sz w:val="22"/>
                <w:szCs w:val="22"/>
                <w:lang w:eastAsia="zh-CN"/>
              </w:rPr>
              <w:t>际电联</w:t>
            </w:r>
            <w:r w:rsidRPr="003D6326">
              <w:rPr>
                <w:rFonts w:eastAsia="SimSun" w:cs="Calibri"/>
                <w:b/>
                <w:bCs/>
                <w:sz w:val="22"/>
                <w:szCs w:val="22"/>
                <w:lang w:eastAsia="zh-CN"/>
              </w:rPr>
              <w:t>2020-2023</w:t>
            </w:r>
            <w:r w:rsidRPr="003D6326">
              <w:rPr>
                <w:rFonts w:eastAsia="SimSun" w:cs="Calibri"/>
                <w:b/>
                <w:bCs/>
                <w:sz w:val="22"/>
                <w:szCs w:val="22"/>
                <w:lang w:eastAsia="zh-CN"/>
              </w:rPr>
              <w:t>年的收入和支出</w:t>
            </w:r>
            <w:bookmarkEnd w:id="473"/>
          </w:p>
          <w:p w14:paraId="6DA9B52A" w14:textId="77777777" w:rsidR="00E33429" w:rsidRPr="003D6326" w:rsidRDefault="00E33429" w:rsidP="00EC4A66">
            <w:pPr>
              <w:tabs>
                <w:tab w:val="clear" w:pos="794"/>
                <w:tab w:val="clear" w:pos="1191"/>
                <w:tab w:val="clear" w:pos="1588"/>
                <w:tab w:val="clear" w:pos="1985"/>
              </w:tabs>
              <w:overflowPunct/>
              <w:autoSpaceDE/>
              <w:autoSpaceDN/>
              <w:adjustRightInd/>
              <w:spacing w:before="80" w:after="120"/>
              <w:ind w:firstLineChars="200" w:firstLine="440"/>
              <w:textAlignment w:val="auto"/>
              <w:rPr>
                <w:rFonts w:eastAsia="SimSun" w:cs="Calibri"/>
                <w:sz w:val="22"/>
                <w:szCs w:val="22"/>
                <w:lang w:eastAsia="zh-CN"/>
              </w:rPr>
            </w:pPr>
            <w:bookmarkStart w:id="474" w:name="lt_pId1530"/>
            <w:r w:rsidRPr="003D6326">
              <w:rPr>
                <w:rFonts w:eastAsia="SimSun" w:cs="Calibri" w:hint="eastAsia"/>
                <w:sz w:val="22"/>
                <w:szCs w:val="22"/>
                <w:lang w:val="en-US" w:eastAsia="zh-CN"/>
              </w:rPr>
              <w:t>见提交理事会的报告</w:t>
            </w:r>
            <w:r w:rsidRPr="003D6326">
              <w:rPr>
                <w:rFonts w:eastAsia="SimSun" w:cs="Calibri"/>
                <w:sz w:val="22"/>
                <w:szCs w:val="22"/>
                <w:lang w:eastAsia="zh-CN"/>
              </w:rPr>
              <w:t>（</w:t>
            </w:r>
            <w:hyperlink r:id="rId289" w:history="1">
              <w:r w:rsidRPr="003D6326">
                <w:rPr>
                  <w:rStyle w:val="Hyperlink"/>
                  <w:sz w:val="22"/>
                  <w:szCs w:val="22"/>
                  <w:lang w:eastAsia="zh-CN"/>
                </w:rPr>
                <w:t>C20/9</w:t>
              </w:r>
            </w:hyperlink>
            <w:r w:rsidRPr="003D6326">
              <w:rPr>
                <w:rFonts w:ascii="SimSun" w:eastAsia="SimSun" w:hAnsi="SimSun" w:cs="SimSun" w:hint="eastAsia"/>
                <w:sz w:val="22"/>
                <w:szCs w:val="22"/>
                <w:lang w:eastAsia="zh-CN"/>
              </w:rPr>
              <w:t>号文件</w:t>
            </w:r>
            <w:r w:rsidRPr="003D6326">
              <w:rPr>
                <w:rFonts w:eastAsia="SimSun" w:cs="Calibri"/>
                <w:sz w:val="22"/>
                <w:szCs w:val="22"/>
                <w:lang w:eastAsia="zh-CN"/>
              </w:rPr>
              <w:t>）</w:t>
            </w:r>
            <w:r w:rsidRPr="003D6326">
              <w:rPr>
                <w:rFonts w:eastAsia="SimSun" w:cs="Calibri" w:hint="eastAsia"/>
                <w:sz w:val="22"/>
                <w:szCs w:val="22"/>
                <w:lang w:eastAsia="zh-CN"/>
              </w:rPr>
              <w:t>和</w:t>
            </w:r>
            <w:hyperlink r:id="rId290" w:history="1">
              <w:r w:rsidRPr="003D6326">
                <w:rPr>
                  <w:rFonts w:eastAsia="SimSun" w:cs="Calibri" w:hint="eastAsia"/>
                  <w:color w:val="0000FF"/>
                  <w:sz w:val="22"/>
                  <w:szCs w:val="22"/>
                  <w:u w:val="single"/>
                  <w:lang w:eastAsia="zh-CN"/>
                </w:rPr>
                <w:t>理事会财务和人力资源工作组主席的报告</w:t>
              </w:r>
            </w:hyperlink>
            <w:bookmarkEnd w:id="474"/>
            <w:r w:rsidRPr="003D6326">
              <w:rPr>
                <w:rFonts w:eastAsia="SimSun" w:cs="Calibri" w:hint="eastAsia"/>
                <w:sz w:val="22"/>
                <w:szCs w:val="22"/>
                <w:lang w:eastAsia="zh-CN"/>
              </w:rPr>
              <w:t>。</w:t>
            </w:r>
          </w:p>
        </w:tc>
      </w:tr>
    </w:tbl>
    <w:p w14:paraId="3962F33F" w14:textId="77777777" w:rsidR="00E33429" w:rsidRPr="00A87004" w:rsidRDefault="00E33429" w:rsidP="00E33429">
      <w:pPr>
        <w:tabs>
          <w:tab w:val="clear" w:pos="794"/>
          <w:tab w:val="clear" w:pos="1191"/>
          <w:tab w:val="clear" w:pos="1588"/>
          <w:tab w:val="clear" w:pos="1985"/>
        </w:tabs>
        <w:overflowPunct/>
        <w:autoSpaceDE/>
        <w:autoSpaceDN/>
        <w:adjustRightInd/>
        <w:spacing w:before="0" w:after="160"/>
        <w:textAlignment w:val="auto"/>
        <w:rPr>
          <w:rFonts w:cs="Calibri"/>
          <w:sz w:val="22"/>
          <w:szCs w:val="22"/>
          <w:lang w:eastAsia="zh-CN"/>
        </w:rPr>
      </w:pPr>
    </w:p>
    <w:p w14:paraId="241A7BC6" w14:textId="77777777" w:rsidR="00E33429" w:rsidRPr="00A87004" w:rsidRDefault="00E33429" w:rsidP="00E33429">
      <w:pPr>
        <w:tabs>
          <w:tab w:val="clear" w:pos="794"/>
          <w:tab w:val="clear" w:pos="1191"/>
          <w:tab w:val="clear" w:pos="1588"/>
          <w:tab w:val="clear" w:pos="1985"/>
        </w:tabs>
        <w:overflowPunct/>
        <w:autoSpaceDE/>
        <w:autoSpaceDN/>
        <w:adjustRightInd/>
        <w:spacing w:before="0"/>
        <w:textAlignment w:val="auto"/>
        <w:rPr>
          <w:lang w:eastAsia="zh-CN"/>
        </w:rPr>
      </w:pPr>
      <w:r w:rsidRPr="00A87004">
        <w:rPr>
          <w:lang w:eastAsia="zh-CN"/>
        </w:rPr>
        <w:br w:type="page"/>
      </w:r>
    </w:p>
    <w:p w14:paraId="270B2423" w14:textId="77777777" w:rsidR="00E33429" w:rsidRDefault="00E33429" w:rsidP="00E33429">
      <w:pPr>
        <w:pStyle w:val="AnnexNo"/>
        <w:rPr>
          <w:lang w:eastAsia="zh-CN"/>
        </w:rPr>
      </w:pPr>
      <w:bookmarkStart w:id="475" w:name="lt_pId1531"/>
      <w:bookmarkStart w:id="476" w:name="_Toc97040250"/>
      <w:bookmarkStart w:id="477" w:name="_Toc41642161"/>
      <w:bookmarkStart w:id="478" w:name="_Toc41642669"/>
      <w:bookmarkStart w:id="479" w:name="Annex_2"/>
      <w:r w:rsidRPr="00A87004">
        <w:rPr>
          <w:rFonts w:hint="eastAsia"/>
          <w:lang w:eastAsia="zh-CN"/>
        </w:rPr>
        <w:lastRenderedPageBreak/>
        <w:t>附件</w:t>
      </w:r>
      <w:r w:rsidRPr="00A87004">
        <w:rPr>
          <w:lang w:eastAsia="zh-CN"/>
        </w:rPr>
        <w:t>2</w:t>
      </w:r>
      <w:bookmarkStart w:id="480" w:name="lt_pId1532"/>
      <w:bookmarkEnd w:id="475"/>
      <w:bookmarkEnd w:id="476"/>
    </w:p>
    <w:p w14:paraId="717617F2" w14:textId="77777777" w:rsidR="00E33429" w:rsidRPr="00A87004" w:rsidRDefault="00E33429" w:rsidP="00E33429">
      <w:pPr>
        <w:pStyle w:val="Annextitle"/>
        <w:rPr>
          <w:lang w:eastAsia="zh-CN"/>
        </w:rPr>
      </w:pPr>
      <w:bookmarkStart w:id="481" w:name="_Toc97040251"/>
      <w:r w:rsidRPr="00A87004">
        <w:rPr>
          <w:rFonts w:hint="eastAsia"/>
          <w:lang w:eastAsia="zh-CN"/>
        </w:rPr>
        <w:t>国际电联工作成果</w:t>
      </w:r>
      <w:r w:rsidRPr="00A87004">
        <w:rPr>
          <w:lang w:eastAsia="zh-CN"/>
        </w:rPr>
        <w:t>/</w:t>
      </w:r>
      <w:r w:rsidRPr="00A87004">
        <w:rPr>
          <w:rFonts w:hint="eastAsia"/>
          <w:lang w:eastAsia="zh-CN"/>
        </w:rPr>
        <w:t>驱动力效率</w:t>
      </w:r>
      <w:bookmarkEnd w:id="477"/>
      <w:bookmarkEnd w:id="478"/>
      <w:bookmarkEnd w:id="480"/>
      <w:bookmarkEnd w:id="481"/>
    </w:p>
    <w:p w14:paraId="5A8198D2" w14:textId="77777777" w:rsidR="00E33429" w:rsidRPr="00A87004" w:rsidRDefault="00E33429" w:rsidP="00E33429">
      <w:pPr>
        <w:pStyle w:val="Heading2"/>
        <w:rPr>
          <w:lang w:eastAsia="zh-CN"/>
        </w:rPr>
      </w:pPr>
      <w:bookmarkStart w:id="482" w:name="lt_pId1533"/>
      <w:bookmarkStart w:id="483" w:name="_Toc37860479"/>
      <w:bookmarkStart w:id="484" w:name="_Toc37861239"/>
      <w:bookmarkStart w:id="485" w:name="_Toc37943363"/>
      <w:bookmarkStart w:id="486" w:name="_Toc41642162"/>
      <w:bookmarkStart w:id="487" w:name="_Toc41642670"/>
      <w:bookmarkStart w:id="488" w:name="_Toc95318235"/>
      <w:bookmarkStart w:id="489" w:name="_Toc97040252"/>
      <w:bookmarkEnd w:id="479"/>
      <w:r w:rsidRPr="00A87004">
        <w:rPr>
          <w:lang w:eastAsia="zh-CN"/>
        </w:rPr>
        <w:t>ITU-R</w:t>
      </w:r>
      <w:r w:rsidRPr="00A87004">
        <w:rPr>
          <w:rFonts w:hint="eastAsia"/>
          <w:lang w:eastAsia="zh-CN"/>
        </w:rPr>
        <w:t>的目标</w:t>
      </w:r>
      <w:bookmarkEnd w:id="482"/>
      <w:bookmarkEnd w:id="483"/>
      <w:bookmarkEnd w:id="484"/>
      <w:bookmarkEnd w:id="485"/>
      <w:bookmarkEnd w:id="486"/>
      <w:bookmarkEnd w:id="487"/>
      <w:bookmarkEnd w:id="488"/>
      <w:bookmarkEnd w:id="489"/>
    </w:p>
    <w:p w14:paraId="38D09E82" w14:textId="77777777" w:rsidR="00E33429" w:rsidRPr="00A87004" w:rsidRDefault="00E33429" w:rsidP="00E33429">
      <w:pPr>
        <w:pStyle w:val="Headingb"/>
        <w:rPr>
          <w:rFonts w:cs="Calibri"/>
          <w:b w:val="0"/>
          <w:bCs/>
          <w:szCs w:val="24"/>
          <w:lang w:val="en-US" w:eastAsia="zh-CN"/>
        </w:rPr>
      </w:pPr>
      <w:bookmarkStart w:id="490" w:name="lt_pId1534"/>
      <w:bookmarkStart w:id="491" w:name="_Toc37943364"/>
      <w:r w:rsidRPr="00A87004">
        <w:rPr>
          <w:rFonts w:hint="eastAsia"/>
          <w:lang w:val="en-US" w:eastAsia="zh-CN"/>
        </w:rPr>
        <w:t>部门目标</w:t>
      </w:r>
      <w:r w:rsidRPr="00A87004">
        <w:rPr>
          <w:rFonts w:hint="eastAsia"/>
          <w:lang w:val="en-US" w:eastAsia="zh-CN"/>
        </w:rPr>
        <w:t>R.1</w:t>
      </w:r>
      <w:r w:rsidRPr="00A87004">
        <w:rPr>
          <w:rFonts w:hint="eastAsia"/>
          <w:lang w:val="en-US" w:eastAsia="zh-CN"/>
        </w:rPr>
        <w:t>：</w:t>
      </w:r>
      <w:r w:rsidRPr="00A87004">
        <w:rPr>
          <w:rFonts w:hint="eastAsia"/>
          <w:b w:val="0"/>
          <w:bCs/>
          <w:lang w:val="en-US" w:eastAsia="zh-CN"/>
        </w:rPr>
        <w:t>（</w:t>
      </w:r>
      <w:r w:rsidRPr="00A87004">
        <w:rPr>
          <w:rFonts w:cs="Calibri" w:hint="eastAsia"/>
          <w:b w:val="0"/>
          <w:bCs/>
          <w:szCs w:val="24"/>
          <w:lang w:val="en-US" w:eastAsia="zh-CN"/>
        </w:rPr>
        <w:t>频谱</w:t>
      </w:r>
      <w:r w:rsidRPr="00A87004">
        <w:rPr>
          <w:rFonts w:cs="Calibri"/>
          <w:b w:val="0"/>
          <w:bCs/>
          <w:szCs w:val="24"/>
          <w:lang w:val="en-US" w:eastAsia="zh-CN"/>
        </w:rPr>
        <w:t>/</w:t>
      </w:r>
      <w:r w:rsidRPr="00A87004">
        <w:rPr>
          <w:rFonts w:cs="Calibri" w:hint="eastAsia"/>
          <w:b w:val="0"/>
          <w:bCs/>
          <w:szCs w:val="24"/>
          <w:lang w:val="en-US" w:eastAsia="zh-CN"/>
        </w:rPr>
        <w:t>轨道监管和管理）以合理、平等、高效、经济方式及时满足国际电联成员对无线电频谱和卫星轨道资源的需求，同时避免有害干扰</w:t>
      </w:r>
    </w:p>
    <w:bookmarkEnd w:id="490"/>
    <w:p w14:paraId="365DC27C" w14:textId="77777777" w:rsidR="00E33429" w:rsidRPr="00A87004" w:rsidRDefault="00E33429" w:rsidP="00E33429">
      <w:pPr>
        <w:pStyle w:val="Heading5"/>
        <w:spacing w:after="120"/>
        <w:rPr>
          <w:b/>
          <w:bCs/>
          <w:i w:val="0"/>
          <w:iCs/>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984196" w14:paraId="04EAA431" w14:textId="77777777" w:rsidTr="00EC4A66">
        <w:tc>
          <w:tcPr>
            <w:tcW w:w="9634" w:type="dxa"/>
            <w:shd w:val="clear" w:color="auto" w:fill="C6D9F1" w:themeFill="text2" w:themeFillTint="33"/>
          </w:tcPr>
          <w:p w14:paraId="45FAE00B" w14:textId="77777777" w:rsidR="00E33429" w:rsidRPr="00984196" w:rsidRDefault="00E33429" w:rsidP="00EC4A66">
            <w:pPr>
              <w:overflowPunct/>
              <w:autoSpaceDE/>
              <w:autoSpaceDN/>
              <w:adjustRightInd/>
              <w:spacing w:before="80" w:after="80"/>
              <w:textAlignment w:val="auto"/>
              <w:rPr>
                <w:rFonts w:eastAsia="SimSun" w:cs="Calibri"/>
                <w:sz w:val="22"/>
                <w:szCs w:val="22"/>
                <w:lang w:eastAsia="zh-CN"/>
              </w:rPr>
            </w:pPr>
            <w:bookmarkStart w:id="492" w:name="lt_pId1536"/>
            <w:r w:rsidRPr="00984196">
              <w:rPr>
                <w:rFonts w:eastAsia="SimSun" w:cs="Calibri"/>
                <w:sz w:val="22"/>
                <w:szCs w:val="22"/>
                <w:lang w:eastAsia="zh-CN"/>
              </w:rPr>
              <w:t>R.1-</w:t>
            </w:r>
            <w:r w:rsidRPr="00984196">
              <w:rPr>
                <w:rFonts w:eastAsia="SimSun" w:cs="Calibri" w:hint="eastAsia"/>
                <w:sz w:val="22"/>
                <w:szCs w:val="22"/>
                <w:lang w:eastAsia="zh-CN"/>
              </w:rPr>
              <w:t>a</w:t>
            </w:r>
            <w:r w:rsidRPr="00984196">
              <w:rPr>
                <w:rFonts w:eastAsia="SimSun" w:cs="Calibri" w:hint="eastAsia"/>
                <w:sz w:val="22"/>
                <w:szCs w:val="22"/>
                <w:lang w:eastAsia="zh-CN"/>
              </w:rPr>
              <w:t>：拥有在国际频率登记总表（</w:t>
            </w:r>
            <w:r w:rsidRPr="00984196">
              <w:rPr>
                <w:rFonts w:eastAsia="SimSun" w:cs="Calibri"/>
                <w:sz w:val="22"/>
                <w:szCs w:val="22"/>
                <w:lang w:eastAsia="zh-CN"/>
              </w:rPr>
              <w:t>MIFR</w:t>
            </w:r>
            <w:r w:rsidRPr="00984196">
              <w:rPr>
                <w:rFonts w:eastAsia="SimSun" w:cs="Calibri" w:hint="eastAsia"/>
                <w:sz w:val="22"/>
                <w:szCs w:val="22"/>
                <w:lang w:eastAsia="zh-CN"/>
              </w:rPr>
              <w:t>）中登记的卫星网络和地球站的国家越来越多</w:t>
            </w:r>
          </w:p>
          <w:p w14:paraId="4471ED66" w14:textId="77777777" w:rsidR="00E33429" w:rsidRPr="00984196" w:rsidRDefault="00E33429" w:rsidP="00EC4A66">
            <w:pPr>
              <w:overflowPunct/>
              <w:autoSpaceDE/>
              <w:autoSpaceDN/>
              <w:adjustRightInd/>
              <w:spacing w:before="80" w:after="80"/>
              <w:textAlignment w:val="auto"/>
              <w:rPr>
                <w:rFonts w:eastAsia="SimSun" w:cs="Calibri"/>
                <w:sz w:val="22"/>
                <w:szCs w:val="22"/>
                <w:lang w:eastAsia="zh-CN"/>
              </w:rPr>
            </w:pPr>
            <w:r w:rsidRPr="00984196">
              <w:rPr>
                <w:rFonts w:eastAsia="SimSun" w:cs="Calibri"/>
                <w:sz w:val="22"/>
                <w:szCs w:val="22"/>
                <w:lang w:eastAsia="zh-CN"/>
              </w:rPr>
              <w:t>R.1-</w:t>
            </w:r>
            <w:r w:rsidRPr="00984196">
              <w:rPr>
                <w:rFonts w:eastAsia="SimSun" w:cs="Calibri" w:hint="eastAsia"/>
                <w:sz w:val="22"/>
                <w:szCs w:val="22"/>
                <w:lang w:eastAsia="zh-CN"/>
              </w:rPr>
              <w:t>b</w:t>
            </w:r>
            <w:r w:rsidRPr="00984196">
              <w:rPr>
                <w:rFonts w:eastAsia="SimSun" w:cs="Calibri" w:hint="eastAsia"/>
                <w:sz w:val="22"/>
                <w:szCs w:val="22"/>
                <w:lang w:eastAsia="zh-CN"/>
              </w:rPr>
              <w:t>：越来越多的国家拥有在</w:t>
            </w:r>
            <w:r w:rsidRPr="00984196">
              <w:rPr>
                <w:rFonts w:eastAsia="SimSun" w:cs="Calibri"/>
                <w:sz w:val="22"/>
                <w:szCs w:val="22"/>
                <w:lang w:eastAsia="zh-CN"/>
              </w:rPr>
              <w:t>MIFR</w:t>
            </w:r>
            <w:r w:rsidRPr="00984196">
              <w:rPr>
                <w:rFonts w:eastAsia="SimSun" w:cs="Calibri" w:hint="eastAsia"/>
                <w:sz w:val="22"/>
                <w:szCs w:val="22"/>
                <w:lang w:eastAsia="zh-CN"/>
              </w:rPr>
              <w:t>登记的地面频率指配</w:t>
            </w:r>
          </w:p>
          <w:p w14:paraId="61AD2F01" w14:textId="77777777" w:rsidR="00E33429" w:rsidRPr="00984196" w:rsidRDefault="00E33429" w:rsidP="00EC4A66">
            <w:pPr>
              <w:overflowPunct/>
              <w:autoSpaceDE/>
              <w:autoSpaceDN/>
              <w:adjustRightInd/>
              <w:spacing w:before="80" w:after="80"/>
              <w:textAlignment w:val="auto"/>
              <w:rPr>
                <w:rFonts w:eastAsia="SimSun" w:cs="Calibri"/>
                <w:sz w:val="22"/>
                <w:szCs w:val="22"/>
                <w:lang w:eastAsia="zh-CN"/>
              </w:rPr>
            </w:pPr>
            <w:r w:rsidRPr="00984196">
              <w:rPr>
                <w:rFonts w:eastAsia="SimSun" w:cs="Calibri"/>
                <w:sz w:val="22"/>
                <w:szCs w:val="22"/>
                <w:lang w:eastAsia="zh-CN"/>
              </w:rPr>
              <w:t>R.1-</w:t>
            </w:r>
            <w:r w:rsidRPr="00984196">
              <w:rPr>
                <w:rFonts w:eastAsia="SimSun" w:cs="Calibri" w:hint="eastAsia"/>
                <w:sz w:val="22"/>
                <w:szCs w:val="22"/>
                <w:lang w:eastAsia="zh-CN"/>
              </w:rPr>
              <w:t>c</w:t>
            </w:r>
            <w:r w:rsidRPr="00984196">
              <w:rPr>
                <w:rFonts w:eastAsia="SimSun" w:cs="Calibri" w:hint="eastAsia"/>
                <w:sz w:val="22"/>
                <w:szCs w:val="22"/>
                <w:lang w:eastAsia="zh-CN"/>
              </w:rPr>
              <w:t>：</w:t>
            </w:r>
            <w:r w:rsidRPr="00984196">
              <w:rPr>
                <w:rFonts w:eastAsia="SimSun" w:cs="Calibri"/>
                <w:sz w:val="22"/>
                <w:szCs w:val="22"/>
                <w:lang w:eastAsia="zh-CN"/>
              </w:rPr>
              <w:t>MIFR</w:t>
            </w:r>
            <w:r w:rsidRPr="00984196">
              <w:rPr>
                <w:rFonts w:eastAsia="SimSun" w:cs="Calibri" w:hint="eastAsia"/>
                <w:sz w:val="22"/>
                <w:szCs w:val="22"/>
                <w:lang w:eastAsia="zh-CN"/>
              </w:rPr>
              <w:t>中已登记指配的审查结论合格百分比越来越大</w:t>
            </w:r>
          </w:p>
          <w:p w14:paraId="4BF1281B" w14:textId="77777777" w:rsidR="00E33429" w:rsidRPr="00984196" w:rsidRDefault="00E33429" w:rsidP="00EC4A66">
            <w:pPr>
              <w:overflowPunct/>
              <w:autoSpaceDE/>
              <w:autoSpaceDN/>
              <w:adjustRightInd/>
              <w:spacing w:before="80" w:after="80"/>
              <w:textAlignment w:val="auto"/>
              <w:rPr>
                <w:rFonts w:eastAsia="SimSun" w:cs="Calibri"/>
                <w:sz w:val="22"/>
                <w:szCs w:val="22"/>
                <w:lang w:eastAsia="zh-CN"/>
              </w:rPr>
            </w:pPr>
            <w:r w:rsidRPr="00984196">
              <w:rPr>
                <w:rFonts w:eastAsia="SimSun" w:cs="Calibri"/>
                <w:sz w:val="22"/>
                <w:szCs w:val="22"/>
                <w:lang w:eastAsia="zh-CN"/>
              </w:rPr>
              <w:t>R.1-</w:t>
            </w:r>
            <w:r w:rsidRPr="00984196">
              <w:rPr>
                <w:rFonts w:eastAsia="SimSun" w:cs="Calibri" w:hint="eastAsia"/>
                <w:sz w:val="22"/>
                <w:szCs w:val="22"/>
                <w:lang w:eastAsia="zh-CN"/>
              </w:rPr>
              <w:t>d</w:t>
            </w:r>
            <w:r w:rsidRPr="00984196">
              <w:rPr>
                <w:rFonts w:eastAsia="SimSun" w:cs="Calibri" w:hint="eastAsia"/>
                <w:sz w:val="22"/>
                <w:szCs w:val="22"/>
                <w:lang w:eastAsia="zh-CN"/>
              </w:rPr>
              <w:t>：已完成向数字地面电视广播过渡的国家的百分比越来越大</w:t>
            </w:r>
          </w:p>
          <w:p w14:paraId="7D9C7F7A" w14:textId="77777777" w:rsidR="00E33429" w:rsidRPr="00984196" w:rsidRDefault="00E33429" w:rsidP="00EC4A66">
            <w:pPr>
              <w:overflowPunct/>
              <w:autoSpaceDE/>
              <w:autoSpaceDN/>
              <w:adjustRightInd/>
              <w:spacing w:before="80" w:after="80"/>
              <w:textAlignment w:val="auto"/>
              <w:rPr>
                <w:rFonts w:eastAsia="SimSun" w:cs="Calibri"/>
                <w:sz w:val="22"/>
                <w:szCs w:val="22"/>
                <w:lang w:eastAsia="zh-CN"/>
              </w:rPr>
            </w:pPr>
            <w:r w:rsidRPr="00984196">
              <w:rPr>
                <w:rFonts w:eastAsia="SimSun" w:cs="Calibri"/>
                <w:sz w:val="22"/>
                <w:szCs w:val="22"/>
                <w:lang w:eastAsia="zh-CN"/>
              </w:rPr>
              <w:t>R.1-</w:t>
            </w:r>
            <w:r w:rsidRPr="00984196">
              <w:rPr>
                <w:rFonts w:eastAsia="SimSun" w:cs="Calibri" w:hint="eastAsia"/>
                <w:sz w:val="22"/>
                <w:szCs w:val="22"/>
                <w:lang w:eastAsia="zh-CN"/>
              </w:rPr>
              <w:t>e</w:t>
            </w:r>
            <w:r w:rsidRPr="00984196">
              <w:rPr>
                <w:rFonts w:eastAsia="SimSun" w:cs="Calibri" w:hint="eastAsia"/>
                <w:sz w:val="22"/>
                <w:szCs w:val="22"/>
                <w:lang w:eastAsia="zh-CN"/>
              </w:rPr>
              <w:t>：将</w:t>
            </w:r>
            <w:r w:rsidRPr="00984196">
              <w:rPr>
                <w:rFonts w:eastAsia="SimSun" w:cs="SimSun" w:hint="eastAsia"/>
                <w:sz w:val="22"/>
                <w:szCs w:val="22"/>
                <w:lang w:eastAsia="zh-CN"/>
              </w:rPr>
              <w:t>频谱</w:t>
            </w:r>
            <w:r w:rsidRPr="00984196">
              <w:rPr>
                <w:rFonts w:eastAsia="SimSun" w:cs="Yu Mincho" w:hint="eastAsia"/>
                <w:sz w:val="22"/>
                <w:szCs w:val="22"/>
                <w:lang w:eastAsia="zh-CN"/>
              </w:rPr>
              <w:t>指配</w:t>
            </w:r>
            <w:r w:rsidRPr="00984196">
              <w:rPr>
                <w:rFonts w:eastAsia="SimSun" w:cs="SimSun" w:hint="eastAsia"/>
                <w:sz w:val="22"/>
                <w:szCs w:val="22"/>
                <w:lang w:eastAsia="zh-CN"/>
              </w:rPr>
              <w:t>给</w:t>
            </w:r>
            <w:r w:rsidRPr="00984196">
              <w:rPr>
                <w:rFonts w:eastAsia="SimSun" w:cs="Yu Mincho" w:hint="eastAsia"/>
                <w:sz w:val="22"/>
                <w:szCs w:val="22"/>
                <w:lang w:eastAsia="zh-CN"/>
              </w:rPr>
              <w:t>无有害干</w:t>
            </w:r>
            <w:r w:rsidRPr="00984196">
              <w:rPr>
                <w:rFonts w:eastAsia="SimSun" w:cs="SimSun" w:hint="eastAsia"/>
                <w:sz w:val="22"/>
                <w:szCs w:val="22"/>
                <w:lang w:eastAsia="zh-CN"/>
              </w:rPr>
              <w:t>扰卫</w:t>
            </w:r>
            <w:r w:rsidRPr="00984196">
              <w:rPr>
                <w:rFonts w:eastAsia="SimSun" w:cs="Yu Mincho" w:hint="eastAsia"/>
                <w:sz w:val="22"/>
                <w:szCs w:val="22"/>
                <w:lang w:eastAsia="zh-CN"/>
              </w:rPr>
              <w:t>星网</w:t>
            </w:r>
            <w:r w:rsidRPr="00984196">
              <w:rPr>
                <w:rFonts w:eastAsia="SimSun" w:cs="SimSun" w:hint="eastAsia"/>
                <w:sz w:val="22"/>
                <w:szCs w:val="22"/>
                <w:lang w:eastAsia="zh-CN"/>
              </w:rPr>
              <w:t>络</w:t>
            </w:r>
            <w:r w:rsidRPr="00984196">
              <w:rPr>
                <w:rFonts w:eastAsia="SimSun" w:cs="Yu Mincho" w:hint="eastAsia"/>
                <w:sz w:val="22"/>
                <w:szCs w:val="22"/>
                <w:lang w:eastAsia="zh-CN"/>
              </w:rPr>
              <w:t>的百分比越来越大</w:t>
            </w:r>
          </w:p>
          <w:p w14:paraId="77D36C32" w14:textId="77777777" w:rsidR="00E33429" w:rsidRPr="00984196" w:rsidRDefault="00E33429" w:rsidP="00EC4A66">
            <w:pPr>
              <w:tabs>
                <w:tab w:val="clear" w:pos="794"/>
                <w:tab w:val="clear" w:pos="1191"/>
                <w:tab w:val="clear" w:pos="1588"/>
                <w:tab w:val="clear" w:pos="1985"/>
              </w:tabs>
              <w:overflowPunct/>
              <w:autoSpaceDE/>
              <w:autoSpaceDN/>
              <w:adjustRightInd/>
              <w:spacing w:before="80" w:after="80"/>
              <w:textAlignment w:val="auto"/>
              <w:rPr>
                <w:rFonts w:eastAsia="SimSun" w:cs="Calibri"/>
                <w:sz w:val="22"/>
                <w:szCs w:val="22"/>
                <w:lang w:val="en-US" w:eastAsia="zh-CN"/>
              </w:rPr>
            </w:pPr>
            <w:r w:rsidRPr="00984196">
              <w:rPr>
                <w:rFonts w:eastAsia="SimSun" w:cs="Calibri"/>
                <w:sz w:val="22"/>
                <w:szCs w:val="22"/>
                <w:lang w:eastAsia="zh-CN"/>
              </w:rPr>
              <w:t>R.1-</w:t>
            </w:r>
            <w:r w:rsidRPr="00984196">
              <w:rPr>
                <w:rFonts w:eastAsia="SimSun" w:cs="Calibri" w:hint="eastAsia"/>
                <w:sz w:val="22"/>
                <w:szCs w:val="22"/>
                <w:lang w:eastAsia="zh-CN"/>
              </w:rPr>
              <w:t>f</w:t>
            </w:r>
            <w:r w:rsidRPr="00984196">
              <w:rPr>
                <w:rFonts w:eastAsia="SimSun" w:cs="Calibri" w:hint="eastAsia"/>
                <w:sz w:val="22"/>
                <w:szCs w:val="22"/>
                <w:lang w:eastAsia="zh-CN"/>
              </w:rPr>
              <w:t>：在</w:t>
            </w:r>
            <w:r w:rsidRPr="00984196">
              <w:rPr>
                <w:rFonts w:eastAsia="SimSun" w:cs="SimSun" w:hint="eastAsia"/>
                <w:sz w:val="22"/>
                <w:szCs w:val="22"/>
                <w:lang w:eastAsia="zh-CN"/>
              </w:rPr>
              <w:t>频</w:t>
            </w:r>
            <w:r w:rsidRPr="00984196">
              <w:rPr>
                <w:rFonts w:eastAsia="SimSun" w:cs="Yu Mincho" w:hint="eastAsia"/>
                <w:sz w:val="22"/>
                <w:szCs w:val="22"/>
                <w:lang w:eastAsia="zh-CN"/>
              </w:rPr>
              <w:t>率登</w:t>
            </w:r>
            <w:r w:rsidRPr="00984196">
              <w:rPr>
                <w:rFonts w:eastAsia="SimSun" w:cs="SimSun" w:hint="eastAsia"/>
                <w:sz w:val="22"/>
                <w:szCs w:val="22"/>
                <w:lang w:eastAsia="zh-CN"/>
              </w:rPr>
              <w:t>记总</w:t>
            </w:r>
            <w:r w:rsidRPr="00984196">
              <w:rPr>
                <w:rFonts w:eastAsia="SimSun" w:cs="Yu Mincho" w:hint="eastAsia"/>
                <w:sz w:val="22"/>
                <w:szCs w:val="22"/>
                <w:lang w:eastAsia="zh-CN"/>
              </w:rPr>
              <w:t>表（</w:t>
            </w:r>
            <w:r w:rsidRPr="00984196">
              <w:rPr>
                <w:rFonts w:eastAsia="SimSun" w:cs="Calibri"/>
                <w:sz w:val="22"/>
                <w:szCs w:val="22"/>
                <w:lang w:val="en-US" w:eastAsia="zh-CN"/>
              </w:rPr>
              <w:t>MFR</w:t>
            </w:r>
            <w:r w:rsidRPr="00984196">
              <w:rPr>
                <w:rFonts w:eastAsia="SimSun" w:cs="Calibri" w:hint="eastAsia"/>
                <w:sz w:val="22"/>
                <w:szCs w:val="22"/>
                <w:lang w:eastAsia="zh-CN"/>
              </w:rPr>
              <w:t>）中登</w:t>
            </w:r>
            <w:r w:rsidRPr="00984196">
              <w:rPr>
                <w:rFonts w:eastAsia="SimSun" w:cs="SimSun" w:hint="eastAsia"/>
                <w:sz w:val="22"/>
                <w:szCs w:val="22"/>
                <w:lang w:eastAsia="zh-CN"/>
              </w:rPr>
              <w:t>记</w:t>
            </w:r>
            <w:r w:rsidRPr="00984196">
              <w:rPr>
                <w:rFonts w:eastAsia="SimSun" w:cs="Yu Mincho" w:hint="eastAsia"/>
                <w:sz w:val="22"/>
                <w:szCs w:val="22"/>
                <w:lang w:eastAsia="zh-CN"/>
              </w:rPr>
              <w:t>的不受有害干</w:t>
            </w:r>
            <w:r w:rsidRPr="00984196">
              <w:rPr>
                <w:rFonts w:eastAsia="SimSun" w:cs="SimSun" w:hint="eastAsia"/>
                <w:sz w:val="22"/>
                <w:szCs w:val="22"/>
                <w:lang w:eastAsia="zh-CN"/>
              </w:rPr>
              <w:t>扰</w:t>
            </w:r>
            <w:r w:rsidRPr="00984196">
              <w:rPr>
                <w:rFonts w:eastAsia="SimSun" w:cs="Yu Mincho" w:hint="eastAsia"/>
                <w:sz w:val="22"/>
                <w:szCs w:val="22"/>
                <w:lang w:eastAsia="zh-CN"/>
              </w:rPr>
              <w:t>地面</w:t>
            </w:r>
            <w:r w:rsidRPr="00984196">
              <w:rPr>
                <w:rFonts w:eastAsia="SimSun" w:cs="SimSun" w:hint="eastAsia"/>
                <w:sz w:val="22"/>
                <w:szCs w:val="22"/>
                <w:lang w:eastAsia="zh-CN"/>
              </w:rPr>
              <w:t>业务</w:t>
            </w:r>
            <w:r w:rsidRPr="00984196">
              <w:rPr>
                <w:rFonts w:eastAsia="SimSun" w:cs="Yu Mincho" w:hint="eastAsia"/>
                <w:sz w:val="22"/>
                <w:szCs w:val="22"/>
                <w:lang w:eastAsia="zh-CN"/>
              </w:rPr>
              <w:t>指配的百分比越来越</w:t>
            </w:r>
            <w:r w:rsidRPr="00984196">
              <w:rPr>
                <w:rFonts w:eastAsia="SimSun" w:cs="Calibri" w:hint="eastAsia"/>
                <w:sz w:val="22"/>
                <w:szCs w:val="22"/>
                <w:lang w:eastAsia="zh-CN"/>
              </w:rPr>
              <w:t>大</w:t>
            </w:r>
            <w:bookmarkEnd w:id="492"/>
          </w:p>
        </w:tc>
      </w:tr>
    </w:tbl>
    <w:p w14:paraId="38A9A02D" w14:textId="77777777" w:rsidR="00E33429" w:rsidRPr="00A87004" w:rsidRDefault="00E33429" w:rsidP="00E33429">
      <w:pPr>
        <w:pStyle w:val="Heading5"/>
        <w:spacing w:after="120"/>
        <w:rPr>
          <w:rFonts w:cs="Calibri"/>
          <w:sz w:val="22"/>
          <w:szCs w:val="22"/>
        </w:rPr>
      </w:pPr>
      <w:bookmarkStart w:id="493" w:name="lt_pId1542"/>
      <w:r w:rsidRPr="00A87004">
        <w:rPr>
          <w:b/>
          <w:bCs/>
          <w:i w:val="0"/>
          <w:iCs/>
          <w:lang w:eastAsia="zh-CN"/>
        </w:rPr>
        <w:t>取得的进展</w:t>
      </w:r>
      <w:bookmarkEnd w:id="493"/>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E33429" w:rsidRPr="00A87004" w14:paraId="3905926C" w14:textId="77777777" w:rsidTr="00EC4A66">
        <w:tc>
          <w:tcPr>
            <w:tcW w:w="4751" w:type="dxa"/>
          </w:tcPr>
          <w:p w14:paraId="5E72B6E9"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559DD0FD" wp14:editId="22675793">
                  <wp:extent cx="2880000" cy="1711064"/>
                  <wp:effectExtent l="0" t="0" r="0" b="3810"/>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880000" cy="1711064"/>
                          </a:xfrm>
                          <a:prstGeom prst="rect">
                            <a:avLst/>
                          </a:prstGeom>
                          <a:noFill/>
                        </pic:spPr>
                      </pic:pic>
                    </a:graphicData>
                  </a:graphic>
                </wp:inline>
              </w:drawing>
            </w:r>
          </w:p>
        </w:tc>
        <w:tc>
          <w:tcPr>
            <w:tcW w:w="4888" w:type="dxa"/>
          </w:tcPr>
          <w:p w14:paraId="71DFFD4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r w:rsidR="00E33429" w:rsidRPr="00A87004" w14:paraId="1EA94809" w14:textId="77777777" w:rsidTr="00EC4A66">
        <w:tc>
          <w:tcPr>
            <w:tcW w:w="4751" w:type="dxa"/>
          </w:tcPr>
          <w:p w14:paraId="25CF011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noProof/>
                <w:sz w:val="20"/>
                <w:lang w:val="en-US" w:eastAsia="zh-CN"/>
              </w:rPr>
            </w:pPr>
          </w:p>
        </w:tc>
        <w:tc>
          <w:tcPr>
            <w:tcW w:w="4888" w:type="dxa"/>
          </w:tcPr>
          <w:p w14:paraId="1169B09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noProof/>
                <w:sz w:val="20"/>
                <w:lang w:val="en-US" w:eastAsia="zh-CN"/>
              </w:rPr>
            </w:pPr>
          </w:p>
        </w:tc>
      </w:tr>
      <w:tr w:rsidR="00E33429" w:rsidRPr="00A87004" w14:paraId="5A1DD80C" w14:textId="77777777" w:rsidTr="00EC4A66">
        <w:tc>
          <w:tcPr>
            <w:tcW w:w="4751" w:type="dxa"/>
          </w:tcPr>
          <w:p w14:paraId="5F3D424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719757D3" wp14:editId="5611270C">
                  <wp:extent cx="2880000" cy="1677341"/>
                  <wp:effectExtent l="0" t="0" r="0" b="0"/>
                  <wp:docPr id="1257977750" name="Picture 125797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880000" cy="1677341"/>
                          </a:xfrm>
                          <a:prstGeom prst="rect">
                            <a:avLst/>
                          </a:prstGeom>
                          <a:noFill/>
                        </pic:spPr>
                      </pic:pic>
                    </a:graphicData>
                  </a:graphic>
                </wp:inline>
              </w:drawing>
            </w:r>
          </w:p>
        </w:tc>
        <w:tc>
          <w:tcPr>
            <w:tcW w:w="4888" w:type="dxa"/>
          </w:tcPr>
          <w:p w14:paraId="4C259DA6"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6B13D8B0" wp14:editId="736CD644">
                  <wp:extent cx="2880000" cy="1593482"/>
                  <wp:effectExtent l="0" t="0" r="0" b="6985"/>
                  <wp:docPr id="1257977754" name="Picture 12579777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4" name="Picture 1257977754" descr="Chart, bar chart&#10;&#10;Description automatically generated"/>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880000" cy="1593482"/>
                          </a:xfrm>
                          <a:prstGeom prst="rect">
                            <a:avLst/>
                          </a:prstGeom>
                          <a:noFill/>
                        </pic:spPr>
                      </pic:pic>
                    </a:graphicData>
                  </a:graphic>
                </wp:inline>
              </w:drawing>
            </w:r>
          </w:p>
        </w:tc>
      </w:tr>
      <w:tr w:rsidR="00E33429" w:rsidRPr="00A87004" w14:paraId="04E15BE6" w14:textId="77777777" w:rsidTr="00EC4A66">
        <w:tc>
          <w:tcPr>
            <w:tcW w:w="4751" w:type="dxa"/>
          </w:tcPr>
          <w:p w14:paraId="45F63008"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c>
          <w:tcPr>
            <w:tcW w:w="4888" w:type="dxa"/>
          </w:tcPr>
          <w:p w14:paraId="109D7D6C"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r>
      <w:tr w:rsidR="00E33429" w:rsidRPr="00A87004" w14:paraId="291F91F4" w14:textId="77777777" w:rsidTr="00EC4A66">
        <w:tc>
          <w:tcPr>
            <w:tcW w:w="4751" w:type="dxa"/>
          </w:tcPr>
          <w:p w14:paraId="548F3AD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r>
              <w:rPr>
                <w:rFonts w:cs="Calibri"/>
                <w:noProof/>
                <w:sz w:val="20"/>
                <w:lang w:val="en-US" w:eastAsia="zh-CN"/>
              </w:rPr>
              <w:lastRenderedPageBreak/>
              <w:drawing>
                <wp:inline distT="0" distB="0" distL="0" distR="0" wp14:anchorId="3164D222" wp14:editId="1251576C">
                  <wp:extent cx="2767694" cy="1563356"/>
                  <wp:effectExtent l="0" t="0" r="0" b="0"/>
                  <wp:docPr id="1257977765" name="Picture 125797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71874" cy="1565717"/>
                          </a:xfrm>
                          <a:prstGeom prst="rect">
                            <a:avLst/>
                          </a:prstGeom>
                          <a:noFill/>
                        </pic:spPr>
                      </pic:pic>
                    </a:graphicData>
                  </a:graphic>
                </wp:inline>
              </w:drawing>
            </w:r>
          </w:p>
        </w:tc>
        <w:tc>
          <w:tcPr>
            <w:tcW w:w="4888" w:type="dxa"/>
          </w:tcPr>
          <w:p w14:paraId="15D1B529"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7FF172E2" wp14:editId="29E03E22">
                  <wp:extent cx="2744553" cy="1557053"/>
                  <wp:effectExtent l="0" t="0" r="0" b="5080"/>
                  <wp:docPr id="1257977766" name="Picture 125797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755626" cy="1563335"/>
                          </a:xfrm>
                          <a:prstGeom prst="rect">
                            <a:avLst/>
                          </a:prstGeom>
                          <a:noFill/>
                        </pic:spPr>
                      </pic:pic>
                    </a:graphicData>
                  </a:graphic>
                </wp:inline>
              </w:drawing>
            </w:r>
          </w:p>
        </w:tc>
      </w:tr>
      <w:tr w:rsidR="00E33429" w:rsidRPr="00A87004" w14:paraId="6A676E61" w14:textId="77777777" w:rsidTr="00EC4A66">
        <w:tc>
          <w:tcPr>
            <w:tcW w:w="4751" w:type="dxa"/>
          </w:tcPr>
          <w:p w14:paraId="3B2F0FFD"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c>
          <w:tcPr>
            <w:tcW w:w="4888" w:type="dxa"/>
          </w:tcPr>
          <w:p w14:paraId="1785284A"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r>
      <w:tr w:rsidR="00E33429" w:rsidRPr="00A87004" w14:paraId="25DAE33C" w14:textId="77777777" w:rsidTr="00EC4A66">
        <w:tc>
          <w:tcPr>
            <w:tcW w:w="4751" w:type="dxa"/>
          </w:tcPr>
          <w:p w14:paraId="1D0274BA"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32E3F4B0" wp14:editId="6E2EDD06">
                  <wp:extent cx="2880000" cy="1621585"/>
                  <wp:effectExtent l="0" t="0" r="0" b="0"/>
                  <wp:docPr id="1257977788" name="Picture 125797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880000" cy="1621585"/>
                          </a:xfrm>
                          <a:prstGeom prst="rect">
                            <a:avLst/>
                          </a:prstGeom>
                          <a:noFill/>
                        </pic:spPr>
                      </pic:pic>
                    </a:graphicData>
                  </a:graphic>
                </wp:inline>
              </w:drawing>
            </w:r>
          </w:p>
        </w:tc>
        <w:tc>
          <w:tcPr>
            <w:tcW w:w="4888" w:type="dxa"/>
          </w:tcPr>
          <w:p w14:paraId="0244D63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16E22E43" wp14:editId="7E157636">
                  <wp:extent cx="2880000" cy="1665773"/>
                  <wp:effectExtent l="0" t="0" r="0" b="0"/>
                  <wp:docPr id="1820415009" name="Picture 18204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880000" cy="1665773"/>
                          </a:xfrm>
                          <a:prstGeom prst="rect">
                            <a:avLst/>
                          </a:prstGeom>
                          <a:noFill/>
                        </pic:spPr>
                      </pic:pic>
                    </a:graphicData>
                  </a:graphic>
                </wp:inline>
              </w:drawing>
            </w:r>
          </w:p>
        </w:tc>
      </w:tr>
      <w:tr w:rsidR="00E33429" w:rsidRPr="00A87004" w14:paraId="7064054B" w14:textId="77777777" w:rsidTr="00EC4A66">
        <w:tc>
          <w:tcPr>
            <w:tcW w:w="4751" w:type="dxa"/>
          </w:tcPr>
          <w:p w14:paraId="594C33D0"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c>
          <w:tcPr>
            <w:tcW w:w="4888" w:type="dxa"/>
          </w:tcPr>
          <w:p w14:paraId="5B6C9A30"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r>
    </w:tbl>
    <w:p w14:paraId="482BF0A0" w14:textId="77777777" w:rsidR="00E33429" w:rsidRPr="00A87004" w:rsidRDefault="00E33429" w:rsidP="00E33429">
      <w:pPr>
        <w:pStyle w:val="Headingb"/>
        <w:spacing w:before="240"/>
        <w:rPr>
          <w:rFonts w:cs="Calibri"/>
          <w:szCs w:val="24"/>
          <w:lang w:eastAsia="zh-CN"/>
        </w:rPr>
      </w:pPr>
      <w:bookmarkStart w:id="494" w:name="lt_pId1543"/>
      <w:r w:rsidRPr="00A87004">
        <w:rPr>
          <w:rFonts w:cs="Calibri" w:hint="eastAsia"/>
          <w:bCs/>
          <w:szCs w:val="24"/>
          <w:lang w:eastAsia="zh-CN"/>
        </w:rPr>
        <w:t>部门目标</w:t>
      </w:r>
      <w:r w:rsidRPr="00A87004">
        <w:rPr>
          <w:rFonts w:cs="Calibri"/>
          <w:bCs/>
          <w:szCs w:val="24"/>
          <w:lang w:eastAsia="zh-CN"/>
        </w:rPr>
        <w:t>R.2</w:t>
      </w:r>
      <w:r w:rsidRPr="00A87004">
        <w:rPr>
          <w:rFonts w:cs="Calibri" w:hint="eastAsia"/>
          <w:szCs w:val="24"/>
          <w:lang w:eastAsia="zh-CN"/>
        </w:rPr>
        <w:t>：</w:t>
      </w:r>
      <w:r w:rsidRPr="00984196">
        <w:rPr>
          <w:rFonts w:cs="Calibri" w:hint="eastAsia"/>
          <w:b w:val="0"/>
          <w:bCs/>
          <w:szCs w:val="24"/>
          <w:lang w:eastAsia="zh-CN"/>
        </w:rPr>
        <w:t>（</w:t>
      </w:r>
      <w:r w:rsidRPr="00984196">
        <w:rPr>
          <w:rFonts w:cs="Calibri" w:hint="eastAsia"/>
          <w:b w:val="0"/>
          <w:bCs/>
          <w:szCs w:val="24"/>
          <w:lang w:val="en-US" w:eastAsia="zh-CN"/>
        </w:rPr>
        <w:t>无线电通信标准）在无线电通信领域，实现全球连通性和互操作性，提高性能，改善服务质量价格可承受性和及时性以及系统的整体经济效益，包括通过制定国际标准实现</w:t>
      </w:r>
      <w:bookmarkEnd w:id="494"/>
    </w:p>
    <w:p w14:paraId="58BB16FF" w14:textId="77777777" w:rsidR="00E33429" w:rsidRPr="00913236" w:rsidRDefault="00E33429" w:rsidP="00E33429">
      <w:pPr>
        <w:pStyle w:val="Heading5"/>
        <w:spacing w:after="120"/>
        <w:rPr>
          <w:rFonts w:cs="Calibri"/>
          <w:b/>
          <w:bCs/>
          <w:i w:val="0"/>
          <w:iCs/>
          <w:szCs w:val="24"/>
        </w:rPr>
      </w:pPr>
      <w:proofErr w:type="spellStart"/>
      <w:r w:rsidRPr="00A87004">
        <w:rPr>
          <w:rFonts w:hint="eastAsia"/>
          <w:b/>
          <w:bCs/>
          <w:i w:val="0"/>
          <w:iCs/>
        </w:rPr>
        <w:t>成果</w:t>
      </w:r>
      <w:proofErr w:type="spellEnd"/>
    </w:p>
    <w:tbl>
      <w:tblPr>
        <w:tblStyle w:val="TableGrid2"/>
        <w:tblW w:w="9634" w:type="dxa"/>
        <w:tblLook w:val="04A0" w:firstRow="1" w:lastRow="0" w:firstColumn="1" w:lastColumn="0" w:noHBand="0" w:noVBand="1"/>
      </w:tblPr>
      <w:tblGrid>
        <w:gridCol w:w="9634"/>
      </w:tblGrid>
      <w:tr w:rsidR="00E33429" w:rsidRPr="00A87004" w14:paraId="7D0BAB69" w14:textId="77777777" w:rsidTr="00EC4A66">
        <w:tc>
          <w:tcPr>
            <w:tcW w:w="9634" w:type="dxa"/>
            <w:shd w:val="clear" w:color="auto" w:fill="C6D9F1" w:themeFill="text2" w:themeFillTint="33"/>
          </w:tcPr>
          <w:p w14:paraId="1C6E0B8E" w14:textId="77777777" w:rsidR="00E33429" w:rsidRPr="00A87004" w:rsidRDefault="00E33429" w:rsidP="00EC4A66">
            <w:pPr>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R.2-</w:t>
            </w:r>
            <w:r w:rsidRPr="00A87004">
              <w:rPr>
                <w:rFonts w:eastAsia="SimSun" w:cs="Calibri" w:hint="eastAsia"/>
                <w:sz w:val="22"/>
                <w:lang w:eastAsia="zh-CN"/>
              </w:rPr>
              <w:t>a</w:t>
            </w:r>
            <w:r w:rsidRPr="00A87004">
              <w:rPr>
                <w:rFonts w:eastAsia="SimSun" w:cs="Calibri" w:hint="eastAsia"/>
                <w:sz w:val="22"/>
                <w:lang w:eastAsia="zh-CN"/>
              </w:rPr>
              <w:t>：增加移动宽带接入和使用，包括为国际移动通信（</w:t>
            </w:r>
            <w:r w:rsidRPr="00A87004">
              <w:rPr>
                <w:rFonts w:eastAsia="SimSun" w:cs="Calibri"/>
                <w:sz w:val="22"/>
                <w:lang w:eastAsia="zh-CN"/>
              </w:rPr>
              <w:t>IMT</w:t>
            </w:r>
            <w:r w:rsidRPr="00A87004">
              <w:rPr>
                <w:rFonts w:eastAsia="SimSun" w:cs="Calibri" w:hint="eastAsia"/>
                <w:sz w:val="22"/>
                <w:lang w:eastAsia="zh-CN"/>
              </w:rPr>
              <w:t>）确定的频段</w:t>
            </w:r>
          </w:p>
          <w:p w14:paraId="44BE1509" w14:textId="77777777" w:rsidR="00E33429" w:rsidRPr="00A87004" w:rsidRDefault="00E33429" w:rsidP="00EC4A66">
            <w:pPr>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R.2-</w:t>
            </w:r>
            <w:r w:rsidRPr="00A87004">
              <w:rPr>
                <w:rFonts w:eastAsia="SimSun" w:cs="Calibri" w:hint="eastAsia"/>
                <w:sz w:val="22"/>
                <w:lang w:eastAsia="zh-CN"/>
              </w:rPr>
              <w:t>b</w:t>
            </w:r>
            <w:r w:rsidRPr="00A87004">
              <w:rPr>
                <w:rFonts w:eastAsia="SimSun" w:cs="Calibri" w:hint="eastAsia"/>
                <w:sz w:val="22"/>
                <w:lang w:eastAsia="zh-CN"/>
              </w:rPr>
              <w:t>：移动宽带价格指数在人均国民总收入（</w:t>
            </w:r>
            <w:r w:rsidRPr="00A87004">
              <w:rPr>
                <w:rFonts w:eastAsia="SimSun" w:cs="Calibri"/>
                <w:sz w:val="22"/>
                <w:lang w:eastAsia="zh-CN"/>
              </w:rPr>
              <w:t>GNI</w:t>
            </w:r>
            <w:r w:rsidRPr="00A87004">
              <w:rPr>
                <w:rFonts w:eastAsia="SimSun" w:cs="Calibri" w:hint="eastAsia"/>
                <w:sz w:val="22"/>
                <w:lang w:eastAsia="zh-CN"/>
              </w:rPr>
              <w:t>）中的比例下降</w:t>
            </w:r>
          </w:p>
          <w:p w14:paraId="4B39DAED" w14:textId="77777777" w:rsidR="00E33429" w:rsidRPr="00A87004" w:rsidRDefault="00E33429" w:rsidP="00EC4A66">
            <w:pPr>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R.2-</w:t>
            </w:r>
            <w:r w:rsidRPr="00A87004">
              <w:rPr>
                <w:rFonts w:eastAsia="SimSun" w:cs="Calibri" w:hint="eastAsia"/>
                <w:sz w:val="22"/>
                <w:lang w:eastAsia="zh-CN"/>
              </w:rPr>
              <w:t>c</w:t>
            </w:r>
            <w:r w:rsidRPr="00A87004">
              <w:rPr>
                <w:rFonts w:eastAsia="SimSun" w:cs="Calibri" w:hint="eastAsia"/>
                <w:sz w:val="22"/>
                <w:lang w:eastAsia="zh-CN"/>
              </w:rPr>
              <w:t>：固定链路数不断增加，固定业务处理的业务量（</w:t>
            </w:r>
            <w:r w:rsidRPr="00A87004">
              <w:rPr>
                <w:rFonts w:eastAsia="SimSun" w:cs="Calibri"/>
                <w:sz w:val="22"/>
                <w:lang w:eastAsia="zh-CN"/>
              </w:rPr>
              <w:t>Tbit/s</w:t>
            </w:r>
            <w:r w:rsidRPr="00A87004">
              <w:rPr>
                <w:rFonts w:eastAsia="SimSun" w:cs="Calibri" w:hint="eastAsia"/>
                <w:sz w:val="22"/>
                <w:lang w:eastAsia="zh-CN"/>
              </w:rPr>
              <w:t>）不断加大</w:t>
            </w:r>
          </w:p>
          <w:p w14:paraId="05909C14"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eastAsia="SimSun" w:cs="Calibri"/>
                <w:sz w:val="22"/>
                <w:lang w:eastAsia="zh-CN"/>
              </w:rPr>
            </w:pPr>
            <w:r w:rsidRPr="00A87004">
              <w:rPr>
                <w:rFonts w:eastAsia="SimSun" w:cs="Calibri"/>
                <w:sz w:val="22"/>
                <w:lang w:eastAsia="zh-CN"/>
              </w:rPr>
              <w:t>R.2-</w:t>
            </w:r>
            <w:r w:rsidRPr="00A87004">
              <w:rPr>
                <w:rFonts w:eastAsia="SimSun" w:cs="Calibri" w:hint="eastAsia"/>
                <w:sz w:val="22"/>
                <w:lang w:eastAsia="zh-CN"/>
              </w:rPr>
              <w:t>d</w:t>
            </w:r>
            <w:r w:rsidRPr="00A87004">
              <w:rPr>
                <w:rFonts w:eastAsia="SimSun" w:cs="Calibri" w:hint="eastAsia"/>
                <w:sz w:val="22"/>
                <w:lang w:eastAsia="zh-CN"/>
              </w:rPr>
              <w:t>：可接收数字地面电视的住户数量增加</w:t>
            </w:r>
            <w:bookmarkStart w:id="495" w:name="lt_pId1549"/>
          </w:p>
          <w:p w14:paraId="17C066E9"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R.2-</w:t>
            </w:r>
            <w:r w:rsidRPr="00A87004">
              <w:rPr>
                <w:rFonts w:eastAsia="SimSun" w:cs="Calibri" w:hint="eastAsia"/>
                <w:sz w:val="22"/>
                <w:lang w:eastAsia="zh-CN"/>
              </w:rPr>
              <w:t>e</w:t>
            </w:r>
            <w:r w:rsidRPr="00A87004">
              <w:rPr>
                <w:rFonts w:eastAsia="SimSun" w:cs="Calibri" w:hint="eastAsia"/>
                <w:sz w:val="22"/>
                <w:lang w:eastAsia="zh-CN"/>
              </w:rPr>
              <w:t>：处于运行状态的卫星转发器的数量（等同于</w:t>
            </w:r>
            <w:r w:rsidRPr="00A87004">
              <w:rPr>
                <w:rFonts w:eastAsia="SimSun" w:cs="Calibri"/>
                <w:sz w:val="22"/>
                <w:lang w:val="en-US" w:eastAsia="zh-CN"/>
              </w:rPr>
              <w:t>36 MHz</w:t>
            </w:r>
            <w:r w:rsidRPr="00A87004">
              <w:rPr>
                <w:rFonts w:eastAsia="SimSun" w:cs="Calibri" w:hint="eastAsia"/>
                <w:sz w:val="22"/>
                <w:lang w:eastAsia="zh-CN"/>
              </w:rPr>
              <w:t>）和对应容量（</w:t>
            </w:r>
            <w:r w:rsidRPr="00A87004">
              <w:rPr>
                <w:rFonts w:eastAsia="SimSun" w:cs="Calibri"/>
                <w:sz w:val="22"/>
                <w:lang w:val="en-US" w:eastAsia="zh-CN"/>
              </w:rPr>
              <w:t>Tbit/s</w:t>
            </w:r>
            <w:r w:rsidRPr="00A87004">
              <w:rPr>
                <w:rFonts w:eastAsia="SimSun" w:cs="Calibri" w:hint="eastAsia"/>
                <w:sz w:val="22"/>
                <w:lang w:eastAsia="zh-CN"/>
              </w:rPr>
              <w:t>）；以及</w:t>
            </w:r>
            <w:r w:rsidRPr="00A87004">
              <w:rPr>
                <w:rFonts w:eastAsia="SimSun" w:cs="Calibri"/>
                <w:sz w:val="22"/>
                <w:lang w:val="en-US" w:eastAsia="zh-CN"/>
              </w:rPr>
              <w:t>VSAT</w:t>
            </w:r>
            <w:r w:rsidRPr="00A87004">
              <w:rPr>
                <w:rFonts w:eastAsia="SimSun" w:cs="Calibri" w:hint="eastAsia"/>
                <w:sz w:val="22"/>
                <w:lang w:eastAsia="zh-CN"/>
              </w:rPr>
              <w:t>终端数量、可接收卫星电视的住户数量增加</w:t>
            </w:r>
            <w:r w:rsidRPr="00A87004">
              <w:rPr>
                <w:rFonts w:eastAsia="SimSun" w:cs="Calibri"/>
                <w:sz w:val="22"/>
                <w:lang w:eastAsia="zh-CN"/>
              </w:rPr>
              <w:t xml:space="preserve"> </w:t>
            </w:r>
          </w:p>
          <w:p w14:paraId="4B38C299"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R.2-</w:t>
            </w:r>
            <w:r w:rsidRPr="00A87004">
              <w:rPr>
                <w:rFonts w:eastAsia="SimSun" w:cs="Calibri" w:hint="eastAsia"/>
                <w:sz w:val="22"/>
                <w:lang w:eastAsia="zh-CN"/>
              </w:rPr>
              <w:t>f</w:t>
            </w:r>
            <w:r w:rsidRPr="00A87004">
              <w:rPr>
                <w:rFonts w:eastAsia="SimSun" w:cs="Calibri" w:hint="eastAsia"/>
                <w:sz w:val="22"/>
                <w:lang w:eastAsia="zh-CN"/>
              </w:rPr>
              <w:t>：越来越多的设备可接收卫星无线电导航信号</w:t>
            </w:r>
          </w:p>
          <w:p w14:paraId="5B8E4C22"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eastAsia="zh-CN"/>
              </w:rPr>
              <w:t>R.2-</w:t>
            </w:r>
            <w:r w:rsidRPr="00A87004">
              <w:rPr>
                <w:rFonts w:eastAsia="SimSun" w:cs="Calibri" w:hint="eastAsia"/>
                <w:sz w:val="22"/>
                <w:lang w:eastAsia="zh-CN"/>
              </w:rPr>
              <w:t>g</w:t>
            </w:r>
            <w:r w:rsidRPr="00A87004">
              <w:rPr>
                <w:rFonts w:eastAsia="SimSun" w:cs="Calibri" w:hint="eastAsia"/>
                <w:sz w:val="22"/>
                <w:lang w:eastAsia="zh-CN"/>
              </w:rPr>
              <w:t>：正在使用地球探索有效载荷的卫星数量，传输图像的对应数量和清晰度以及下载的数据量（</w:t>
            </w:r>
            <w:proofErr w:type="spellStart"/>
            <w:r w:rsidRPr="00A87004">
              <w:rPr>
                <w:rFonts w:eastAsia="SimSun" w:cs="Calibri"/>
                <w:sz w:val="22"/>
                <w:lang w:val="en-US" w:eastAsia="zh-CN"/>
              </w:rPr>
              <w:t>Tbytes</w:t>
            </w:r>
            <w:proofErr w:type="spellEnd"/>
            <w:r w:rsidRPr="00A87004">
              <w:rPr>
                <w:rFonts w:eastAsia="SimSun" w:cs="Calibri" w:hint="eastAsia"/>
                <w:sz w:val="22"/>
                <w:lang w:eastAsia="zh-CN"/>
              </w:rPr>
              <w:t>）增加</w:t>
            </w:r>
            <w:bookmarkEnd w:id="495"/>
          </w:p>
        </w:tc>
      </w:tr>
    </w:tbl>
    <w:p w14:paraId="43BBCD09" w14:textId="77777777" w:rsidR="00E33429" w:rsidRPr="00A87004" w:rsidRDefault="00E33429" w:rsidP="00E33429">
      <w:pPr>
        <w:pStyle w:val="Heading5"/>
        <w:spacing w:after="120"/>
        <w:rPr>
          <w:rFonts w:cs="Calibri"/>
          <w:b/>
          <w:bCs/>
          <w:sz w:val="22"/>
          <w:szCs w:val="22"/>
        </w:rPr>
      </w:pPr>
      <w:r w:rsidRPr="00A87004">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E33429" w:rsidRPr="00A87004" w14:paraId="532279A3" w14:textId="77777777" w:rsidTr="00EC4A66">
        <w:tc>
          <w:tcPr>
            <w:tcW w:w="9639" w:type="dxa"/>
            <w:gridSpan w:val="2"/>
          </w:tcPr>
          <w:p w14:paraId="16B5AFB5"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bookmarkStart w:id="496" w:name="lt_pId1554"/>
            <w:r w:rsidRPr="00A87004">
              <w:rPr>
                <w:rFonts w:cs="Calibri"/>
                <w:b/>
                <w:bCs/>
                <w:noProof/>
                <w:sz w:val="20"/>
                <w:lang w:val="en-US" w:eastAsia="zh-CN"/>
              </w:rPr>
              <w:t>R.2a</w:t>
            </w:r>
            <w:bookmarkEnd w:id="496"/>
          </w:p>
        </w:tc>
      </w:tr>
      <w:tr w:rsidR="00E33429" w:rsidRPr="00A87004" w14:paraId="7F9281E0" w14:textId="77777777" w:rsidTr="00EC4A66">
        <w:tc>
          <w:tcPr>
            <w:tcW w:w="9639" w:type="dxa"/>
            <w:gridSpan w:val="2"/>
          </w:tcPr>
          <w:p w14:paraId="6CA1359C"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1864E676" wp14:editId="61EC0A7A">
                  <wp:extent cx="2582563" cy="1453869"/>
                  <wp:effectExtent l="0" t="0" r="8255" b="0"/>
                  <wp:docPr id="1820415029" name="Picture 18204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592980" cy="1459733"/>
                          </a:xfrm>
                          <a:prstGeom prst="rect">
                            <a:avLst/>
                          </a:prstGeom>
                          <a:noFill/>
                        </pic:spPr>
                      </pic:pic>
                    </a:graphicData>
                  </a:graphic>
                </wp:inline>
              </w:drawing>
            </w:r>
          </w:p>
        </w:tc>
      </w:tr>
      <w:tr w:rsidR="00E33429" w:rsidRPr="00A87004" w14:paraId="78256682" w14:textId="77777777" w:rsidTr="00EC4A66">
        <w:tc>
          <w:tcPr>
            <w:tcW w:w="9639" w:type="dxa"/>
            <w:gridSpan w:val="2"/>
          </w:tcPr>
          <w:p w14:paraId="328D7745"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522AC60D" w14:textId="77777777" w:rsidTr="00EC4A66">
        <w:tc>
          <w:tcPr>
            <w:tcW w:w="9639" w:type="dxa"/>
            <w:gridSpan w:val="2"/>
          </w:tcPr>
          <w:p w14:paraId="4DDA7E44"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eastAsia="SimSun" w:cs="Calibri"/>
                <w:b/>
                <w:bCs/>
                <w:sz w:val="20"/>
                <w:lang w:val="en-US" w:eastAsia="zh-CN"/>
              </w:rPr>
            </w:pPr>
            <w:bookmarkStart w:id="497" w:name="lt_pId1555"/>
            <w:r w:rsidRPr="00A87004">
              <w:rPr>
                <w:rFonts w:eastAsia="SimSun" w:cs="Calibri"/>
                <w:b/>
                <w:bCs/>
                <w:sz w:val="20"/>
                <w:lang w:val="en-US" w:eastAsia="zh-CN"/>
              </w:rPr>
              <w:t>R.2b</w:t>
            </w:r>
            <w:r w:rsidRPr="00A87004">
              <w:rPr>
                <w:rFonts w:eastAsia="SimSun" w:cs="Calibri" w:hint="eastAsia"/>
                <w:b/>
                <w:bCs/>
                <w:sz w:val="20"/>
                <w:lang w:val="en-US" w:eastAsia="zh-CN"/>
              </w:rPr>
              <w:t>：</w:t>
            </w:r>
            <w:r w:rsidRPr="00EE5ECE">
              <w:rPr>
                <w:rFonts w:eastAsia="SimSun" w:cs="Calibri" w:hint="eastAsia"/>
                <w:sz w:val="20"/>
                <w:lang w:eastAsia="zh-CN"/>
              </w:rPr>
              <w:t>另</w:t>
            </w:r>
            <w:r w:rsidRPr="00A87004">
              <w:rPr>
                <w:rFonts w:eastAsia="SimSun" w:cs="Calibri" w:hint="eastAsia"/>
                <w:sz w:val="20"/>
                <w:lang w:val="en-US" w:eastAsia="zh-CN"/>
              </w:rPr>
              <w:t>参见第</w:t>
            </w:r>
            <w:r w:rsidRPr="00A87004">
              <w:rPr>
                <w:rFonts w:eastAsia="SimSun" w:cs="Calibri" w:hint="eastAsia"/>
                <w:sz w:val="20"/>
                <w:lang w:val="en-US" w:eastAsia="zh-CN"/>
              </w:rPr>
              <w:t>3.1</w:t>
            </w:r>
            <w:r w:rsidRPr="00A87004">
              <w:rPr>
                <w:rFonts w:eastAsia="SimSun" w:cs="Calibri" w:hint="eastAsia"/>
                <w:sz w:val="20"/>
                <w:lang w:val="en-US" w:eastAsia="zh-CN"/>
              </w:rPr>
              <w:t>部分具体战略目标</w:t>
            </w:r>
            <w:r w:rsidRPr="00A87004">
              <w:rPr>
                <w:rFonts w:eastAsia="SimSun" w:cs="Calibri" w:hint="eastAsia"/>
                <w:sz w:val="20"/>
                <w:lang w:val="en-US" w:eastAsia="zh-CN"/>
              </w:rPr>
              <w:t>1.3</w:t>
            </w:r>
            <w:r w:rsidRPr="00A87004">
              <w:rPr>
                <w:rFonts w:eastAsia="SimSun" w:cs="Calibri" w:hint="eastAsia"/>
                <w:sz w:val="20"/>
                <w:lang w:val="en-US" w:eastAsia="zh-CN"/>
              </w:rPr>
              <w:t>、</w:t>
            </w:r>
            <w:r w:rsidRPr="00A87004">
              <w:rPr>
                <w:rFonts w:eastAsia="SimSun" w:cs="Calibri" w:hint="eastAsia"/>
                <w:sz w:val="20"/>
                <w:lang w:val="en-US" w:eastAsia="zh-CN"/>
              </w:rPr>
              <w:t>2.5</w:t>
            </w:r>
            <w:r w:rsidRPr="00A87004">
              <w:rPr>
                <w:rFonts w:eastAsia="SimSun" w:cs="Calibri" w:hint="eastAsia"/>
                <w:sz w:val="20"/>
                <w:lang w:val="en-US" w:eastAsia="zh-CN"/>
              </w:rPr>
              <w:t>和</w:t>
            </w:r>
            <w:r w:rsidRPr="00A87004">
              <w:rPr>
                <w:rFonts w:eastAsia="SimSun" w:cs="Calibri" w:hint="eastAsia"/>
                <w:sz w:val="20"/>
                <w:lang w:val="en-US" w:eastAsia="zh-CN"/>
              </w:rPr>
              <w:t>2.6</w:t>
            </w:r>
            <w:r w:rsidRPr="00A87004">
              <w:rPr>
                <w:rFonts w:eastAsia="SimSun" w:cs="Calibri" w:hint="eastAsia"/>
                <w:sz w:val="20"/>
                <w:lang w:val="en-US" w:eastAsia="zh-CN"/>
              </w:rPr>
              <w:t>的结果</w:t>
            </w:r>
            <w:bookmarkEnd w:id="497"/>
          </w:p>
        </w:tc>
      </w:tr>
      <w:tr w:rsidR="00E33429" w:rsidRPr="00A87004" w14:paraId="51B282DC" w14:textId="77777777" w:rsidTr="00EC4A66">
        <w:tc>
          <w:tcPr>
            <w:tcW w:w="4819" w:type="dxa"/>
          </w:tcPr>
          <w:p w14:paraId="4DFCC846" w14:textId="77777777" w:rsidR="00E33429"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823104" behindDoc="0" locked="0" layoutInCell="1" allowOverlap="1" wp14:anchorId="39E68CEA" wp14:editId="5CB8B310">
                      <wp:simplePos x="0" y="0"/>
                      <wp:positionH relativeFrom="column">
                        <wp:posOffset>432435</wp:posOffset>
                      </wp:positionH>
                      <wp:positionV relativeFrom="paragraph">
                        <wp:posOffset>81102</wp:posOffset>
                      </wp:positionV>
                      <wp:extent cx="2021713" cy="146304"/>
                      <wp:effectExtent l="0" t="0" r="0" b="6350"/>
                      <wp:wrapNone/>
                      <wp:docPr id="544008515" name="Text Box 544008515"/>
                      <wp:cNvGraphicFramePr/>
                      <a:graphic xmlns:a="http://schemas.openxmlformats.org/drawingml/2006/main">
                        <a:graphicData uri="http://schemas.microsoft.com/office/word/2010/wordprocessingShape">
                          <wps:wsp>
                            <wps:cNvSpPr txBox="1"/>
                            <wps:spPr>
                              <a:xfrm>
                                <a:off x="0" y="0"/>
                                <a:ext cx="2021713" cy="146304"/>
                              </a:xfrm>
                              <a:prstGeom prst="rect">
                                <a:avLst/>
                              </a:prstGeom>
                              <a:solidFill>
                                <a:schemeClr val="lt1"/>
                              </a:solidFill>
                              <a:ln w="6350">
                                <a:noFill/>
                              </a:ln>
                            </wps:spPr>
                            <wps:txbx>
                              <w:txbxContent>
                                <w:p w14:paraId="4A8B6B66" w14:textId="77777777" w:rsidR="00E33429" w:rsidRPr="0017450A" w:rsidRDefault="00E33429" w:rsidP="00E33429">
                                  <w:pPr>
                                    <w:spacing w:before="0"/>
                                    <w:jc w:val="center"/>
                                    <w:rPr>
                                      <w:b/>
                                      <w:bCs/>
                                      <w:sz w:val="16"/>
                                      <w:szCs w:val="16"/>
                                      <w:lang w:val="en-US" w:eastAsia="zh-CN"/>
                                    </w:rPr>
                                  </w:pPr>
                                  <w:r w:rsidRPr="0017450A">
                                    <w:rPr>
                                      <w:rFonts w:ascii="SimSun" w:hAnsi="SimSun" w:cs="SimSun" w:hint="eastAsia"/>
                                      <w:b/>
                                      <w:bCs/>
                                      <w:sz w:val="16"/>
                                      <w:szCs w:val="16"/>
                                      <w:lang w:val="en-US" w:eastAsia="zh-CN"/>
                                    </w:rPr>
                                    <w:t>拥有数字地面电视</w:t>
                                  </w:r>
                                  <w:r w:rsidRPr="0017450A">
                                    <w:rPr>
                                      <w:rFonts w:ascii="Times New Roman" w:hAnsi="Times New Roman" w:hint="eastAsia"/>
                                      <w:b/>
                                      <w:bCs/>
                                      <w:sz w:val="16"/>
                                      <w:szCs w:val="16"/>
                                      <w:lang w:val="en-US" w:eastAsia="zh-CN"/>
                                    </w:rPr>
                                    <w:t>（</w:t>
                                  </w:r>
                                  <w:r w:rsidRPr="0017450A">
                                    <w:rPr>
                                      <w:rFonts w:asciiTheme="minorHAnsi" w:hAnsiTheme="minorHAnsi" w:cstheme="minorHAnsi"/>
                                      <w:b/>
                                      <w:bCs/>
                                      <w:sz w:val="16"/>
                                      <w:szCs w:val="16"/>
                                      <w:lang w:val="en-US" w:eastAsia="zh-CN"/>
                                    </w:rPr>
                                    <w:t>DTT</w:t>
                                  </w:r>
                                  <w:r>
                                    <w:rPr>
                                      <w:rFonts w:ascii="Times New Roman" w:hAnsi="Times New Roman" w:hint="eastAsia"/>
                                      <w:b/>
                                      <w:bCs/>
                                      <w:sz w:val="16"/>
                                      <w:szCs w:val="16"/>
                                      <w:lang w:val="en-US" w:eastAsia="zh-CN"/>
                                    </w:rPr>
                                    <w:t>）</w:t>
                                  </w:r>
                                  <w:r w:rsidRPr="0017450A">
                                    <w:rPr>
                                      <w:rFonts w:ascii="Times New Roman" w:hAnsi="Times New Roman" w:hint="eastAsia"/>
                                      <w:b/>
                                      <w:bCs/>
                                      <w:sz w:val="16"/>
                                      <w:szCs w:val="16"/>
                                      <w:lang w:val="en-US" w:eastAsia="zh-CN"/>
                                    </w:rPr>
                                    <w:t>的</w:t>
                                  </w:r>
                                  <w:r w:rsidRPr="0017450A">
                                    <w:rPr>
                                      <w:rFonts w:ascii="SimSun" w:hAnsi="SimSun" w:cs="SimSun" w:hint="eastAsia"/>
                                      <w:b/>
                                      <w:bCs/>
                                      <w:sz w:val="16"/>
                                      <w:szCs w:val="16"/>
                                      <w:lang w:val="en-US" w:eastAsia="zh-CN"/>
                                    </w:rPr>
                                    <w:t>家庭的数量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8CEA" id="Text Box 544008515" o:spid="_x0000_s1048" type="#_x0000_t202" style="position:absolute;left:0;text-align:left;margin-left:34.05pt;margin-top:6.4pt;width:159.2pt;height: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" fillcolor="white [3201]" stroked="f" strokeweight=".5pt">
                      <v:textbox inset="0,0,0,0">
                        <w:txbxContent>
                          <w:p w14:paraId="4A8B6B66" w14:textId="77777777" w:rsidR="00E33429" w:rsidRPr="0017450A" w:rsidRDefault="00E33429" w:rsidP="00E33429">
                            <w:pPr>
                              <w:spacing w:before="0"/>
                              <w:jc w:val="center"/>
                              <w:rPr>
                                <w:b/>
                                <w:bCs/>
                                <w:sz w:val="16"/>
                                <w:szCs w:val="16"/>
                                <w:lang w:val="en-US" w:eastAsia="zh-CN"/>
                              </w:rPr>
                            </w:pPr>
                            <w:r w:rsidRPr="0017450A">
                              <w:rPr>
                                <w:rFonts w:ascii="宋体" w:hAnsi="宋体" w:cs="宋体" w:hint="eastAsia"/>
                                <w:b/>
                                <w:bCs/>
                                <w:sz w:val="16"/>
                                <w:szCs w:val="16"/>
                                <w:lang w:val="en-US" w:eastAsia="zh-CN"/>
                              </w:rPr>
                              <w:t>拥有数字地面电视</w:t>
                            </w:r>
                            <w:r w:rsidRPr="0017450A">
                              <w:rPr>
                                <w:rFonts w:ascii="Times New Roman" w:hAnsi="Times New Roman" w:hint="eastAsia"/>
                                <w:b/>
                                <w:bCs/>
                                <w:sz w:val="16"/>
                                <w:szCs w:val="16"/>
                                <w:lang w:val="en-US" w:eastAsia="zh-CN"/>
                              </w:rPr>
                              <w:t>（</w:t>
                            </w:r>
                            <w:r w:rsidRPr="0017450A">
                              <w:rPr>
                                <w:rFonts w:asciiTheme="minorHAnsi" w:hAnsiTheme="minorHAnsi" w:cstheme="minorHAnsi"/>
                                <w:b/>
                                <w:bCs/>
                                <w:sz w:val="16"/>
                                <w:szCs w:val="16"/>
                                <w:lang w:val="en-US" w:eastAsia="zh-CN"/>
                              </w:rPr>
                              <w:t>DTT</w:t>
                            </w:r>
                            <w:r>
                              <w:rPr>
                                <w:rFonts w:ascii="Times New Roman" w:hAnsi="Times New Roman" w:hint="eastAsia"/>
                                <w:b/>
                                <w:bCs/>
                                <w:sz w:val="16"/>
                                <w:szCs w:val="16"/>
                                <w:lang w:val="en-US" w:eastAsia="zh-CN"/>
                              </w:rPr>
                              <w:t>）</w:t>
                            </w:r>
                            <w:r w:rsidRPr="0017450A">
                              <w:rPr>
                                <w:rFonts w:ascii="Times New Roman" w:hAnsi="Times New Roman" w:hint="eastAsia"/>
                                <w:b/>
                                <w:bCs/>
                                <w:sz w:val="16"/>
                                <w:szCs w:val="16"/>
                                <w:lang w:val="en-US" w:eastAsia="zh-CN"/>
                              </w:rPr>
                              <w:t>的</w:t>
                            </w:r>
                            <w:r w:rsidRPr="0017450A">
                              <w:rPr>
                                <w:rFonts w:ascii="宋体" w:hAnsi="宋体" w:cs="宋体" w:hint="eastAsia"/>
                                <w:b/>
                                <w:bCs/>
                                <w:sz w:val="16"/>
                                <w:szCs w:val="16"/>
                                <w:lang w:val="en-US" w:eastAsia="zh-CN"/>
                              </w:rPr>
                              <w:t>家庭的数量</w:t>
                            </w:r>
                          </w:p>
                        </w:txbxContent>
                      </v:textbox>
                    </v:shape>
                  </w:pict>
                </mc:Fallback>
              </mc:AlternateContent>
            </w:r>
            <w:r>
              <w:rPr>
                <w:b/>
                <w:bCs/>
                <w:noProof/>
                <w:lang w:val="en-US" w:eastAsia="zh-CN"/>
              </w:rPr>
              <w:drawing>
                <wp:inline distT="0" distB="0" distL="0" distR="0" wp14:anchorId="34BA66A6" wp14:editId="6E00AF1D">
                  <wp:extent cx="2523302" cy="1513282"/>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534522" cy="1520011"/>
                          </a:xfrm>
                          <a:prstGeom prst="rect">
                            <a:avLst/>
                          </a:prstGeom>
                          <a:noFill/>
                        </pic:spPr>
                      </pic:pic>
                    </a:graphicData>
                  </a:graphic>
                </wp:inline>
              </w:drawing>
            </w:r>
          </w:p>
          <w:p w14:paraId="759C005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20" w:type="dxa"/>
          </w:tcPr>
          <w:p w14:paraId="7CC509ED" w14:textId="77777777" w:rsidR="00E33429"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824128" behindDoc="0" locked="0" layoutInCell="1" allowOverlap="1" wp14:anchorId="2B4AF04F" wp14:editId="74F1DB71">
                      <wp:simplePos x="0" y="0"/>
                      <wp:positionH relativeFrom="column">
                        <wp:posOffset>486410</wp:posOffset>
                      </wp:positionH>
                      <wp:positionV relativeFrom="paragraph">
                        <wp:posOffset>80315</wp:posOffset>
                      </wp:positionV>
                      <wp:extent cx="2021713" cy="146304"/>
                      <wp:effectExtent l="0" t="0" r="0" b="6350"/>
                      <wp:wrapNone/>
                      <wp:docPr id="544008516" name="Text Box 544008516"/>
                      <wp:cNvGraphicFramePr/>
                      <a:graphic xmlns:a="http://schemas.openxmlformats.org/drawingml/2006/main">
                        <a:graphicData uri="http://schemas.microsoft.com/office/word/2010/wordprocessingShape">
                          <wps:wsp>
                            <wps:cNvSpPr txBox="1"/>
                            <wps:spPr>
                              <a:xfrm>
                                <a:off x="0" y="0"/>
                                <a:ext cx="2021713" cy="146304"/>
                              </a:xfrm>
                              <a:prstGeom prst="rect">
                                <a:avLst/>
                              </a:prstGeom>
                              <a:solidFill>
                                <a:schemeClr val="lt1"/>
                              </a:solidFill>
                              <a:ln w="6350">
                                <a:noFill/>
                              </a:ln>
                            </wps:spPr>
                            <wps:txbx>
                              <w:txbxContent>
                                <w:p w14:paraId="61A4057D" w14:textId="77777777" w:rsidR="00E33429" w:rsidRPr="0017450A" w:rsidRDefault="00E33429" w:rsidP="00E33429">
                                  <w:pPr>
                                    <w:spacing w:before="0"/>
                                    <w:jc w:val="center"/>
                                    <w:rPr>
                                      <w:rFonts w:asciiTheme="minorHAnsi" w:hAnsiTheme="minorHAnsi" w:cstheme="minorHAnsi"/>
                                      <w:b/>
                                      <w:bCs/>
                                      <w:sz w:val="16"/>
                                      <w:szCs w:val="16"/>
                                      <w:lang w:val="en-US" w:eastAsia="zh-CN"/>
                                    </w:rPr>
                                  </w:pPr>
                                  <w:r w:rsidRPr="0017450A">
                                    <w:rPr>
                                      <w:rFonts w:asciiTheme="minorHAnsi" w:hAnsiTheme="minorHAnsi" w:cstheme="minorHAnsi"/>
                                      <w:b/>
                                      <w:bCs/>
                                      <w:sz w:val="16"/>
                                      <w:szCs w:val="16"/>
                                      <w:lang w:val="en-US" w:eastAsia="zh-CN"/>
                                    </w:rPr>
                                    <w:t>拥有模拟地面电视（</w:t>
                                  </w:r>
                                  <w:r w:rsidRPr="0017450A">
                                    <w:rPr>
                                      <w:rFonts w:asciiTheme="minorHAnsi" w:hAnsiTheme="minorHAnsi" w:cstheme="minorHAnsi"/>
                                      <w:b/>
                                      <w:bCs/>
                                      <w:sz w:val="16"/>
                                      <w:szCs w:val="16"/>
                                      <w:lang w:val="en-US" w:eastAsia="zh-CN"/>
                                    </w:rPr>
                                    <w:t>ATT</w:t>
                                  </w:r>
                                  <w:r w:rsidRPr="0017450A">
                                    <w:rPr>
                                      <w:rFonts w:asciiTheme="minorHAnsi" w:hAnsiTheme="minorHAnsi" w:cstheme="minorHAnsi"/>
                                      <w:b/>
                                      <w:bCs/>
                                      <w:sz w:val="16"/>
                                      <w:szCs w:val="16"/>
                                      <w:lang w:val="en-US" w:eastAsia="zh-CN"/>
                                    </w:rPr>
                                    <w:t>）的家庭的数量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AF04F" id="Text Box 544008516" o:spid="_x0000_s1049" type="#_x0000_t202" style="position:absolute;left:0;text-align:left;margin-left:38.3pt;margin-top:6.3pt;width:159.2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" fillcolor="white [3201]" stroked="f" strokeweight=".5pt">
                      <v:textbox inset="0,0,0,0">
                        <w:txbxContent>
                          <w:p w14:paraId="61A4057D" w14:textId="77777777" w:rsidR="00E33429" w:rsidRPr="0017450A" w:rsidRDefault="00E33429" w:rsidP="00E33429">
                            <w:pPr>
                              <w:spacing w:before="0"/>
                              <w:jc w:val="center"/>
                              <w:rPr>
                                <w:rFonts w:asciiTheme="minorHAnsi" w:hAnsiTheme="minorHAnsi" w:cstheme="minorHAnsi"/>
                                <w:b/>
                                <w:bCs/>
                                <w:sz w:val="16"/>
                                <w:szCs w:val="16"/>
                                <w:lang w:val="en-US" w:eastAsia="zh-CN"/>
                              </w:rPr>
                            </w:pPr>
                            <w:r w:rsidRPr="0017450A">
                              <w:rPr>
                                <w:rFonts w:asciiTheme="minorHAnsi" w:hAnsiTheme="minorHAnsi" w:cstheme="minorHAnsi"/>
                                <w:b/>
                                <w:bCs/>
                                <w:sz w:val="16"/>
                                <w:szCs w:val="16"/>
                                <w:lang w:val="en-US" w:eastAsia="zh-CN"/>
                              </w:rPr>
                              <w:t>拥有模拟地面电视（</w:t>
                            </w:r>
                            <w:r w:rsidRPr="0017450A">
                              <w:rPr>
                                <w:rFonts w:asciiTheme="minorHAnsi" w:hAnsiTheme="minorHAnsi" w:cstheme="minorHAnsi"/>
                                <w:b/>
                                <w:bCs/>
                                <w:sz w:val="16"/>
                                <w:szCs w:val="16"/>
                                <w:lang w:val="en-US" w:eastAsia="zh-CN"/>
                              </w:rPr>
                              <w:t>ATT</w:t>
                            </w:r>
                            <w:r w:rsidRPr="0017450A">
                              <w:rPr>
                                <w:rFonts w:asciiTheme="minorHAnsi" w:hAnsiTheme="minorHAnsi" w:cstheme="minorHAnsi"/>
                                <w:b/>
                                <w:bCs/>
                                <w:sz w:val="16"/>
                                <w:szCs w:val="16"/>
                                <w:lang w:val="en-US" w:eastAsia="zh-CN"/>
                              </w:rPr>
                              <w:t>）的家庭的数量</w:t>
                            </w:r>
                          </w:p>
                        </w:txbxContent>
                      </v:textbox>
                    </v:shape>
                  </w:pict>
                </mc:Fallback>
              </mc:AlternateContent>
            </w:r>
            <w:r>
              <w:rPr>
                <w:b/>
                <w:bCs/>
                <w:noProof/>
                <w:lang w:val="en-US" w:eastAsia="zh-CN"/>
              </w:rPr>
              <w:drawing>
                <wp:inline distT="0" distB="0" distL="0" distR="0" wp14:anchorId="7D7C6898" wp14:editId="28C59AD0">
                  <wp:extent cx="2498905" cy="1498651"/>
                  <wp:effectExtent l="0" t="0" r="0" b="635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507665" cy="1503904"/>
                          </a:xfrm>
                          <a:prstGeom prst="rect">
                            <a:avLst/>
                          </a:prstGeom>
                          <a:noFill/>
                        </pic:spPr>
                      </pic:pic>
                    </a:graphicData>
                  </a:graphic>
                </wp:inline>
              </w:drawing>
            </w:r>
          </w:p>
          <w:p w14:paraId="2E1AB585" w14:textId="77777777" w:rsidR="00E33429" w:rsidRPr="00E05611" w:rsidRDefault="00E33429" w:rsidP="00EC4A66">
            <w:pPr>
              <w:tabs>
                <w:tab w:val="clear" w:pos="794"/>
                <w:tab w:val="clear" w:pos="1191"/>
                <w:tab w:val="clear" w:pos="1588"/>
                <w:tab w:val="clear" w:pos="1985"/>
              </w:tabs>
              <w:overflowPunct/>
              <w:autoSpaceDE/>
              <w:autoSpaceDN/>
              <w:adjustRightInd/>
              <w:spacing w:before="0"/>
              <w:textAlignment w:val="auto"/>
              <w:rPr>
                <w:rFonts w:ascii="SimSun" w:eastAsia="SimSun" w:hAnsi="SimSun" w:cs="SimSun"/>
                <w:b/>
                <w:bCs/>
                <w:sz w:val="20"/>
                <w:lang w:val="en-US" w:eastAsia="zh-CN"/>
              </w:rPr>
            </w:pPr>
          </w:p>
        </w:tc>
      </w:tr>
      <w:tr w:rsidR="00E33429" w:rsidRPr="00A87004" w14:paraId="40BED859" w14:textId="77777777" w:rsidTr="00EC4A66">
        <w:tc>
          <w:tcPr>
            <w:tcW w:w="4820" w:type="dxa"/>
          </w:tcPr>
          <w:p w14:paraId="4853201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498" w:name="lt_pId1556"/>
            <w:r w:rsidRPr="00A87004">
              <w:rPr>
                <w:rFonts w:cs="Calibri"/>
                <w:b/>
                <w:bCs/>
                <w:sz w:val="20"/>
                <w:lang w:val="en-US" w:eastAsia="zh-CN"/>
              </w:rPr>
              <w:t>R.2e</w:t>
            </w:r>
            <w:bookmarkEnd w:id="498"/>
          </w:p>
        </w:tc>
        <w:tc>
          <w:tcPr>
            <w:tcW w:w="4819" w:type="dxa"/>
          </w:tcPr>
          <w:p w14:paraId="38020677"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74ABE053" w14:textId="77777777" w:rsidTr="00EC4A66">
        <w:tc>
          <w:tcPr>
            <w:tcW w:w="4820" w:type="dxa"/>
          </w:tcPr>
          <w:p w14:paraId="747EB55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19" w:type="dxa"/>
          </w:tcPr>
          <w:p w14:paraId="3C005AE5"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00F2556D" w14:textId="77777777" w:rsidTr="00EC4A66">
        <w:tc>
          <w:tcPr>
            <w:tcW w:w="4820" w:type="dxa"/>
          </w:tcPr>
          <w:p w14:paraId="00C9C7E4"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sidRPr="00A87004">
              <w:rPr>
                <w:rFonts w:cs="Calibri"/>
                <w:b/>
                <w:bCs/>
                <w:noProof/>
                <w:sz w:val="20"/>
                <w:lang w:val="en-US" w:eastAsia="zh-CN"/>
              </w:rPr>
              <w:drawing>
                <wp:inline distT="0" distB="0" distL="0" distR="0" wp14:anchorId="3FD0E053" wp14:editId="4B3AA3EC">
                  <wp:extent cx="2880000" cy="1662182"/>
                  <wp:effectExtent l="0" t="0" r="0" b="0"/>
                  <wp:docPr id="1809140503" name="Picture 18091405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3" name="Picture 1809140503" descr="Chart, bar chart&#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880000" cy="1662182"/>
                          </a:xfrm>
                          <a:prstGeom prst="rect">
                            <a:avLst/>
                          </a:prstGeom>
                          <a:noFill/>
                        </pic:spPr>
                      </pic:pic>
                    </a:graphicData>
                  </a:graphic>
                </wp:inline>
              </w:drawing>
            </w:r>
          </w:p>
        </w:tc>
        <w:tc>
          <w:tcPr>
            <w:tcW w:w="4819" w:type="dxa"/>
          </w:tcPr>
          <w:p w14:paraId="5806337E"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sidRPr="00A87004">
              <w:rPr>
                <w:rFonts w:cs="Calibri"/>
                <w:b/>
                <w:bCs/>
                <w:noProof/>
                <w:sz w:val="20"/>
                <w:lang w:val="en-US" w:eastAsia="zh-CN"/>
              </w:rPr>
              <w:drawing>
                <wp:inline distT="0" distB="0" distL="0" distR="0" wp14:anchorId="23AF716C" wp14:editId="1C9F0A2A">
                  <wp:extent cx="2880000" cy="1621585"/>
                  <wp:effectExtent l="0" t="0" r="0" b="0"/>
                  <wp:docPr id="1809140504" name="Picture 180914050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4" name="Picture 1809140504" descr="Chart&#10;&#10;Description automatically generated with medium confidence"/>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880000" cy="1621585"/>
                          </a:xfrm>
                          <a:prstGeom prst="rect">
                            <a:avLst/>
                          </a:prstGeom>
                          <a:noFill/>
                        </pic:spPr>
                      </pic:pic>
                    </a:graphicData>
                  </a:graphic>
                </wp:inline>
              </w:drawing>
            </w:r>
          </w:p>
        </w:tc>
      </w:tr>
      <w:tr w:rsidR="00E33429" w:rsidRPr="00A87004" w14:paraId="06422873" w14:textId="77777777" w:rsidTr="00EC4A66">
        <w:tc>
          <w:tcPr>
            <w:tcW w:w="4820" w:type="dxa"/>
          </w:tcPr>
          <w:p w14:paraId="6BC3DDB5"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noProof/>
                <w:sz w:val="20"/>
                <w:lang w:val="en-US" w:eastAsia="zh-CN"/>
              </w:rPr>
            </w:pPr>
          </w:p>
        </w:tc>
        <w:tc>
          <w:tcPr>
            <w:tcW w:w="4819" w:type="dxa"/>
          </w:tcPr>
          <w:p w14:paraId="541D61EA"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42D70C76" w14:textId="77777777" w:rsidTr="00EC4A66">
        <w:tc>
          <w:tcPr>
            <w:tcW w:w="4820" w:type="dxa"/>
          </w:tcPr>
          <w:p w14:paraId="3316807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eastAsia="SimSun" w:cs="Calibri"/>
                <w:noProof/>
                <w:sz w:val="20"/>
                <w:lang w:val="en-US" w:eastAsia="zh-CN"/>
              </w:rPr>
            </w:pPr>
            <w:r w:rsidRPr="00A87004">
              <w:rPr>
                <w:rFonts w:cs="Calibri"/>
                <w:noProof/>
                <w:sz w:val="20"/>
                <w:lang w:val="en-US" w:eastAsia="zh-CN"/>
              </w:rPr>
              <w:drawing>
                <wp:inline distT="0" distB="0" distL="0" distR="0" wp14:anchorId="1C559D24" wp14:editId="1B7A242E">
                  <wp:extent cx="2879725" cy="1719580"/>
                  <wp:effectExtent l="0" t="0" r="0" b="0"/>
                  <wp:docPr id="1809140505" name="Picture 18091405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5" name="Picture 1809140505" descr="Chart, bar chart&#10;&#10;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880000" cy="1719744"/>
                          </a:xfrm>
                          <a:prstGeom prst="rect">
                            <a:avLst/>
                          </a:prstGeom>
                          <a:noFill/>
                        </pic:spPr>
                      </pic:pic>
                    </a:graphicData>
                  </a:graphic>
                </wp:inline>
              </w:drawing>
            </w:r>
          </w:p>
        </w:tc>
        <w:tc>
          <w:tcPr>
            <w:tcW w:w="4819" w:type="dxa"/>
          </w:tcPr>
          <w:p w14:paraId="014B5A62"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r>
              <w:rPr>
                <w:rFonts w:cs="Calibri"/>
                <w:b/>
                <w:bCs/>
                <w:noProof/>
                <w:sz w:val="20"/>
                <w:lang w:val="en-US" w:eastAsia="zh-CN"/>
              </w:rPr>
              <w:drawing>
                <wp:inline distT="0" distB="0" distL="0" distR="0" wp14:anchorId="37CAB1BB" wp14:editId="76113589">
                  <wp:extent cx="2880000" cy="1484334"/>
                  <wp:effectExtent l="0" t="0" r="0" b="1905"/>
                  <wp:docPr id="1820415030" name="Picture 18204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880000" cy="1484334"/>
                          </a:xfrm>
                          <a:prstGeom prst="rect">
                            <a:avLst/>
                          </a:prstGeom>
                          <a:noFill/>
                        </pic:spPr>
                      </pic:pic>
                    </a:graphicData>
                  </a:graphic>
                </wp:inline>
              </w:drawing>
            </w:r>
          </w:p>
        </w:tc>
      </w:tr>
      <w:tr w:rsidR="00E33429" w:rsidRPr="00A87004" w14:paraId="02C409E4" w14:textId="77777777" w:rsidTr="00EC4A66">
        <w:tc>
          <w:tcPr>
            <w:tcW w:w="4820" w:type="dxa"/>
          </w:tcPr>
          <w:p w14:paraId="4F05E0CF"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19" w:type="dxa"/>
          </w:tcPr>
          <w:p w14:paraId="2F8E579E"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0326D3E6" w14:textId="77777777" w:rsidTr="00EC4A66">
        <w:tc>
          <w:tcPr>
            <w:tcW w:w="4820" w:type="dxa"/>
          </w:tcPr>
          <w:p w14:paraId="35BC19DD"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eastAsiaTheme="minorEastAsia" w:cs="Calibri"/>
                <w:b/>
                <w:bCs/>
                <w:noProof/>
                <w:sz w:val="20"/>
                <w:lang w:val="en-US" w:eastAsia="zh-CN"/>
              </w:rPr>
            </w:pPr>
            <w:bookmarkStart w:id="499" w:name="lt_pId1558"/>
            <w:r w:rsidRPr="00A87004">
              <w:rPr>
                <w:rFonts w:cs="Calibri"/>
                <w:b/>
                <w:bCs/>
                <w:noProof/>
                <w:sz w:val="20"/>
                <w:lang w:val="en-US" w:eastAsia="zh-CN"/>
              </w:rPr>
              <w:t>R.2f</w:t>
            </w:r>
            <w:bookmarkEnd w:id="499"/>
            <w:r w:rsidRPr="00A87004">
              <w:rPr>
                <w:rFonts w:asciiTheme="minorEastAsia" w:eastAsiaTheme="minorEastAsia" w:hAnsiTheme="minorEastAsia" w:cs="Calibri" w:hint="eastAsia"/>
                <w:b/>
                <w:bCs/>
                <w:noProof/>
                <w:sz w:val="20"/>
                <w:lang w:val="en-US" w:eastAsia="zh-CN"/>
              </w:rPr>
              <w:t>：</w:t>
            </w:r>
          </w:p>
        </w:tc>
        <w:tc>
          <w:tcPr>
            <w:tcW w:w="4819" w:type="dxa"/>
          </w:tcPr>
          <w:p w14:paraId="0C39094F"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65A9433F" w14:textId="77777777" w:rsidTr="00EC4A66">
        <w:tc>
          <w:tcPr>
            <w:tcW w:w="4820" w:type="dxa"/>
          </w:tcPr>
          <w:p w14:paraId="039BDAE0"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c>
          <w:tcPr>
            <w:tcW w:w="4819" w:type="dxa"/>
          </w:tcPr>
          <w:p w14:paraId="0D287F53"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6F891D93" w14:textId="77777777" w:rsidTr="00EC4A66">
        <w:tc>
          <w:tcPr>
            <w:tcW w:w="4820" w:type="dxa"/>
          </w:tcPr>
          <w:p w14:paraId="2985A9FF"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noProof/>
                <w:lang w:val="en-US" w:eastAsia="zh-CN"/>
              </w:rPr>
              <mc:AlternateContent>
                <mc:Choice Requires="wps">
                  <w:drawing>
                    <wp:anchor distT="0" distB="0" distL="114300" distR="114300" simplePos="0" relativeHeight="251812864" behindDoc="0" locked="0" layoutInCell="1" allowOverlap="1" wp14:anchorId="0D3FCA79" wp14:editId="6347479E">
                      <wp:simplePos x="0" y="0"/>
                      <wp:positionH relativeFrom="column">
                        <wp:posOffset>542696</wp:posOffset>
                      </wp:positionH>
                      <wp:positionV relativeFrom="paragraph">
                        <wp:posOffset>45618</wp:posOffset>
                      </wp:positionV>
                      <wp:extent cx="1786516" cy="138989"/>
                      <wp:effectExtent l="0" t="0" r="4445" b="0"/>
                      <wp:wrapNone/>
                      <wp:docPr id="239" name="Text Box 239"/>
                      <wp:cNvGraphicFramePr/>
                      <a:graphic xmlns:a="http://schemas.openxmlformats.org/drawingml/2006/main">
                        <a:graphicData uri="http://schemas.microsoft.com/office/word/2010/wordprocessingShape">
                          <wps:wsp>
                            <wps:cNvSpPr txBox="1"/>
                            <wps:spPr>
                              <a:xfrm>
                                <a:off x="0" y="0"/>
                                <a:ext cx="1786516" cy="138989"/>
                              </a:xfrm>
                              <a:prstGeom prst="rect">
                                <a:avLst/>
                              </a:prstGeom>
                              <a:solidFill>
                                <a:schemeClr val="lt1"/>
                              </a:solidFill>
                              <a:ln w="6350">
                                <a:noFill/>
                              </a:ln>
                            </wps:spPr>
                            <wps:txbx>
                              <w:txbxContent>
                                <w:p w14:paraId="6C7379A7" w14:textId="77777777" w:rsidR="00E33429" w:rsidRPr="0049338D" w:rsidRDefault="00E33429" w:rsidP="00E33429">
                                  <w:pPr>
                                    <w:spacing w:before="0"/>
                                    <w:jc w:val="center"/>
                                    <w:rPr>
                                      <w:b/>
                                      <w:bCs/>
                                      <w:sz w:val="16"/>
                                      <w:szCs w:val="16"/>
                                      <w:lang w:val="en-US" w:eastAsia="zh-CN"/>
                                    </w:rPr>
                                  </w:pPr>
                                  <w:r w:rsidRPr="005A4302">
                                    <w:rPr>
                                      <w:rFonts w:hint="eastAsia"/>
                                      <w:b/>
                                      <w:bCs/>
                                      <w:sz w:val="16"/>
                                      <w:szCs w:val="16"/>
                                      <w:lang w:val="en-US" w:eastAsia="zh-CN"/>
                                    </w:rPr>
                                    <w:t>正在运行的</w:t>
                                  </w:r>
                                  <w:r w:rsidRPr="005A4302">
                                    <w:rPr>
                                      <w:rFonts w:hint="eastAsia"/>
                                      <w:b/>
                                      <w:bCs/>
                                      <w:sz w:val="16"/>
                                      <w:szCs w:val="16"/>
                                      <w:lang w:val="en-US" w:eastAsia="zh-CN"/>
                                    </w:rPr>
                                    <w:t>G</w:t>
                                  </w:r>
                                  <w:r w:rsidRPr="005A4302">
                                    <w:rPr>
                                      <w:b/>
                                      <w:bCs/>
                                      <w:sz w:val="16"/>
                                      <w:szCs w:val="16"/>
                                      <w:lang w:val="en-US" w:eastAsia="zh-CN"/>
                                    </w:rPr>
                                    <w:t>NSS</w:t>
                                  </w:r>
                                  <w:r w:rsidRPr="005A4302">
                                    <w:rPr>
                                      <w:rFonts w:hint="eastAsia"/>
                                      <w:b/>
                                      <w:bCs/>
                                      <w:sz w:val="16"/>
                                      <w:szCs w:val="16"/>
                                      <w:lang w:val="en-US" w:eastAsia="zh-CN"/>
                                    </w:rPr>
                                    <w:t>卫星的数量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CA79" id="Text Box 239" o:spid="_x0000_s1050" type="#_x0000_t202" style="position:absolute;left:0;text-align:left;margin-left:42.75pt;margin-top:3.6pt;width:140.65pt;height:10.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" fillcolor="white [3201]" stroked="f" strokeweight=".5pt">
                      <v:textbox inset="0,0,0,0">
                        <w:txbxContent>
                          <w:p w14:paraId="6C7379A7" w14:textId="77777777" w:rsidR="00E33429" w:rsidRPr="0049338D" w:rsidRDefault="00E33429" w:rsidP="00E33429">
                            <w:pPr>
                              <w:spacing w:before="0"/>
                              <w:jc w:val="center"/>
                              <w:rPr>
                                <w:b/>
                                <w:bCs/>
                                <w:sz w:val="16"/>
                                <w:szCs w:val="16"/>
                                <w:lang w:val="en-US" w:eastAsia="zh-CN"/>
                              </w:rPr>
                            </w:pPr>
                            <w:r w:rsidRPr="005A4302">
                              <w:rPr>
                                <w:rFonts w:hint="eastAsia"/>
                                <w:b/>
                                <w:bCs/>
                                <w:sz w:val="16"/>
                                <w:szCs w:val="16"/>
                                <w:lang w:val="en-US" w:eastAsia="zh-CN"/>
                              </w:rPr>
                              <w:t>正在运行的</w:t>
                            </w:r>
                            <w:r w:rsidRPr="005A4302">
                              <w:rPr>
                                <w:rFonts w:hint="eastAsia"/>
                                <w:b/>
                                <w:bCs/>
                                <w:sz w:val="16"/>
                                <w:szCs w:val="16"/>
                                <w:lang w:val="en-US" w:eastAsia="zh-CN"/>
                              </w:rPr>
                              <w:t>G</w:t>
                            </w:r>
                            <w:r w:rsidRPr="005A4302">
                              <w:rPr>
                                <w:b/>
                                <w:bCs/>
                                <w:sz w:val="16"/>
                                <w:szCs w:val="16"/>
                                <w:lang w:val="en-US" w:eastAsia="zh-CN"/>
                              </w:rPr>
                              <w:t>NSS</w:t>
                            </w:r>
                            <w:r w:rsidRPr="005A4302">
                              <w:rPr>
                                <w:rFonts w:hint="eastAsia"/>
                                <w:b/>
                                <w:bCs/>
                                <w:sz w:val="16"/>
                                <w:szCs w:val="16"/>
                                <w:lang w:val="en-US" w:eastAsia="zh-CN"/>
                              </w:rPr>
                              <w:t>卫星的数量</w:t>
                            </w:r>
                          </w:p>
                        </w:txbxContent>
                      </v:textbox>
                    </v:shape>
                  </w:pict>
                </mc:Fallback>
              </mc:AlternateContent>
            </w:r>
            <w:r>
              <w:rPr>
                <w:noProof/>
                <w:lang w:val="en-US" w:eastAsia="zh-CN"/>
              </w:rPr>
              <mc:AlternateContent>
                <mc:Choice Requires="wps">
                  <w:drawing>
                    <wp:anchor distT="0" distB="0" distL="114300" distR="114300" simplePos="0" relativeHeight="251813888" behindDoc="0" locked="0" layoutInCell="1" allowOverlap="1" wp14:anchorId="40935310" wp14:editId="6EE65E68">
                      <wp:simplePos x="0" y="0"/>
                      <wp:positionH relativeFrom="column">
                        <wp:posOffset>361950</wp:posOffset>
                      </wp:positionH>
                      <wp:positionV relativeFrom="paragraph">
                        <wp:posOffset>1323340</wp:posOffset>
                      </wp:positionV>
                      <wp:extent cx="2095226" cy="262588"/>
                      <wp:effectExtent l="0" t="0" r="635" b="4445"/>
                      <wp:wrapNone/>
                      <wp:docPr id="240" name="Text Box 240"/>
                      <wp:cNvGraphicFramePr/>
                      <a:graphic xmlns:a="http://schemas.openxmlformats.org/drawingml/2006/main">
                        <a:graphicData uri="http://schemas.microsoft.com/office/word/2010/wordprocessingShape">
                          <wps:wsp>
                            <wps:cNvSpPr txBox="1"/>
                            <wps:spPr>
                              <a:xfrm>
                                <a:off x="0" y="0"/>
                                <a:ext cx="2095226" cy="262588"/>
                              </a:xfrm>
                              <a:prstGeom prst="rect">
                                <a:avLst/>
                              </a:prstGeom>
                              <a:solidFill>
                                <a:schemeClr val="lt1"/>
                              </a:solidFill>
                              <a:ln w="6350">
                                <a:noFill/>
                              </a:ln>
                            </wps:spPr>
                            <wps:txbx>
                              <w:txbxContent>
                                <w:p w14:paraId="250EF56E" w14:textId="77777777" w:rsidR="00E33429" w:rsidRPr="0017450A" w:rsidRDefault="00E33429" w:rsidP="00E33429">
                                  <w:pPr>
                                    <w:spacing w:before="0"/>
                                    <w:rPr>
                                      <w:b/>
                                      <w:bCs/>
                                      <w:sz w:val="12"/>
                                      <w:szCs w:val="12"/>
                                      <w:lang w:val="en-US" w:eastAsia="zh-CN"/>
                                    </w:rPr>
                                  </w:pPr>
                                  <w:r w:rsidRPr="0017450A">
                                    <w:rPr>
                                      <w:rFonts w:hint="eastAsia"/>
                                      <w:b/>
                                      <w:bCs/>
                                      <w:sz w:val="12"/>
                                      <w:szCs w:val="12"/>
                                      <w:lang w:val="en-US" w:eastAsia="zh-CN"/>
                                    </w:rPr>
                                    <w:t>整个周期的</w:t>
                                  </w:r>
                                  <w:r w:rsidRPr="0017450A">
                                    <w:rPr>
                                      <w:rFonts w:hint="eastAsia"/>
                                      <w:b/>
                                      <w:bCs/>
                                      <w:sz w:val="12"/>
                                      <w:szCs w:val="12"/>
                                      <w:lang w:val="en-US" w:eastAsia="zh-CN"/>
                                    </w:rPr>
                                    <w:t>6</w:t>
                                  </w:r>
                                  <w:r w:rsidRPr="0017450A">
                                    <w:rPr>
                                      <w:rFonts w:hint="eastAsia"/>
                                      <w:b/>
                                      <w:bCs/>
                                      <w:sz w:val="12"/>
                                      <w:szCs w:val="12"/>
                                      <w:lang w:val="en-US" w:eastAsia="zh-CN"/>
                                    </w:rPr>
                                    <w:t>个星座</w:t>
                                  </w:r>
                                </w:p>
                                <w:p w14:paraId="49EA36E1" w14:textId="77777777" w:rsidR="00E33429" w:rsidRPr="0017450A" w:rsidRDefault="00E33429" w:rsidP="00E33429">
                                  <w:pPr>
                                    <w:spacing w:before="0"/>
                                    <w:rPr>
                                      <w:sz w:val="16"/>
                                      <w:szCs w:val="16"/>
                                      <w:lang w:val="en-US" w:eastAsia="zh-CN"/>
                                    </w:rPr>
                                  </w:pPr>
                                  <w:r w:rsidRPr="0017450A">
                                    <w:rPr>
                                      <w:rFonts w:hint="eastAsia"/>
                                      <w:sz w:val="12"/>
                                      <w:szCs w:val="12"/>
                                      <w:lang w:val="en-US" w:eastAsia="zh-CN"/>
                                    </w:rPr>
                                    <w:t>注：卫星数量可能包含相同的运行卫星若干次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5310" id="Text Box 240" o:spid="_x0000_s1051" type="#_x0000_t202" style="position:absolute;left:0;text-align:left;margin-left:28.5pt;margin-top:104.2pt;width:165pt;height:20.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" fillcolor="white [3201]" stroked="f" strokeweight=".5pt">
                      <v:textbox inset="0,0,0,0">
                        <w:txbxContent>
                          <w:p w14:paraId="250EF56E" w14:textId="77777777" w:rsidR="00E33429" w:rsidRPr="0017450A" w:rsidRDefault="00E33429" w:rsidP="00E33429">
                            <w:pPr>
                              <w:spacing w:before="0"/>
                              <w:rPr>
                                <w:b/>
                                <w:bCs/>
                                <w:sz w:val="12"/>
                                <w:szCs w:val="12"/>
                                <w:lang w:val="en-US" w:eastAsia="zh-CN"/>
                              </w:rPr>
                            </w:pPr>
                            <w:r w:rsidRPr="0017450A">
                              <w:rPr>
                                <w:rFonts w:hint="eastAsia"/>
                                <w:b/>
                                <w:bCs/>
                                <w:sz w:val="12"/>
                                <w:szCs w:val="12"/>
                                <w:lang w:val="en-US" w:eastAsia="zh-CN"/>
                              </w:rPr>
                              <w:t>整个周期的</w:t>
                            </w:r>
                            <w:r w:rsidRPr="0017450A">
                              <w:rPr>
                                <w:rFonts w:hint="eastAsia"/>
                                <w:b/>
                                <w:bCs/>
                                <w:sz w:val="12"/>
                                <w:szCs w:val="12"/>
                                <w:lang w:val="en-US" w:eastAsia="zh-CN"/>
                              </w:rPr>
                              <w:t>6</w:t>
                            </w:r>
                            <w:r w:rsidRPr="0017450A">
                              <w:rPr>
                                <w:rFonts w:hint="eastAsia"/>
                                <w:b/>
                                <w:bCs/>
                                <w:sz w:val="12"/>
                                <w:szCs w:val="12"/>
                                <w:lang w:val="en-US" w:eastAsia="zh-CN"/>
                              </w:rPr>
                              <w:t>个星座</w:t>
                            </w:r>
                          </w:p>
                          <w:p w14:paraId="49EA36E1" w14:textId="77777777" w:rsidR="00E33429" w:rsidRPr="0017450A" w:rsidRDefault="00E33429" w:rsidP="00E33429">
                            <w:pPr>
                              <w:spacing w:before="0"/>
                              <w:rPr>
                                <w:sz w:val="16"/>
                                <w:szCs w:val="16"/>
                                <w:lang w:val="en-US" w:eastAsia="zh-CN"/>
                              </w:rPr>
                            </w:pPr>
                            <w:r w:rsidRPr="0017450A">
                              <w:rPr>
                                <w:rFonts w:hint="eastAsia"/>
                                <w:sz w:val="12"/>
                                <w:szCs w:val="12"/>
                                <w:lang w:val="en-US" w:eastAsia="zh-CN"/>
                              </w:rPr>
                              <w:t>注：卫星数量可能包含相同的运行卫星若干次</w:t>
                            </w:r>
                          </w:p>
                        </w:txbxContent>
                      </v:textbox>
                    </v:shape>
                  </w:pict>
                </mc:Fallback>
              </mc:AlternateContent>
            </w:r>
            <w:r>
              <w:rPr>
                <w:b/>
                <w:bCs/>
                <w:noProof/>
                <w:lang w:val="en-US" w:eastAsia="zh-CN"/>
              </w:rPr>
              <w:drawing>
                <wp:inline distT="0" distB="0" distL="0" distR="0" wp14:anchorId="16C0B492" wp14:editId="79DBF105">
                  <wp:extent cx="2727986" cy="1669167"/>
                  <wp:effectExtent l="0" t="0" r="0" b="7620"/>
                  <wp:docPr id="1257977762" name="Picture 125797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740547" cy="1676853"/>
                          </a:xfrm>
                          <a:prstGeom prst="rect">
                            <a:avLst/>
                          </a:prstGeom>
                          <a:noFill/>
                        </pic:spPr>
                      </pic:pic>
                    </a:graphicData>
                  </a:graphic>
                </wp:inline>
              </w:drawing>
            </w:r>
          </w:p>
        </w:tc>
        <w:tc>
          <w:tcPr>
            <w:tcW w:w="4819" w:type="dxa"/>
          </w:tcPr>
          <w:p w14:paraId="07D773F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r>
              <w:rPr>
                <w:rFonts w:cs="Calibri"/>
                <w:b/>
                <w:bCs/>
                <w:noProof/>
                <w:sz w:val="20"/>
                <w:lang w:val="en-US" w:eastAsia="zh-CN"/>
              </w:rPr>
              <w:drawing>
                <wp:inline distT="0" distB="0" distL="0" distR="0" wp14:anchorId="05BA3E90" wp14:editId="54FEC399">
                  <wp:extent cx="2880000" cy="1620693"/>
                  <wp:effectExtent l="0" t="0" r="0" b="0"/>
                  <wp:docPr id="1820415031" name="Picture 182041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80000" cy="1620693"/>
                          </a:xfrm>
                          <a:prstGeom prst="rect">
                            <a:avLst/>
                          </a:prstGeom>
                          <a:noFill/>
                        </pic:spPr>
                      </pic:pic>
                    </a:graphicData>
                  </a:graphic>
                </wp:inline>
              </w:drawing>
            </w:r>
          </w:p>
        </w:tc>
      </w:tr>
      <w:tr w:rsidR="00E33429" w:rsidRPr="00A87004" w14:paraId="0F3159DE" w14:textId="77777777" w:rsidTr="00EC4A66">
        <w:tc>
          <w:tcPr>
            <w:tcW w:w="4820" w:type="dxa"/>
          </w:tcPr>
          <w:p w14:paraId="7A4095D9"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19" w:type="dxa"/>
          </w:tcPr>
          <w:p w14:paraId="1AC1930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6F911B98" w14:textId="77777777" w:rsidTr="00EC4A66">
        <w:tc>
          <w:tcPr>
            <w:tcW w:w="4820" w:type="dxa"/>
          </w:tcPr>
          <w:p w14:paraId="73515E94"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lastRenderedPageBreak/>
              <w:drawing>
                <wp:inline distT="0" distB="0" distL="0" distR="0" wp14:anchorId="4CA2A1A4" wp14:editId="16200159">
                  <wp:extent cx="2880000" cy="1592273"/>
                  <wp:effectExtent l="0" t="0" r="0" b="8255"/>
                  <wp:docPr id="1820415033" name="Picture 18204150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3" name="Picture 1820415033" descr="Chart, bar chart&#10;&#10;Description automatically generated"/>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880000" cy="1592273"/>
                          </a:xfrm>
                          <a:prstGeom prst="rect">
                            <a:avLst/>
                          </a:prstGeom>
                          <a:noFill/>
                        </pic:spPr>
                      </pic:pic>
                    </a:graphicData>
                  </a:graphic>
                </wp:inline>
              </w:drawing>
            </w:r>
          </w:p>
        </w:tc>
        <w:tc>
          <w:tcPr>
            <w:tcW w:w="4819" w:type="dxa"/>
          </w:tcPr>
          <w:p w14:paraId="13A6582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4868D0C6" w14:textId="77777777" w:rsidTr="00EC4A66">
        <w:tc>
          <w:tcPr>
            <w:tcW w:w="4820" w:type="dxa"/>
          </w:tcPr>
          <w:p w14:paraId="2CDC9C5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64E074F8" wp14:editId="11F42C6E">
                  <wp:extent cx="2993317" cy="1419149"/>
                  <wp:effectExtent l="0" t="0" r="0" b="0"/>
                  <wp:docPr id="1820415032" name="Picture 182041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025314" cy="1434319"/>
                          </a:xfrm>
                          <a:prstGeom prst="rect">
                            <a:avLst/>
                          </a:prstGeom>
                          <a:noFill/>
                        </pic:spPr>
                      </pic:pic>
                    </a:graphicData>
                  </a:graphic>
                </wp:inline>
              </w:drawing>
            </w:r>
          </w:p>
        </w:tc>
        <w:tc>
          <w:tcPr>
            <w:tcW w:w="4819" w:type="dxa"/>
          </w:tcPr>
          <w:p w14:paraId="266694D7"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E33429" w:rsidRPr="00A87004" w14:paraId="36ABA76D" w14:textId="77777777" w:rsidTr="00EC4A66">
        <w:trPr>
          <w:trHeight w:val="75"/>
        </w:trPr>
        <w:tc>
          <w:tcPr>
            <w:tcW w:w="9639" w:type="dxa"/>
            <w:gridSpan w:val="2"/>
          </w:tcPr>
          <w:p w14:paraId="781E1F82"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bl>
    <w:p w14:paraId="7242DB55" w14:textId="77777777" w:rsidR="00E33429" w:rsidRPr="00A87004" w:rsidRDefault="00E33429" w:rsidP="00E33429">
      <w:pPr>
        <w:tabs>
          <w:tab w:val="clear" w:pos="794"/>
          <w:tab w:val="clear" w:pos="1191"/>
          <w:tab w:val="clear" w:pos="1588"/>
          <w:tab w:val="clear" w:pos="1985"/>
        </w:tabs>
        <w:overflowPunct/>
        <w:autoSpaceDE/>
        <w:autoSpaceDN/>
        <w:adjustRightInd/>
        <w:spacing w:before="0"/>
        <w:textAlignment w:val="auto"/>
        <w:rPr>
          <w:rFonts w:cs="Calibri"/>
          <w:sz w:val="22"/>
          <w:szCs w:val="22"/>
        </w:rPr>
      </w:pPr>
    </w:p>
    <w:p w14:paraId="09E54AD0" w14:textId="77777777" w:rsidR="00E33429" w:rsidRPr="00A87004" w:rsidRDefault="00E33429" w:rsidP="00E33429">
      <w:pPr>
        <w:pStyle w:val="Headingb"/>
        <w:rPr>
          <w:lang w:val="fr-CH" w:eastAsia="zh-CN"/>
        </w:rPr>
      </w:pPr>
      <w:bookmarkStart w:id="500" w:name="lt_pId1559"/>
      <w:r w:rsidRPr="00A87004">
        <w:rPr>
          <w:rFonts w:hint="eastAsia"/>
          <w:bCs/>
          <w:lang w:eastAsia="zh-CN"/>
        </w:rPr>
        <w:t>部门目标</w:t>
      </w:r>
      <w:r w:rsidRPr="00A87004">
        <w:rPr>
          <w:bCs/>
          <w:lang w:eastAsia="zh-CN"/>
        </w:rPr>
        <w:t>R.3</w:t>
      </w:r>
      <w:bookmarkEnd w:id="500"/>
      <w:r w:rsidRPr="00A87004">
        <w:rPr>
          <w:rFonts w:hint="eastAsia"/>
          <w:bCs/>
          <w:lang w:eastAsia="zh-CN"/>
        </w:rPr>
        <w:t>：</w:t>
      </w:r>
      <w:r w:rsidRPr="00984196">
        <w:rPr>
          <w:rFonts w:hint="eastAsia"/>
          <w:b w:val="0"/>
          <w:bCs/>
          <w:lang w:val="fr-CH" w:eastAsia="zh-CN"/>
        </w:rPr>
        <w:t>（知识共享）促进无线电通信知识和专业技术的获取和分享</w:t>
      </w:r>
    </w:p>
    <w:p w14:paraId="3C73B5A6" w14:textId="77777777" w:rsidR="00E33429" w:rsidRPr="00191128" w:rsidRDefault="00E33429" w:rsidP="00E33429">
      <w:pPr>
        <w:pStyle w:val="Heading5"/>
        <w:spacing w:after="120"/>
        <w:rPr>
          <w:b/>
          <w:i w:val="0"/>
          <w:iCs/>
          <w:sz w:val="22"/>
          <w:szCs w:val="22"/>
          <w:lang w:eastAsia="zh-CN"/>
        </w:rPr>
      </w:pPr>
      <w:proofErr w:type="spellStart"/>
      <w:r w:rsidRPr="00A87004">
        <w:rPr>
          <w:rFonts w:hint="eastAsia"/>
          <w:b/>
          <w:bCs/>
          <w:i w:val="0"/>
          <w:iCs/>
        </w:rPr>
        <w:t>成果</w:t>
      </w:r>
      <w:proofErr w:type="spellEnd"/>
    </w:p>
    <w:tbl>
      <w:tblPr>
        <w:tblStyle w:val="TableGrid2"/>
        <w:tblW w:w="9634" w:type="dxa"/>
        <w:tblLook w:val="04A0" w:firstRow="1" w:lastRow="0" w:firstColumn="1" w:lastColumn="0" w:noHBand="0" w:noVBand="1"/>
      </w:tblPr>
      <w:tblGrid>
        <w:gridCol w:w="9634"/>
      </w:tblGrid>
      <w:tr w:rsidR="00E33429" w:rsidRPr="00A87004" w14:paraId="112E31FA" w14:textId="77777777" w:rsidTr="00EC4A66">
        <w:tc>
          <w:tcPr>
            <w:tcW w:w="9634" w:type="dxa"/>
            <w:shd w:val="clear" w:color="auto" w:fill="C6D9F1" w:themeFill="text2" w:themeFillTint="33"/>
          </w:tcPr>
          <w:p w14:paraId="3E0C81F6"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eastAsia="zh-CN"/>
              </w:rPr>
            </w:pPr>
            <w:bookmarkStart w:id="501" w:name="lt_pId1561"/>
            <w:r w:rsidRPr="00A87004">
              <w:rPr>
                <w:rFonts w:eastAsia="SimSun" w:cs="Calibri"/>
                <w:sz w:val="22"/>
                <w:lang w:eastAsia="zh-CN"/>
              </w:rPr>
              <w:t>R.3-</w:t>
            </w:r>
            <w:r w:rsidRPr="00A87004">
              <w:rPr>
                <w:rFonts w:eastAsia="SimSun" w:cs="Calibri" w:hint="eastAsia"/>
                <w:sz w:val="22"/>
                <w:lang w:eastAsia="zh-CN"/>
              </w:rPr>
              <w:t>a</w:t>
            </w:r>
            <w:r w:rsidRPr="00A87004">
              <w:rPr>
                <w:rFonts w:eastAsia="SimSun" w:cs="Calibri" w:hint="eastAsia"/>
                <w:sz w:val="22"/>
                <w:lang w:eastAsia="zh-CN"/>
              </w:rPr>
              <w:t>：增加有关</w:t>
            </w:r>
            <w:r w:rsidRPr="00A87004">
              <w:rPr>
                <w:rFonts w:eastAsia="SimSun" w:cs="Calibri" w:hint="eastAsia"/>
                <w:sz w:val="22"/>
                <w:lang w:val="en-US" w:eastAsia="zh-CN"/>
              </w:rPr>
              <w:t>《</w:t>
            </w:r>
            <w:r w:rsidRPr="00A87004">
              <w:rPr>
                <w:rFonts w:eastAsia="SimSun" w:cs="Calibri" w:hint="eastAsia"/>
                <w:sz w:val="22"/>
                <w:lang w:eastAsia="zh-CN"/>
              </w:rPr>
              <w:t>无线电规则</w:t>
            </w:r>
            <w:r w:rsidRPr="00A87004">
              <w:rPr>
                <w:rFonts w:eastAsia="SimSun" w:cs="Calibri" w:hint="eastAsia"/>
                <w:sz w:val="22"/>
                <w:lang w:val="en-US" w:eastAsia="zh-CN"/>
              </w:rPr>
              <w:t>》</w:t>
            </w:r>
            <w:r w:rsidRPr="00A87004">
              <w:rPr>
                <w:rFonts w:eastAsia="SimSun" w:cs="Calibri" w:hint="eastAsia"/>
                <w:sz w:val="22"/>
                <w:lang w:eastAsia="zh-CN"/>
              </w:rPr>
              <w:t>、</w:t>
            </w:r>
            <w:r w:rsidRPr="00A87004">
              <w:rPr>
                <w:rFonts w:eastAsia="SimSun" w:cs="Calibri" w:hint="eastAsia"/>
                <w:sz w:val="22"/>
                <w:lang w:val="en-US" w:eastAsia="zh-CN"/>
              </w:rPr>
              <w:t>《</w:t>
            </w:r>
            <w:r w:rsidRPr="00A87004">
              <w:rPr>
                <w:rFonts w:eastAsia="SimSun" w:cs="Calibri" w:hint="eastAsia"/>
                <w:sz w:val="22"/>
                <w:lang w:eastAsia="zh-CN"/>
              </w:rPr>
              <w:t>程序规则</w:t>
            </w:r>
            <w:r w:rsidRPr="00A87004">
              <w:rPr>
                <w:rFonts w:eastAsia="SimSun" w:cs="Calibri" w:hint="eastAsia"/>
                <w:sz w:val="22"/>
                <w:lang w:val="en-US" w:eastAsia="zh-CN"/>
              </w:rPr>
              <w:t>》</w:t>
            </w:r>
            <w:r w:rsidRPr="00A87004">
              <w:rPr>
                <w:rFonts w:eastAsia="SimSun" w:cs="Calibri" w:hint="eastAsia"/>
                <w:sz w:val="22"/>
                <w:lang w:eastAsia="zh-CN"/>
              </w:rPr>
              <w:t>、区域性协议、建议书的知识和专业技术以及有关频谱使用的最佳做法</w:t>
            </w:r>
          </w:p>
          <w:p w14:paraId="00E2A059"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eastAsia="zh-CN"/>
              </w:rPr>
              <w:t>R.3-</w:t>
            </w:r>
            <w:r w:rsidRPr="00A87004">
              <w:rPr>
                <w:rFonts w:eastAsia="SimSun" w:cs="Calibri" w:hint="eastAsia"/>
                <w:sz w:val="22"/>
                <w:lang w:eastAsia="zh-CN"/>
              </w:rPr>
              <w:t>b</w:t>
            </w:r>
            <w:r w:rsidRPr="00A87004">
              <w:rPr>
                <w:rFonts w:eastAsia="SimSun" w:cs="Calibri" w:hint="eastAsia"/>
                <w:sz w:val="22"/>
                <w:lang w:eastAsia="zh-CN"/>
              </w:rPr>
              <w:t>：（尤其是发展中国家）增加了对</w:t>
            </w:r>
            <w:r w:rsidRPr="00A87004">
              <w:rPr>
                <w:rFonts w:eastAsia="SimSun" w:cs="Calibri"/>
                <w:sz w:val="22"/>
                <w:lang w:eastAsia="zh-CN"/>
              </w:rPr>
              <w:t>ITU-R</w:t>
            </w:r>
            <w:r w:rsidRPr="00A87004">
              <w:rPr>
                <w:rFonts w:eastAsia="SimSun" w:cs="Calibri" w:hint="eastAsia"/>
                <w:sz w:val="22"/>
                <w:lang w:eastAsia="zh-CN"/>
              </w:rPr>
              <w:t>活动（包括通过远程与会开展的活动）的参与</w:t>
            </w:r>
            <w:bookmarkEnd w:id="501"/>
          </w:p>
        </w:tc>
      </w:tr>
    </w:tbl>
    <w:p w14:paraId="34400DC7" w14:textId="77777777" w:rsidR="00E33429" w:rsidRPr="00191128" w:rsidRDefault="00E33429" w:rsidP="00E33429">
      <w:pPr>
        <w:pStyle w:val="Heading5"/>
        <w:spacing w:after="120"/>
        <w:rPr>
          <w:rFonts w:cs="Calibri"/>
          <w:i w:val="0"/>
          <w:iCs/>
          <w:sz w:val="22"/>
          <w:szCs w:val="22"/>
        </w:rPr>
      </w:pPr>
      <w:r w:rsidRPr="00A87004">
        <w:rPr>
          <w:b/>
          <w:bCs/>
          <w:i w:val="0"/>
          <w:iCs/>
          <w:lang w:eastAsia="zh-CN"/>
        </w:rPr>
        <w:t>取得的</w:t>
      </w:r>
      <w:proofErr w:type="spellStart"/>
      <w:r w:rsidRPr="00A87004">
        <w:rPr>
          <w:b/>
          <w:bCs/>
          <w:i w:val="0"/>
          <w:iCs/>
        </w:rPr>
        <w:t>进展</w:t>
      </w:r>
      <w:proofErr w:type="spellEnd"/>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E33429" w:rsidRPr="00A87004" w14:paraId="34EAEB22" w14:textId="77777777" w:rsidTr="00EC4A66">
        <w:tc>
          <w:tcPr>
            <w:tcW w:w="4751" w:type="dxa"/>
          </w:tcPr>
          <w:p w14:paraId="185D54FD" w14:textId="77777777" w:rsidR="00E33429" w:rsidRPr="00A87004" w:rsidRDefault="00E33429" w:rsidP="00EC4A66">
            <w:pPr>
              <w:keepNext/>
              <w:keepLines/>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c>
          <w:tcPr>
            <w:tcW w:w="4888" w:type="dxa"/>
          </w:tcPr>
          <w:p w14:paraId="4F9226E4"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r w:rsidR="00E33429" w:rsidRPr="00A87004" w14:paraId="37FB0633" w14:textId="77777777" w:rsidTr="00EC4A66">
        <w:tc>
          <w:tcPr>
            <w:tcW w:w="4751" w:type="dxa"/>
          </w:tcPr>
          <w:p w14:paraId="334B418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5F5945BC" wp14:editId="7ED52BF6">
                  <wp:extent cx="2880000" cy="1681330"/>
                  <wp:effectExtent l="0" t="0" r="0" b="0"/>
                  <wp:docPr id="1820415034" name="Picture 182041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880000" cy="1681330"/>
                          </a:xfrm>
                          <a:prstGeom prst="rect">
                            <a:avLst/>
                          </a:prstGeom>
                          <a:noFill/>
                        </pic:spPr>
                      </pic:pic>
                    </a:graphicData>
                  </a:graphic>
                </wp:inline>
              </w:drawing>
            </w:r>
          </w:p>
        </w:tc>
        <w:tc>
          <w:tcPr>
            <w:tcW w:w="4888" w:type="dxa"/>
          </w:tcPr>
          <w:p w14:paraId="691DD180"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5304876F" wp14:editId="6FCC8BF5">
                  <wp:extent cx="2880000" cy="1495483"/>
                  <wp:effectExtent l="0" t="0" r="0" b="0"/>
                  <wp:docPr id="1820415035" name="Picture 182041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80000" cy="1495483"/>
                          </a:xfrm>
                          <a:prstGeom prst="rect">
                            <a:avLst/>
                          </a:prstGeom>
                          <a:noFill/>
                        </pic:spPr>
                      </pic:pic>
                    </a:graphicData>
                  </a:graphic>
                </wp:inline>
              </w:drawing>
            </w:r>
          </w:p>
        </w:tc>
      </w:tr>
      <w:tr w:rsidR="00E33429" w:rsidRPr="00A87004" w14:paraId="2E877BEC" w14:textId="77777777" w:rsidTr="00EC4A66">
        <w:tc>
          <w:tcPr>
            <w:tcW w:w="4751" w:type="dxa"/>
          </w:tcPr>
          <w:p w14:paraId="34299F2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c>
          <w:tcPr>
            <w:tcW w:w="4888" w:type="dxa"/>
          </w:tcPr>
          <w:p w14:paraId="3BCC7A95"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r w:rsidR="00E33429" w:rsidRPr="00A87004" w14:paraId="021B9080" w14:textId="77777777" w:rsidTr="00EC4A66">
        <w:tc>
          <w:tcPr>
            <w:tcW w:w="4751" w:type="dxa"/>
          </w:tcPr>
          <w:p w14:paraId="1EA9E5C0"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lastRenderedPageBreak/>
              <w:drawing>
                <wp:inline distT="0" distB="0" distL="0" distR="0" wp14:anchorId="15221FA8" wp14:editId="59252800">
                  <wp:extent cx="2880000" cy="1706821"/>
                  <wp:effectExtent l="0" t="0" r="0" b="8255"/>
                  <wp:docPr id="1820415037" name="Picture 182041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880000" cy="1706821"/>
                          </a:xfrm>
                          <a:prstGeom prst="rect">
                            <a:avLst/>
                          </a:prstGeom>
                          <a:noFill/>
                        </pic:spPr>
                      </pic:pic>
                    </a:graphicData>
                  </a:graphic>
                </wp:inline>
              </w:drawing>
            </w:r>
          </w:p>
        </w:tc>
        <w:tc>
          <w:tcPr>
            <w:tcW w:w="4888" w:type="dxa"/>
          </w:tcPr>
          <w:p w14:paraId="76DFC87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017C7C25" wp14:editId="1FB33963">
                  <wp:extent cx="2880000" cy="2161640"/>
                  <wp:effectExtent l="0" t="0" r="0" b="0"/>
                  <wp:docPr id="1820415038" name="Picture 18204150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8" name="Picture 1820415038" descr="Chart, bar chart&#10;&#10;Description automatically generated"/>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80000" cy="2161640"/>
                          </a:xfrm>
                          <a:prstGeom prst="rect">
                            <a:avLst/>
                          </a:prstGeom>
                          <a:noFill/>
                        </pic:spPr>
                      </pic:pic>
                    </a:graphicData>
                  </a:graphic>
                </wp:inline>
              </w:drawing>
            </w:r>
          </w:p>
        </w:tc>
      </w:tr>
      <w:tr w:rsidR="00E33429" w:rsidRPr="00A87004" w14:paraId="510C69FB" w14:textId="77777777" w:rsidTr="00EC4A66">
        <w:tc>
          <w:tcPr>
            <w:tcW w:w="4751" w:type="dxa"/>
          </w:tcPr>
          <w:p w14:paraId="76832263"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c>
          <w:tcPr>
            <w:tcW w:w="4888" w:type="dxa"/>
          </w:tcPr>
          <w:p w14:paraId="1FCB3066"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bl>
    <w:p w14:paraId="644AB379" w14:textId="77777777" w:rsidR="00E33429" w:rsidRPr="00A87004" w:rsidRDefault="00E33429" w:rsidP="00E33429">
      <w:pPr>
        <w:pStyle w:val="Heading2"/>
        <w:rPr>
          <w:lang w:eastAsia="zh-CN"/>
        </w:rPr>
      </w:pPr>
      <w:bookmarkStart w:id="502" w:name="_Toc41642163"/>
      <w:bookmarkStart w:id="503" w:name="_Toc41642671"/>
      <w:bookmarkStart w:id="504" w:name="lt_pId1564"/>
      <w:bookmarkStart w:id="505" w:name="_Toc95318236"/>
      <w:bookmarkStart w:id="506" w:name="_Toc97040253"/>
      <w:r w:rsidRPr="00A87004">
        <w:rPr>
          <w:lang w:eastAsia="zh-CN"/>
        </w:rPr>
        <w:t>ITU-T</w:t>
      </w:r>
      <w:bookmarkEnd w:id="491"/>
      <w:r w:rsidRPr="00A87004">
        <w:rPr>
          <w:rFonts w:asciiTheme="minorEastAsia" w:eastAsiaTheme="minorEastAsia" w:hAnsiTheme="minorEastAsia" w:hint="eastAsia"/>
          <w:lang w:eastAsia="zh-CN"/>
        </w:rPr>
        <w:t>的目标</w:t>
      </w:r>
      <w:bookmarkEnd w:id="502"/>
      <w:bookmarkEnd w:id="503"/>
      <w:bookmarkEnd w:id="504"/>
      <w:bookmarkEnd w:id="505"/>
      <w:bookmarkEnd w:id="506"/>
    </w:p>
    <w:p w14:paraId="20D41B60" w14:textId="77777777" w:rsidR="00E33429" w:rsidRPr="00A87004" w:rsidRDefault="00E33429" w:rsidP="00E33429">
      <w:pPr>
        <w:pStyle w:val="Headingb"/>
        <w:rPr>
          <w:b w:val="0"/>
          <w:bCs/>
          <w:lang w:eastAsia="zh-CN"/>
        </w:rPr>
      </w:pPr>
      <w:r w:rsidRPr="00A87004">
        <w:rPr>
          <w:rFonts w:hint="eastAsia"/>
          <w:lang w:eastAsia="zh-CN"/>
        </w:rPr>
        <w:t>部门目标</w:t>
      </w:r>
      <w:r w:rsidRPr="00A87004">
        <w:rPr>
          <w:rFonts w:hint="eastAsia"/>
          <w:lang w:eastAsia="zh-CN"/>
        </w:rPr>
        <w:t>T.1</w:t>
      </w:r>
      <w:r w:rsidRPr="00A87004">
        <w:rPr>
          <w:rFonts w:hint="eastAsia"/>
          <w:lang w:eastAsia="zh-CN"/>
        </w:rPr>
        <w:t>：</w:t>
      </w:r>
      <w:r w:rsidRPr="00A87004">
        <w:rPr>
          <w:rFonts w:hint="eastAsia"/>
          <w:b w:val="0"/>
          <w:bCs/>
          <w:lang w:eastAsia="zh-CN"/>
        </w:rPr>
        <w:t>（制定标准）及时制定非歧视性国际标准（</w:t>
      </w:r>
      <w:r w:rsidRPr="00A87004">
        <w:rPr>
          <w:rFonts w:hint="eastAsia"/>
          <w:b w:val="0"/>
          <w:bCs/>
          <w:lang w:eastAsia="zh-CN"/>
        </w:rPr>
        <w:t>ITU-T</w:t>
      </w:r>
      <w:r w:rsidRPr="00A87004">
        <w:rPr>
          <w:rFonts w:hint="eastAsia"/>
          <w:b w:val="0"/>
          <w:bCs/>
          <w:lang w:eastAsia="zh-CN"/>
        </w:rPr>
        <w:t>建议书），拓展互操作性并提高设备、网络、服务和应用的性能</w:t>
      </w:r>
    </w:p>
    <w:p w14:paraId="042AF35E" w14:textId="77777777" w:rsidR="00E33429" w:rsidRPr="00191128" w:rsidRDefault="00E33429" w:rsidP="00E33429">
      <w:pPr>
        <w:pStyle w:val="Heading5"/>
        <w:spacing w:after="120"/>
        <w:rPr>
          <w:i w:val="0"/>
          <w:iCs/>
          <w:lang w:eastAsia="zh-CN"/>
        </w:rPr>
      </w:pPr>
      <w:proofErr w:type="spellStart"/>
      <w:r w:rsidRPr="00A87004">
        <w:rPr>
          <w:rFonts w:hint="eastAsia"/>
          <w:b/>
          <w:bCs/>
          <w:i w:val="0"/>
          <w:iCs/>
        </w:rPr>
        <w:t>成果</w:t>
      </w:r>
      <w:proofErr w:type="spellEnd"/>
    </w:p>
    <w:tbl>
      <w:tblPr>
        <w:tblStyle w:val="TableGrid2"/>
        <w:tblW w:w="9634" w:type="dxa"/>
        <w:tblLook w:val="04A0" w:firstRow="1" w:lastRow="0" w:firstColumn="1" w:lastColumn="0" w:noHBand="0" w:noVBand="1"/>
      </w:tblPr>
      <w:tblGrid>
        <w:gridCol w:w="9634"/>
      </w:tblGrid>
      <w:tr w:rsidR="00E33429" w:rsidRPr="00A87004" w14:paraId="695E152D" w14:textId="77777777" w:rsidTr="00EC4A66">
        <w:tc>
          <w:tcPr>
            <w:tcW w:w="9634" w:type="dxa"/>
            <w:shd w:val="clear" w:color="auto" w:fill="C6D9F1" w:themeFill="text2" w:themeFillTint="33"/>
          </w:tcPr>
          <w:p w14:paraId="7EC7072E" w14:textId="77777777" w:rsidR="00E33429" w:rsidRPr="00A87004" w:rsidRDefault="00E33429" w:rsidP="00EC4A66">
            <w:pPr>
              <w:overflowPunct/>
              <w:autoSpaceDE/>
              <w:autoSpaceDN/>
              <w:adjustRightInd/>
              <w:spacing w:before="80" w:after="80"/>
              <w:textAlignment w:val="auto"/>
              <w:rPr>
                <w:rFonts w:eastAsia="SimSun" w:cs="Calibri"/>
                <w:sz w:val="22"/>
                <w:lang w:eastAsia="zh-CN"/>
              </w:rPr>
            </w:pPr>
            <w:bookmarkStart w:id="507" w:name="lt_pId1567"/>
            <w:r w:rsidRPr="00A87004">
              <w:rPr>
                <w:rFonts w:eastAsia="SimSun" w:cs="Calibri"/>
                <w:sz w:val="22"/>
                <w:lang w:eastAsia="zh-CN"/>
              </w:rPr>
              <w:t>T.1-</w:t>
            </w:r>
            <w:r w:rsidRPr="00A87004">
              <w:rPr>
                <w:rFonts w:eastAsia="SimSun" w:cs="Calibri" w:hint="eastAsia"/>
                <w:sz w:val="22"/>
                <w:lang w:eastAsia="zh-CN"/>
              </w:rPr>
              <w:t>a</w:t>
            </w:r>
            <w:r w:rsidRPr="00A87004">
              <w:rPr>
                <w:rFonts w:eastAsia="SimSun" w:cs="Calibri" w:hint="eastAsia"/>
                <w:sz w:val="22"/>
                <w:lang w:eastAsia="zh-CN"/>
              </w:rPr>
              <w:t>：越来越多的国家采用</w:t>
            </w:r>
            <w:r w:rsidRPr="00A87004">
              <w:rPr>
                <w:rFonts w:eastAsia="SimSun" w:cs="Calibri"/>
                <w:sz w:val="22"/>
                <w:lang w:eastAsia="zh-CN"/>
              </w:rPr>
              <w:t>ITU-T</w:t>
            </w:r>
            <w:r w:rsidRPr="00A87004">
              <w:rPr>
                <w:rFonts w:eastAsia="SimSun" w:cs="Calibri" w:hint="eastAsia"/>
                <w:sz w:val="22"/>
                <w:lang w:eastAsia="zh-CN"/>
              </w:rPr>
              <w:t>建议书</w:t>
            </w:r>
          </w:p>
          <w:p w14:paraId="346B6C18" w14:textId="77777777" w:rsidR="00E33429" w:rsidRPr="00A87004" w:rsidRDefault="00E33429" w:rsidP="00EC4A66">
            <w:pPr>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T.1-</w:t>
            </w:r>
            <w:r w:rsidRPr="00A87004">
              <w:rPr>
                <w:rFonts w:eastAsia="SimSun" w:cs="Calibri" w:hint="eastAsia"/>
                <w:sz w:val="22"/>
                <w:lang w:eastAsia="zh-CN"/>
              </w:rPr>
              <w:t>b</w:t>
            </w:r>
            <w:r w:rsidRPr="00A87004">
              <w:rPr>
                <w:rFonts w:eastAsia="SimSun" w:cs="Calibri" w:hint="eastAsia"/>
                <w:sz w:val="22"/>
                <w:lang w:eastAsia="zh-CN"/>
              </w:rPr>
              <w:t>：提高</w:t>
            </w:r>
            <w:r w:rsidRPr="00A87004">
              <w:rPr>
                <w:rFonts w:eastAsia="SimSun" w:cs="Calibri"/>
                <w:sz w:val="22"/>
                <w:lang w:eastAsia="zh-CN"/>
              </w:rPr>
              <w:t>ITU-T</w:t>
            </w:r>
            <w:r w:rsidRPr="00A87004">
              <w:rPr>
                <w:rFonts w:eastAsia="SimSun" w:cs="Calibri" w:hint="eastAsia"/>
                <w:sz w:val="22"/>
                <w:lang w:eastAsia="zh-CN"/>
              </w:rPr>
              <w:t>建</w:t>
            </w:r>
            <w:r w:rsidRPr="00A87004">
              <w:rPr>
                <w:rFonts w:eastAsia="SimSun" w:cs="SimSun" w:hint="eastAsia"/>
                <w:sz w:val="22"/>
                <w:lang w:eastAsia="zh-CN"/>
              </w:rPr>
              <w:t>议书</w:t>
            </w:r>
            <w:r w:rsidRPr="00A87004">
              <w:rPr>
                <w:rFonts w:eastAsia="SimSun" w:cs="Yu Mincho" w:hint="eastAsia"/>
                <w:sz w:val="22"/>
                <w:lang w:eastAsia="zh-CN"/>
              </w:rPr>
              <w:t>的一致性</w:t>
            </w:r>
          </w:p>
          <w:p w14:paraId="181E9C47"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eastAsia="zh-CN"/>
              </w:rPr>
              <w:t>T.1-</w:t>
            </w:r>
            <w:r w:rsidRPr="00A87004">
              <w:rPr>
                <w:rFonts w:eastAsia="SimSun" w:cs="Calibri" w:hint="eastAsia"/>
                <w:sz w:val="22"/>
                <w:lang w:eastAsia="zh-CN"/>
              </w:rPr>
              <w:t>c</w:t>
            </w:r>
            <w:r w:rsidRPr="00A87004">
              <w:rPr>
                <w:rFonts w:eastAsia="SimSun" w:cs="Calibri" w:hint="eastAsia"/>
                <w:sz w:val="22"/>
                <w:lang w:eastAsia="zh-CN"/>
              </w:rPr>
              <w:t>：增强有关新技</w:t>
            </w:r>
            <w:r w:rsidRPr="00A87004">
              <w:rPr>
                <w:rFonts w:eastAsia="SimSun" w:cs="SimSun" w:hint="eastAsia"/>
                <w:sz w:val="22"/>
                <w:lang w:eastAsia="zh-CN"/>
              </w:rPr>
              <w:t>术</w:t>
            </w:r>
            <w:r w:rsidRPr="00A87004">
              <w:rPr>
                <w:rFonts w:eastAsia="SimSun" w:cs="Yu Mincho" w:hint="eastAsia"/>
                <w:sz w:val="22"/>
                <w:lang w:eastAsia="zh-CN"/>
              </w:rPr>
              <w:t>和</w:t>
            </w:r>
            <w:r w:rsidRPr="00A87004">
              <w:rPr>
                <w:rFonts w:eastAsia="SimSun" w:cs="SimSun" w:hint="eastAsia"/>
                <w:sz w:val="22"/>
                <w:lang w:eastAsia="zh-CN"/>
              </w:rPr>
              <w:t>业务</w:t>
            </w:r>
            <w:r w:rsidRPr="00A87004">
              <w:rPr>
                <w:rFonts w:eastAsia="SimSun" w:cs="Yu Mincho" w:hint="eastAsia"/>
                <w:sz w:val="22"/>
                <w:lang w:eastAsia="zh-CN"/>
              </w:rPr>
              <w:t>的</w:t>
            </w:r>
            <w:r w:rsidRPr="00A87004">
              <w:rPr>
                <w:rFonts w:eastAsia="SimSun" w:cs="SimSun" w:hint="eastAsia"/>
                <w:sz w:val="22"/>
                <w:lang w:eastAsia="zh-CN"/>
              </w:rPr>
              <w:t>标</w:t>
            </w:r>
            <w:r w:rsidRPr="00A87004">
              <w:rPr>
                <w:rFonts w:eastAsia="SimSun" w:cs="Calibri" w:hint="eastAsia"/>
                <w:sz w:val="22"/>
                <w:lang w:eastAsia="zh-CN"/>
              </w:rPr>
              <w:t>准</w:t>
            </w:r>
            <w:bookmarkEnd w:id="507"/>
          </w:p>
        </w:tc>
      </w:tr>
    </w:tbl>
    <w:p w14:paraId="595F40D4" w14:textId="77777777" w:rsidR="00E33429" w:rsidRPr="00191128" w:rsidRDefault="00E33429" w:rsidP="00E33429">
      <w:pPr>
        <w:pStyle w:val="Heading5"/>
        <w:spacing w:after="120"/>
        <w:rPr>
          <w:rFonts w:cs="Calibri"/>
          <w:b/>
          <w:bCs/>
          <w:i w:val="0"/>
          <w:iCs/>
          <w:sz w:val="22"/>
          <w:szCs w:val="22"/>
        </w:rPr>
      </w:pPr>
      <w:r w:rsidRPr="00A87004">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E33429" w:rsidRPr="00A87004" w14:paraId="2CAECE39" w14:textId="77777777" w:rsidTr="00EC4A66">
        <w:tc>
          <w:tcPr>
            <w:tcW w:w="4751" w:type="dxa"/>
          </w:tcPr>
          <w:p w14:paraId="3646EAEB"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sidRPr="00A87004">
              <w:rPr>
                <w:rFonts w:cs="Calibri"/>
                <w:b/>
                <w:bCs/>
                <w:sz w:val="20"/>
                <w:lang w:val="en-US" w:eastAsia="zh-CN"/>
              </w:rPr>
              <w:t>T.1-a</w:t>
            </w:r>
          </w:p>
        </w:tc>
        <w:tc>
          <w:tcPr>
            <w:tcW w:w="4888" w:type="dxa"/>
          </w:tcPr>
          <w:p w14:paraId="59AF1468"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44CB2DB0" w14:textId="77777777" w:rsidTr="00EC4A66">
        <w:tc>
          <w:tcPr>
            <w:tcW w:w="4751" w:type="dxa"/>
          </w:tcPr>
          <w:p w14:paraId="492A1E86"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39AD494F" wp14:editId="47E21F79">
                  <wp:extent cx="2880000" cy="1864958"/>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880000" cy="1864958"/>
                          </a:xfrm>
                          <a:prstGeom prst="rect">
                            <a:avLst/>
                          </a:prstGeom>
                          <a:noFill/>
                        </pic:spPr>
                      </pic:pic>
                    </a:graphicData>
                  </a:graphic>
                </wp:inline>
              </w:drawing>
            </w:r>
          </w:p>
        </w:tc>
        <w:tc>
          <w:tcPr>
            <w:tcW w:w="4888" w:type="dxa"/>
          </w:tcPr>
          <w:p w14:paraId="6FE1CEE6"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48DE36EE" wp14:editId="0FEE175D">
                  <wp:extent cx="2880000" cy="1688909"/>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880000" cy="1688909"/>
                          </a:xfrm>
                          <a:prstGeom prst="rect">
                            <a:avLst/>
                          </a:prstGeom>
                          <a:noFill/>
                        </pic:spPr>
                      </pic:pic>
                    </a:graphicData>
                  </a:graphic>
                </wp:inline>
              </w:drawing>
            </w:r>
          </w:p>
        </w:tc>
      </w:tr>
      <w:tr w:rsidR="00E33429" w:rsidRPr="00A87004" w14:paraId="1C7BA380" w14:textId="77777777" w:rsidTr="00EC4A66">
        <w:tc>
          <w:tcPr>
            <w:tcW w:w="4751" w:type="dxa"/>
          </w:tcPr>
          <w:p w14:paraId="41A49493"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61E4AADC"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E33429" w:rsidRPr="00A87004" w14:paraId="72326504" w14:textId="77777777" w:rsidTr="00EC4A66">
        <w:tc>
          <w:tcPr>
            <w:tcW w:w="9639" w:type="dxa"/>
            <w:gridSpan w:val="2"/>
          </w:tcPr>
          <w:p w14:paraId="4E3C165A"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sidRPr="00A87004">
              <w:rPr>
                <w:rFonts w:cs="Calibri"/>
                <w:b/>
                <w:bCs/>
                <w:noProof/>
                <w:sz w:val="20"/>
                <w:lang w:val="en-US" w:eastAsia="zh-CN"/>
              </w:rPr>
              <w:drawing>
                <wp:inline distT="0" distB="0" distL="0" distR="0" wp14:anchorId="3C030887" wp14:editId="5B6AF04B">
                  <wp:extent cx="2726137" cy="1559371"/>
                  <wp:effectExtent l="0" t="0" r="0" b="3175"/>
                  <wp:docPr id="1809140526" name="Picture 180914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765641" cy="1581967"/>
                          </a:xfrm>
                          <a:prstGeom prst="rect">
                            <a:avLst/>
                          </a:prstGeom>
                          <a:noFill/>
                        </pic:spPr>
                      </pic:pic>
                    </a:graphicData>
                  </a:graphic>
                </wp:inline>
              </w:drawing>
            </w:r>
          </w:p>
        </w:tc>
      </w:tr>
      <w:tr w:rsidR="00E33429" w:rsidRPr="00A87004" w14:paraId="51B996A0" w14:textId="77777777" w:rsidTr="00EC4A66">
        <w:tc>
          <w:tcPr>
            <w:tcW w:w="4751" w:type="dxa"/>
          </w:tcPr>
          <w:p w14:paraId="125A40F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2B7C118A"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E33429" w:rsidRPr="00A87004" w14:paraId="21B06A58" w14:textId="77777777" w:rsidTr="00EC4A66">
        <w:tc>
          <w:tcPr>
            <w:tcW w:w="4751" w:type="dxa"/>
          </w:tcPr>
          <w:p w14:paraId="57D45A81"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lastRenderedPageBreak/>
              <w:drawing>
                <wp:inline distT="0" distB="0" distL="0" distR="0" wp14:anchorId="30915180" wp14:editId="51F076B0">
                  <wp:extent cx="2880000" cy="1763584"/>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880000" cy="1763584"/>
                          </a:xfrm>
                          <a:prstGeom prst="rect">
                            <a:avLst/>
                          </a:prstGeom>
                          <a:noFill/>
                        </pic:spPr>
                      </pic:pic>
                    </a:graphicData>
                  </a:graphic>
                </wp:inline>
              </w:drawing>
            </w:r>
          </w:p>
        </w:tc>
        <w:tc>
          <w:tcPr>
            <w:tcW w:w="4888" w:type="dxa"/>
          </w:tcPr>
          <w:p w14:paraId="08A0F3AA"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110619F4" wp14:editId="321E5B37">
                  <wp:extent cx="2880000" cy="1672491"/>
                  <wp:effectExtent l="0" t="0" r="0" b="4445"/>
                  <wp:docPr id="196" name="Picture 19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bar chart&#10;&#10;Description automatically generated"/>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880000" cy="1672491"/>
                          </a:xfrm>
                          <a:prstGeom prst="rect">
                            <a:avLst/>
                          </a:prstGeom>
                          <a:noFill/>
                        </pic:spPr>
                      </pic:pic>
                    </a:graphicData>
                  </a:graphic>
                </wp:inline>
              </w:drawing>
            </w:r>
          </w:p>
        </w:tc>
      </w:tr>
      <w:tr w:rsidR="00E33429" w:rsidRPr="00A87004" w14:paraId="43890602" w14:textId="77777777" w:rsidTr="00EC4A66">
        <w:tc>
          <w:tcPr>
            <w:tcW w:w="4751" w:type="dxa"/>
          </w:tcPr>
          <w:p w14:paraId="07EC848B"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17A5826B"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E33429" w:rsidRPr="00A87004" w14:paraId="10F80DDF" w14:textId="77777777" w:rsidTr="00EC4A66">
        <w:tc>
          <w:tcPr>
            <w:tcW w:w="4751" w:type="dxa"/>
          </w:tcPr>
          <w:p w14:paraId="7AB84AF9"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0B2120E8"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7721E79F" w14:textId="77777777" w:rsidTr="00EC4A66">
        <w:tc>
          <w:tcPr>
            <w:tcW w:w="4751" w:type="dxa"/>
          </w:tcPr>
          <w:p w14:paraId="1738D039"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bookmarkStart w:id="508" w:name="lt_pId1572"/>
            <w:r w:rsidRPr="00A87004">
              <w:rPr>
                <w:rFonts w:cs="Calibri"/>
                <w:b/>
                <w:bCs/>
                <w:sz w:val="20"/>
                <w:lang w:val="en-US" w:eastAsia="zh-CN"/>
              </w:rPr>
              <w:t>T.1-b</w:t>
            </w:r>
            <w:bookmarkEnd w:id="508"/>
          </w:p>
        </w:tc>
        <w:tc>
          <w:tcPr>
            <w:tcW w:w="4888" w:type="dxa"/>
          </w:tcPr>
          <w:p w14:paraId="7998D4A0"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6074C5AC" w14:textId="77777777" w:rsidTr="00EC4A66">
        <w:tc>
          <w:tcPr>
            <w:tcW w:w="4751" w:type="dxa"/>
          </w:tcPr>
          <w:p w14:paraId="6ABFB55F"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p>
        </w:tc>
        <w:tc>
          <w:tcPr>
            <w:tcW w:w="4888" w:type="dxa"/>
          </w:tcPr>
          <w:p w14:paraId="579DEC0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p>
        </w:tc>
      </w:tr>
      <w:tr w:rsidR="00E33429" w:rsidRPr="00A87004" w14:paraId="577E8704" w14:textId="77777777" w:rsidTr="00EC4A66">
        <w:tc>
          <w:tcPr>
            <w:tcW w:w="4751" w:type="dxa"/>
          </w:tcPr>
          <w:p w14:paraId="7AD03E5C"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21F53853"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433E0C91" w14:textId="77777777" w:rsidTr="00EC4A66">
        <w:tc>
          <w:tcPr>
            <w:tcW w:w="4751" w:type="dxa"/>
          </w:tcPr>
          <w:p w14:paraId="2C0E8D81"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509" w:name="lt_pId1573"/>
            <w:r w:rsidRPr="00A87004">
              <w:rPr>
                <w:rFonts w:cs="Calibri"/>
                <w:b/>
                <w:bCs/>
                <w:sz w:val="20"/>
                <w:lang w:val="en-US" w:eastAsia="zh-CN"/>
              </w:rPr>
              <w:t>T.1-c</w:t>
            </w:r>
            <w:bookmarkEnd w:id="509"/>
          </w:p>
        </w:tc>
        <w:tc>
          <w:tcPr>
            <w:tcW w:w="4888" w:type="dxa"/>
          </w:tcPr>
          <w:p w14:paraId="45575AAA"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16970273" w14:textId="77777777" w:rsidTr="00EC4A66">
        <w:tc>
          <w:tcPr>
            <w:tcW w:w="4751" w:type="dxa"/>
          </w:tcPr>
          <w:p w14:paraId="3E74E43A"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519E21F3" wp14:editId="3A89405E">
                  <wp:extent cx="2880000" cy="1697364"/>
                  <wp:effectExtent l="0" t="0" r="0" b="0"/>
                  <wp:docPr id="197" name="Picture 1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bar chart&#10;&#10;Description automatically generated"/>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880000" cy="1697364"/>
                          </a:xfrm>
                          <a:prstGeom prst="rect">
                            <a:avLst/>
                          </a:prstGeom>
                          <a:noFill/>
                        </pic:spPr>
                      </pic:pic>
                    </a:graphicData>
                  </a:graphic>
                </wp:inline>
              </w:drawing>
            </w:r>
          </w:p>
        </w:tc>
        <w:tc>
          <w:tcPr>
            <w:tcW w:w="4888" w:type="dxa"/>
          </w:tcPr>
          <w:p w14:paraId="25645ED6"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3E772EDD" wp14:editId="7D4DB085">
                  <wp:extent cx="2880000" cy="175302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880000" cy="1753026"/>
                          </a:xfrm>
                          <a:prstGeom prst="rect">
                            <a:avLst/>
                          </a:prstGeom>
                          <a:noFill/>
                        </pic:spPr>
                      </pic:pic>
                    </a:graphicData>
                  </a:graphic>
                </wp:inline>
              </w:drawing>
            </w:r>
          </w:p>
        </w:tc>
      </w:tr>
      <w:tr w:rsidR="00E33429" w:rsidRPr="00A87004" w14:paraId="2C74B28E" w14:textId="77777777" w:rsidTr="00EC4A66">
        <w:tc>
          <w:tcPr>
            <w:tcW w:w="4751" w:type="dxa"/>
          </w:tcPr>
          <w:p w14:paraId="3A45ACED"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1E07CDF3"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814912" behindDoc="0" locked="0" layoutInCell="1" allowOverlap="1" wp14:anchorId="2879CF29" wp14:editId="640D20A6">
                      <wp:simplePos x="0" y="0"/>
                      <wp:positionH relativeFrom="column">
                        <wp:posOffset>513824</wp:posOffset>
                      </wp:positionH>
                      <wp:positionV relativeFrom="paragraph">
                        <wp:posOffset>80645</wp:posOffset>
                      </wp:positionV>
                      <wp:extent cx="1561687" cy="230002"/>
                      <wp:effectExtent l="0" t="0" r="635" b="0"/>
                      <wp:wrapNone/>
                      <wp:docPr id="241" name="Text Box 241"/>
                      <wp:cNvGraphicFramePr/>
                      <a:graphic xmlns:a="http://schemas.openxmlformats.org/drawingml/2006/main">
                        <a:graphicData uri="http://schemas.microsoft.com/office/word/2010/wordprocessingShape">
                          <wps:wsp>
                            <wps:cNvSpPr txBox="1"/>
                            <wps:spPr>
                              <a:xfrm>
                                <a:off x="0" y="0"/>
                                <a:ext cx="1561687" cy="230002"/>
                              </a:xfrm>
                              <a:prstGeom prst="rect">
                                <a:avLst/>
                              </a:prstGeom>
                              <a:solidFill>
                                <a:schemeClr val="lt1"/>
                              </a:solidFill>
                              <a:ln w="6350">
                                <a:noFill/>
                              </a:ln>
                            </wps:spPr>
                            <wps:txbx>
                              <w:txbxContent>
                                <w:p w14:paraId="39483F3D" w14:textId="77777777" w:rsidR="00E33429" w:rsidRPr="0049338D" w:rsidRDefault="00E33429" w:rsidP="00E33429">
                                  <w:pPr>
                                    <w:spacing w:before="0"/>
                                    <w:jc w:val="center"/>
                                    <w:rPr>
                                      <w:b/>
                                      <w:bCs/>
                                      <w:sz w:val="16"/>
                                      <w:szCs w:val="16"/>
                                      <w:lang w:val="en-US" w:eastAsia="zh-CN"/>
                                    </w:rPr>
                                  </w:pPr>
                                  <w:r w:rsidRPr="00855C3F">
                                    <w:rPr>
                                      <w:rFonts w:hint="eastAsia"/>
                                      <w:b/>
                                      <w:bCs/>
                                      <w:sz w:val="16"/>
                                      <w:szCs w:val="16"/>
                                      <w:lang w:val="en-US" w:eastAsia="zh-CN"/>
                                    </w:rPr>
                                    <w:t>描述测试规范的建议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CF29" id="Text Box 241" o:spid="_x0000_s1052" type="#_x0000_t202" style="position:absolute;margin-left:40.45pt;margin-top:6.35pt;width:122.95pt;height:18.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" fillcolor="white [3201]" stroked="f" strokeweight=".5pt">
                      <v:textbox inset="0,0,0,0">
                        <w:txbxContent>
                          <w:p w14:paraId="39483F3D" w14:textId="77777777" w:rsidR="00E33429" w:rsidRPr="0049338D" w:rsidRDefault="00E33429" w:rsidP="00E33429">
                            <w:pPr>
                              <w:spacing w:before="0"/>
                              <w:jc w:val="center"/>
                              <w:rPr>
                                <w:b/>
                                <w:bCs/>
                                <w:sz w:val="16"/>
                                <w:szCs w:val="16"/>
                                <w:lang w:val="en-US" w:eastAsia="zh-CN"/>
                              </w:rPr>
                            </w:pPr>
                            <w:r w:rsidRPr="00855C3F">
                              <w:rPr>
                                <w:rFonts w:hint="eastAsia"/>
                                <w:b/>
                                <w:bCs/>
                                <w:sz w:val="16"/>
                                <w:szCs w:val="16"/>
                                <w:lang w:val="en-US" w:eastAsia="zh-CN"/>
                              </w:rPr>
                              <w:t>描述测试规范的建议</w:t>
                            </w:r>
                          </w:p>
                        </w:txbxContent>
                      </v:textbox>
                    </v:shape>
                  </w:pict>
                </mc:Fallback>
              </mc:AlternateContent>
            </w:r>
            <w:r>
              <w:rPr>
                <w:b/>
                <w:bCs/>
                <w:noProof/>
                <w:lang w:val="en-US" w:eastAsia="zh-CN"/>
              </w:rPr>
              <w:drawing>
                <wp:inline distT="0" distB="0" distL="0" distR="0" wp14:anchorId="66AA6874" wp14:editId="3276166A">
                  <wp:extent cx="2582266" cy="1601234"/>
                  <wp:effectExtent l="0" t="0" r="8890" b="0"/>
                  <wp:docPr id="1820415039" name="Picture 18204150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9" name="Picture 1820415039" descr="Chart, line chart&#10;&#10;Description automatically generate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13671" cy="1620708"/>
                          </a:xfrm>
                          <a:prstGeom prst="rect">
                            <a:avLst/>
                          </a:prstGeom>
                          <a:noFill/>
                        </pic:spPr>
                      </pic:pic>
                    </a:graphicData>
                  </a:graphic>
                </wp:inline>
              </w:drawing>
            </w:r>
          </w:p>
        </w:tc>
      </w:tr>
    </w:tbl>
    <w:p w14:paraId="13F2ABCF" w14:textId="77777777" w:rsidR="00E33429" w:rsidRPr="00A87004" w:rsidRDefault="00E33429" w:rsidP="00E33429">
      <w:pPr>
        <w:pStyle w:val="Headingb"/>
        <w:spacing w:before="360"/>
        <w:rPr>
          <w:rFonts w:cs="Calibri"/>
          <w:b w:val="0"/>
          <w:bCs/>
          <w:szCs w:val="24"/>
          <w:lang w:val="en-US" w:eastAsia="zh-CN"/>
        </w:rPr>
      </w:pPr>
      <w:bookmarkStart w:id="510" w:name="lt_pId1574"/>
      <w:r w:rsidRPr="00A87004">
        <w:rPr>
          <w:rFonts w:cs="Calibri" w:hint="eastAsia"/>
          <w:szCs w:val="24"/>
          <w:lang w:val="en-US" w:eastAsia="zh-CN"/>
        </w:rPr>
        <w:t>部门目标</w:t>
      </w:r>
      <w:r w:rsidRPr="00A87004">
        <w:rPr>
          <w:rFonts w:cs="Calibri" w:hint="eastAsia"/>
          <w:szCs w:val="24"/>
          <w:lang w:val="en-US" w:eastAsia="zh-CN"/>
        </w:rPr>
        <w:t>T.2</w:t>
      </w:r>
      <w:r w:rsidRPr="00A87004">
        <w:rPr>
          <w:rFonts w:cs="Calibri" w:hint="eastAsia"/>
          <w:szCs w:val="24"/>
          <w:lang w:val="en-US" w:eastAsia="zh-CN"/>
        </w:rPr>
        <w:t>：</w:t>
      </w:r>
      <w:r w:rsidRPr="00A87004">
        <w:rPr>
          <w:rFonts w:cs="Calibri" w:hint="eastAsia"/>
          <w:b w:val="0"/>
          <w:bCs/>
          <w:szCs w:val="24"/>
          <w:lang w:val="en-US" w:eastAsia="zh-CN"/>
        </w:rPr>
        <w:t>（缩小标准化工作差距）促进成员，特别是发展中国家积极参与制定和通过非歧视性国际电信</w:t>
      </w:r>
      <w:r w:rsidRPr="00A87004">
        <w:rPr>
          <w:rFonts w:cs="Calibri" w:hint="eastAsia"/>
          <w:b w:val="0"/>
          <w:bCs/>
          <w:szCs w:val="24"/>
          <w:lang w:val="en-US" w:eastAsia="zh-CN"/>
        </w:rPr>
        <w:t>/ICT</w:t>
      </w:r>
      <w:r w:rsidRPr="00A87004">
        <w:rPr>
          <w:rFonts w:cs="Calibri" w:hint="eastAsia"/>
          <w:b w:val="0"/>
          <w:bCs/>
          <w:szCs w:val="24"/>
          <w:lang w:val="en-US" w:eastAsia="zh-CN"/>
        </w:rPr>
        <w:t>标准（</w:t>
      </w:r>
      <w:r w:rsidRPr="00A87004">
        <w:rPr>
          <w:rFonts w:cs="Calibri" w:hint="eastAsia"/>
          <w:b w:val="0"/>
          <w:bCs/>
          <w:szCs w:val="24"/>
          <w:lang w:val="en-US" w:eastAsia="zh-CN"/>
        </w:rPr>
        <w:t>ITU-T</w:t>
      </w:r>
      <w:r w:rsidRPr="00A87004">
        <w:rPr>
          <w:rFonts w:cs="Calibri" w:hint="eastAsia"/>
          <w:b w:val="0"/>
          <w:bCs/>
          <w:szCs w:val="24"/>
          <w:lang w:val="en-US" w:eastAsia="zh-CN"/>
        </w:rPr>
        <w:t>建议书）以缩小标准化工作差距</w:t>
      </w:r>
    </w:p>
    <w:bookmarkEnd w:id="510"/>
    <w:p w14:paraId="5FB5DCD8" w14:textId="77777777" w:rsidR="00E33429" w:rsidRPr="00191128" w:rsidRDefault="00E33429" w:rsidP="00E33429">
      <w:pPr>
        <w:pStyle w:val="Heading5"/>
        <w:spacing w:after="120"/>
        <w:rPr>
          <w:b/>
          <w:i w:val="0"/>
          <w:iCs/>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130331" w14:paraId="086237F9" w14:textId="77777777" w:rsidTr="00EC4A66">
        <w:tc>
          <w:tcPr>
            <w:tcW w:w="9634" w:type="dxa"/>
            <w:shd w:val="clear" w:color="auto" w:fill="C6D9F1" w:themeFill="text2" w:themeFillTint="33"/>
          </w:tcPr>
          <w:p w14:paraId="5EE63098" w14:textId="77777777" w:rsidR="00E33429" w:rsidRPr="00130331" w:rsidRDefault="00E33429" w:rsidP="00EC4A66">
            <w:pPr>
              <w:overflowPunct/>
              <w:autoSpaceDE/>
              <w:autoSpaceDN/>
              <w:adjustRightInd/>
              <w:spacing w:before="80" w:after="80"/>
              <w:textAlignment w:val="auto"/>
              <w:rPr>
                <w:rFonts w:eastAsia="SimSun" w:cs="Calibri"/>
                <w:sz w:val="22"/>
                <w:szCs w:val="22"/>
                <w:lang w:eastAsia="zh-CN"/>
              </w:rPr>
            </w:pPr>
            <w:bookmarkStart w:id="511" w:name="lt_pId1576"/>
            <w:r w:rsidRPr="00130331">
              <w:rPr>
                <w:rFonts w:eastAsia="SimSun" w:cs="Calibri"/>
                <w:sz w:val="22"/>
                <w:szCs w:val="22"/>
                <w:lang w:eastAsia="zh-CN"/>
              </w:rPr>
              <w:t>T.2-</w:t>
            </w:r>
            <w:r w:rsidRPr="00130331">
              <w:rPr>
                <w:rFonts w:eastAsia="SimSun" w:cs="Calibri" w:hint="eastAsia"/>
                <w:sz w:val="22"/>
                <w:szCs w:val="22"/>
                <w:lang w:eastAsia="zh-CN"/>
              </w:rPr>
              <w:t>a</w:t>
            </w:r>
            <w:r w:rsidRPr="00130331">
              <w:rPr>
                <w:rFonts w:eastAsia="SimSun" w:cs="Calibri" w:hint="eastAsia"/>
                <w:sz w:val="22"/>
                <w:szCs w:val="22"/>
                <w:lang w:eastAsia="zh-CN"/>
              </w:rPr>
              <w:t>：</w:t>
            </w:r>
            <w:r w:rsidRPr="00130331">
              <w:rPr>
                <w:rFonts w:eastAsia="SimSun" w:cs="Calibri"/>
                <w:sz w:val="22"/>
                <w:szCs w:val="22"/>
                <w:lang w:eastAsia="zh-CN"/>
              </w:rPr>
              <w:t>ITU-T</w:t>
            </w:r>
            <w:r w:rsidRPr="00130331">
              <w:rPr>
                <w:rFonts w:eastAsia="SimSun" w:cs="Calibri" w:hint="eastAsia"/>
                <w:sz w:val="22"/>
                <w:szCs w:val="22"/>
                <w:lang w:eastAsia="zh-CN"/>
              </w:rPr>
              <w:t>标准化进程的参与程度不断提高，其中包括出席会议、提交文稿、担任领导职务并主办会议</w:t>
            </w:r>
            <w:r w:rsidRPr="00130331">
              <w:rPr>
                <w:rFonts w:eastAsia="SimSun" w:cs="Calibri"/>
                <w:sz w:val="22"/>
                <w:szCs w:val="22"/>
                <w:lang w:eastAsia="zh-CN"/>
              </w:rPr>
              <w:t>/</w:t>
            </w:r>
            <w:r w:rsidRPr="00130331">
              <w:rPr>
                <w:rFonts w:eastAsia="SimSun" w:cs="Calibri" w:hint="eastAsia"/>
                <w:sz w:val="22"/>
                <w:szCs w:val="22"/>
                <w:lang w:eastAsia="zh-CN"/>
              </w:rPr>
              <w:t>研讨会，尤其是发展中国家的参与</w:t>
            </w:r>
          </w:p>
          <w:p w14:paraId="3FE32729" w14:textId="77777777" w:rsidR="00E33429" w:rsidRPr="00130331"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eastAsia="SimSun" w:cs="Calibri"/>
                <w:sz w:val="22"/>
                <w:szCs w:val="22"/>
                <w:lang w:val="en-US" w:eastAsia="zh-CN"/>
              </w:rPr>
            </w:pPr>
            <w:r w:rsidRPr="00130331">
              <w:rPr>
                <w:rFonts w:eastAsia="SimSun" w:cs="Calibri"/>
                <w:sz w:val="22"/>
                <w:szCs w:val="22"/>
                <w:lang w:eastAsia="zh-CN"/>
              </w:rPr>
              <w:t>T.2-</w:t>
            </w:r>
            <w:r w:rsidRPr="00130331">
              <w:rPr>
                <w:rFonts w:eastAsia="SimSun" w:cs="Calibri" w:hint="eastAsia"/>
                <w:sz w:val="22"/>
                <w:szCs w:val="22"/>
                <w:lang w:eastAsia="zh-CN"/>
              </w:rPr>
              <w:t>b</w:t>
            </w:r>
            <w:r w:rsidRPr="00130331">
              <w:rPr>
                <w:rFonts w:eastAsia="SimSun" w:cs="Calibri" w:hint="eastAsia"/>
                <w:sz w:val="22"/>
                <w:szCs w:val="22"/>
                <w:lang w:eastAsia="zh-CN"/>
              </w:rPr>
              <w:t>：增加包括部门成员、部门准成员和学术成员在内的</w:t>
            </w:r>
            <w:r w:rsidRPr="00130331">
              <w:rPr>
                <w:rFonts w:eastAsia="SimSun" w:cs="Calibri"/>
                <w:sz w:val="22"/>
                <w:szCs w:val="22"/>
                <w:lang w:eastAsia="zh-CN"/>
              </w:rPr>
              <w:t>ITU-T</w:t>
            </w:r>
            <w:r w:rsidRPr="00130331">
              <w:rPr>
                <w:rFonts w:eastAsia="SimSun" w:cs="Calibri" w:hint="eastAsia"/>
                <w:sz w:val="22"/>
                <w:szCs w:val="22"/>
                <w:lang w:eastAsia="zh-CN"/>
              </w:rPr>
              <w:t>成员数量</w:t>
            </w:r>
            <w:bookmarkEnd w:id="511"/>
          </w:p>
        </w:tc>
      </w:tr>
    </w:tbl>
    <w:p w14:paraId="3B0A0A66" w14:textId="77777777" w:rsidR="00E33429" w:rsidRPr="00191128" w:rsidRDefault="00E33429" w:rsidP="00E33429">
      <w:pPr>
        <w:pStyle w:val="Heading5"/>
        <w:spacing w:after="120"/>
        <w:rPr>
          <w:rFonts w:cs="Calibri"/>
          <w:b/>
          <w:bCs/>
          <w:i w:val="0"/>
          <w:iCs/>
          <w:sz w:val="22"/>
          <w:szCs w:val="22"/>
        </w:rPr>
      </w:pPr>
      <w:r w:rsidRPr="00A87004">
        <w:rPr>
          <w:b/>
          <w:bCs/>
          <w:i w:val="0"/>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730"/>
      </w:tblGrid>
      <w:tr w:rsidR="00E33429" w:rsidRPr="00A87004" w14:paraId="1822DD4B" w14:textId="77777777" w:rsidTr="00EC4A66">
        <w:tc>
          <w:tcPr>
            <w:tcW w:w="4909" w:type="dxa"/>
          </w:tcPr>
          <w:p w14:paraId="0B3DB4B6"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512" w:name="lt_pId1579"/>
            <w:r w:rsidRPr="00A87004">
              <w:rPr>
                <w:rFonts w:cs="Calibri"/>
                <w:b/>
                <w:bCs/>
                <w:sz w:val="20"/>
                <w:lang w:val="en-US" w:eastAsia="zh-CN"/>
              </w:rPr>
              <w:t>T.2-a</w:t>
            </w:r>
            <w:bookmarkEnd w:id="512"/>
          </w:p>
        </w:tc>
        <w:tc>
          <w:tcPr>
            <w:tcW w:w="4730" w:type="dxa"/>
          </w:tcPr>
          <w:p w14:paraId="594A72CC"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0480F539" w14:textId="77777777" w:rsidTr="00EC4A66">
        <w:tc>
          <w:tcPr>
            <w:tcW w:w="4909" w:type="dxa"/>
          </w:tcPr>
          <w:p w14:paraId="0C905047"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7746A60A" wp14:editId="6C5CBD0C">
                  <wp:extent cx="3001030" cy="1416289"/>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004364" cy="1417862"/>
                          </a:xfrm>
                          <a:prstGeom prst="rect">
                            <a:avLst/>
                          </a:prstGeom>
                          <a:noFill/>
                        </pic:spPr>
                      </pic:pic>
                    </a:graphicData>
                  </a:graphic>
                </wp:inline>
              </w:drawing>
            </w:r>
          </w:p>
        </w:tc>
        <w:tc>
          <w:tcPr>
            <w:tcW w:w="4730" w:type="dxa"/>
          </w:tcPr>
          <w:p w14:paraId="176478F4"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3CCD7975" wp14:editId="31B96056">
                  <wp:extent cx="2880000" cy="158559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880000" cy="1585596"/>
                          </a:xfrm>
                          <a:prstGeom prst="rect">
                            <a:avLst/>
                          </a:prstGeom>
                          <a:noFill/>
                        </pic:spPr>
                      </pic:pic>
                    </a:graphicData>
                  </a:graphic>
                </wp:inline>
              </w:drawing>
            </w:r>
          </w:p>
        </w:tc>
      </w:tr>
      <w:tr w:rsidR="00E33429" w:rsidRPr="00A87004" w14:paraId="3E3FEC1D" w14:textId="77777777" w:rsidTr="00EC4A66">
        <w:tc>
          <w:tcPr>
            <w:tcW w:w="4909" w:type="dxa"/>
          </w:tcPr>
          <w:p w14:paraId="624C313F"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730" w:type="dxa"/>
          </w:tcPr>
          <w:p w14:paraId="200A17CE"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22FE5AEC" w14:textId="77777777" w:rsidTr="00EC4A66">
        <w:tc>
          <w:tcPr>
            <w:tcW w:w="4909" w:type="dxa"/>
          </w:tcPr>
          <w:p w14:paraId="3551E9CE"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2FB18D1F" wp14:editId="497FBBD9">
                  <wp:extent cx="2880000" cy="169808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880000" cy="1698081"/>
                          </a:xfrm>
                          <a:prstGeom prst="rect">
                            <a:avLst/>
                          </a:prstGeom>
                          <a:noFill/>
                        </pic:spPr>
                      </pic:pic>
                    </a:graphicData>
                  </a:graphic>
                </wp:inline>
              </w:drawing>
            </w:r>
          </w:p>
        </w:tc>
        <w:tc>
          <w:tcPr>
            <w:tcW w:w="4730" w:type="dxa"/>
          </w:tcPr>
          <w:p w14:paraId="22835270"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445648A7" wp14:editId="3D2DF9D2">
                  <wp:extent cx="2880000" cy="175775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880000" cy="1757752"/>
                          </a:xfrm>
                          <a:prstGeom prst="rect">
                            <a:avLst/>
                          </a:prstGeom>
                          <a:noFill/>
                        </pic:spPr>
                      </pic:pic>
                    </a:graphicData>
                  </a:graphic>
                </wp:inline>
              </w:drawing>
            </w:r>
          </w:p>
        </w:tc>
      </w:tr>
      <w:tr w:rsidR="00E33429" w:rsidRPr="00A87004" w14:paraId="0A263297" w14:textId="77777777" w:rsidTr="00EC4A66">
        <w:tc>
          <w:tcPr>
            <w:tcW w:w="4909" w:type="dxa"/>
          </w:tcPr>
          <w:p w14:paraId="12F2C71C"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27D5CE40" wp14:editId="50562260">
                  <wp:extent cx="2880000" cy="1617351"/>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880000" cy="1617351"/>
                          </a:xfrm>
                          <a:prstGeom prst="rect">
                            <a:avLst/>
                          </a:prstGeom>
                          <a:noFill/>
                        </pic:spPr>
                      </pic:pic>
                    </a:graphicData>
                  </a:graphic>
                </wp:inline>
              </w:drawing>
            </w:r>
          </w:p>
        </w:tc>
        <w:tc>
          <w:tcPr>
            <w:tcW w:w="4730" w:type="dxa"/>
          </w:tcPr>
          <w:p w14:paraId="06CD3991"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noProof/>
                <w:sz w:val="20"/>
                <w:lang w:val="en-US" w:eastAsia="zh-CN"/>
              </w:rPr>
            </w:pPr>
          </w:p>
        </w:tc>
      </w:tr>
      <w:tr w:rsidR="00E33429" w:rsidRPr="00A87004" w14:paraId="48EFED35" w14:textId="77777777" w:rsidTr="00EC4A66">
        <w:tc>
          <w:tcPr>
            <w:tcW w:w="4909" w:type="dxa"/>
          </w:tcPr>
          <w:p w14:paraId="766F8632"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730" w:type="dxa"/>
          </w:tcPr>
          <w:p w14:paraId="2F7C26F9"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0B5E1714" w14:textId="77777777" w:rsidTr="00EC4A66">
        <w:tc>
          <w:tcPr>
            <w:tcW w:w="4909" w:type="dxa"/>
          </w:tcPr>
          <w:p w14:paraId="376BE06C"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513" w:name="lt_pId1580"/>
            <w:r w:rsidRPr="00A87004">
              <w:rPr>
                <w:rFonts w:cs="Calibri"/>
                <w:b/>
                <w:bCs/>
                <w:sz w:val="20"/>
                <w:lang w:val="en-US" w:eastAsia="zh-CN"/>
              </w:rPr>
              <w:t>T.2-b</w:t>
            </w:r>
            <w:bookmarkEnd w:id="513"/>
          </w:p>
        </w:tc>
        <w:tc>
          <w:tcPr>
            <w:tcW w:w="4730" w:type="dxa"/>
          </w:tcPr>
          <w:p w14:paraId="408D64BA"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2C7CF0CF" w14:textId="77777777" w:rsidTr="00EC4A66">
        <w:tc>
          <w:tcPr>
            <w:tcW w:w="4909" w:type="dxa"/>
          </w:tcPr>
          <w:p w14:paraId="33A81622"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13718E66" wp14:editId="0670AA83">
                  <wp:extent cx="2880000" cy="1687257"/>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880000" cy="1687257"/>
                          </a:xfrm>
                          <a:prstGeom prst="rect">
                            <a:avLst/>
                          </a:prstGeom>
                          <a:noFill/>
                        </pic:spPr>
                      </pic:pic>
                    </a:graphicData>
                  </a:graphic>
                </wp:inline>
              </w:drawing>
            </w:r>
          </w:p>
        </w:tc>
        <w:tc>
          <w:tcPr>
            <w:tcW w:w="4730" w:type="dxa"/>
          </w:tcPr>
          <w:p w14:paraId="5265F536"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822080" behindDoc="0" locked="0" layoutInCell="1" allowOverlap="1" wp14:anchorId="2B4A13B2" wp14:editId="53E25EAB">
                      <wp:simplePos x="0" y="0"/>
                      <wp:positionH relativeFrom="column">
                        <wp:posOffset>1304925</wp:posOffset>
                      </wp:positionH>
                      <wp:positionV relativeFrom="paragraph">
                        <wp:posOffset>963134</wp:posOffset>
                      </wp:positionV>
                      <wp:extent cx="1139749" cy="498143"/>
                      <wp:effectExtent l="0" t="0" r="3810" b="0"/>
                      <wp:wrapNone/>
                      <wp:docPr id="1257977736" name="Text Box 1257977736"/>
                      <wp:cNvGraphicFramePr/>
                      <a:graphic xmlns:a="http://schemas.openxmlformats.org/drawingml/2006/main">
                        <a:graphicData uri="http://schemas.microsoft.com/office/word/2010/wordprocessingShape">
                          <wps:wsp>
                            <wps:cNvSpPr txBox="1"/>
                            <wps:spPr>
                              <a:xfrm>
                                <a:off x="0" y="0"/>
                                <a:ext cx="1139749" cy="498143"/>
                              </a:xfrm>
                              <a:prstGeom prst="rect">
                                <a:avLst/>
                              </a:prstGeom>
                              <a:solidFill>
                                <a:schemeClr val="lt1"/>
                              </a:solidFill>
                              <a:ln w="6350">
                                <a:noFill/>
                              </a:ln>
                            </wps:spPr>
                            <wps:txbx>
                              <w:txbxContent>
                                <w:p w14:paraId="23AED769" w14:textId="77777777" w:rsidR="00E33429" w:rsidRDefault="00E33429" w:rsidP="00E33429">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058A9F3B" w14:textId="77777777" w:rsidR="00E33429" w:rsidRDefault="00E33429" w:rsidP="00E33429">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320B43DF" w14:textId="77777777" w:rsidR="00E33429" w:rsidRPr="007F050E" w:rsidRDefault="00E33429" w:rsidP="00E33429">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A13B2" id="Text Box 1257977736" o:spid="_x0000_s1053" type="#_x0000_t202" style="position:absolute;margin-left:102.75pt;margin-top:75.85pt;width:89.75pt;height:3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" fillcolor="white [3201]" stroked="f" strokeweight=".5pt">
                      <v:textbox inset="0,0,0,0">
                        <w:txbxContent>
                          <w:p w14:paraId="23AED769" w14:textId="77777777" w:rsidR="00E33429" w:rsidRDefault="00E33429" w:rsidP="00E33429">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058A9F3B" w14:textId="77777777" w:rsidR="00E33429" w:rsidRDefault="00E33429" w:rsidP="00E33429">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320B43DF" w14:textId="77777777" w:rsidR="00E33429" w:rsidRPr="007F050E" w:rsidRDefault="00E33429" w:rsidP="00E33429">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v:textbox>
                    </v:shape>
                  </w:pict>
                </mc:Fallback>
              </mc:AlternateContent>
            </w:r>
            <w:r>
              <w:rPr>
                <w:noProof/>
                <w:lang w:val="en-US" w:eastAsia="zh-CN"/>
              </w:rPr>
              <mc:AlternateContent>
                <mc:Choice Requires="wps">
                  <w:drawing>
                    <wp:anchor distT="0" distB="0" distL="114300" distR="114300" simplePos="0" relativeHeight="251821056" behindDoc="0" locked="0" layoutInCell="1" allowOverlap="1" wp14:anchorId="2E569925" wp14:editId="4B3DDDCF">
                      <wp:simplePos x="0" y="0"/>
                      <wp:positionH relativeFrom="column">
                        <wp:posOffset>1310631</wp:posOffset>
                      </wp:positionH>
                      <wp:positionV relativeFrom="paragraph">
                        <wp:posOffset>1546386</wp:posOffset>
                      </wp:positionV>
                      <wp:extent cx="1139749" cy="498143"/>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139749" cy="498143"/>
                              </a:xfrm>
                              <a:prstGeom prst="rect">
                                <a:avLst/>
                              </a:prstGeom>
                              <a:solidFill>
                                <a:schemeClr val="lt1"/>
                              </a:solidFill>
                              <a:ln w="6350">
                                <a:noFill/>
                              </a:ln>
                            </wps:spPr>
                            <wps:txbx>
                              <w:txbxContent>
                                <w:p w14:paraId="753786A5" w14:textId="77777777" w:rsidR="00E33429" w:rsidRDefault="00E33429" w:rsidP="00E33429">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6E355077" w14:textId="77777777" w:rsidR="00E33429" w:rsidRDefault="00E33429" w:rsidP="00E33429">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0E5CCE0F" w14:textId="77777777" w:rsidR="00E33429" w:rsidRPr="007F050E" w:rsidRDefault="00E33429" w:rsidP="00E33429">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69925" id="Text Box 4" o:spid="_x0000_s1054" type="#_x0000_t202" style="position:absolute;margin-left:103.2pt;margin-top:121.75pt;width:89.75pt;height:39.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" fillcolor="white [3201]" stroked="f" strokeweight=".5pt">
                      <v:textbox inset="0,0,0,0">
                        <w:txbxContent>
                          <w:p w14:paraId="753786A5" w14:textId="77777777" w:rsidR="00E33429" w:rsidRDefault="00E33429" w:rsidP="00E33429">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6E355077" w14:textId="77777777" w:rsidR="00E33429" w:rsidRDefault="00E33429" w:rsidP="00E33429">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0E5CCE0F" w14:textId="77777777" w:rsidR="00E33429" w:rsidRPr="007F050E" w:rsidRDefault="00E33429" w:rsidP="00E33429">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v:textbox>
                    </v:shape>
                  </w:pict>
                </mc:Fallback>
              </mc:AlternateContent>
            </w:r>
            <w:r>
              <w:rPr>
                <w:noProof/>
                <w:lang w:val="en-US" w:eastAsia="zh-CN"/>
              </w:rPr>
              <mc:AlternateContent>
                <mc:Choice Requires="wps">
                  <w:drawing>
                    <wp:anchor distT="0" distB="0" distL="114300" distR="114300" simplePos="0" relativeHeight="251820032" behindDoc="0" locked="0" layoutInCell="1" allowOverlap="1" wp14:anchorId="1F731EF9" wp14:editId="1E7808F5">
                      <wp:simplePos x="0" y="0"/>
                      <wp:positionH relativeFrom="column">
                        <wp:posOffset>1307218</wp:posOffset>
                      </wp:positionH>
                      <wp:positionV relativeFrom="paragraph">
                        <wp:posOffset>400685</wp:posOffset>
                      </wp:positionV>
                      <wp:extent cx="1139749" cy="498143"/>
                      <wp:effectExtent l="0" t="0" r="3810" b="0"/>
                      <wp:wrapNone/>
                      <wp:docPr id="250" name="Text Box 250"/>
                      <wp:cNvGraphicFramePr/>
                      <a:graphic xmlns:a="http://schemas.openxmlformats.org/drawingml/2006/main">
                        <a:graphicData uri="http://schemas.microsoft.com/office/word/2010/wordprocessingShape">
                          <wps:wsp>
                            <wps:cNvSpPr txBox="1"/>
                            <wps:spPr>
                              <a:xfrm>
                                <a:off x="0" y="0"/>
                                <a:ext cx="1139749" cy="498143"/>
                              </a:xfrm>
                              <a:prstGeom prst="rect">
                                <a:avLst/>
                              </a:prstGeom>
                              <a:solidFill>
                                <a:schemeClr val="lt1"/>
                              </a:solidFill>
                              <a:ln w="6350">
                                <a:noFill/>
                              </a:ln>
                            </wps:spPr>
                            <wps:txbx>
                              <w:txbxContent>
                                <w:p w14:paraId="1959CD6C" w14:textId="77777777" w:rsidR="00E33429" w:rsidRDefault="00E33429" w:rsidP="00E33429">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252A7603" w14:textId="77777777" w:rsidR="00E33429" w:rsidRDefault="00E33429" w:rsidP="00E33429">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68FE1965" w14:textId="77777777" w:rsidR="00E33429" w:rsidRPr="007F050E" w:rsidRDefault="00E33429" w:rsidP="00E33429">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1EF9" id="Text Box 250" o:spid="_x0000_s1055" type="#_x0000_t202" style="position:absolute;margin-left:102.95pt;margin-top:31.55pt;width:89.75pt;height:3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" fillcolor="white [3201]" stroked="f" strokeweight=".5pt">
                      <v:textbox inset="0,0,0,0">
                        <w:txbxContent>
                          <w:p w14:paraId="1959CD6C" w14:textId="77777777" w:rsidR="00E33429" w:rsidRDefault="00E33429" w:rsidP="00E33429">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252A7603" w14:textId="77777777" w:rsidR="00E33429" w:rsidRDefault="00E33429" w:rsidP="00E33429">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68FE1965" w14:textId="77777777" w:rsidR="00E33429" w:rsidRPr="007F050E" w:rsidRDefault="00E33429" w:rsidP="00E33429">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v:textbox>
                    </v:shape>
                  </w:pict>
                </mc:Fallback>
              </mc:AlternateContent>
            </w:r>
            <w:r>
              <w:rPr>
                <w:noProof/>
                <w:lang w:val="en-US" w:eastAsia="zh-CN"/>
              </w:rPr>
              <mc:AlternateContent>
                <mc:Choice Requires="wps">
                  <w:drawing>
                    <wp:anchor distT="0" distB="0" distL="114300" distR="114300" simplePos="0" relativeHeight="251819008" behindDoc="0" locked="0" layoutInCell="1" allowOverlap="1" wp14:anchorId="7DFC51F4" wp14:editId="53E0EB43">
                      <wp:simplePos x="0" y="0"/>
                      <wp:positionH relativeFrom="column">
                        <wp:posOffset>72437</wp:posOffset>
                      </wp:positionH>
                      <wp:positionV relativeFrom="paragraph">
                        <wp:posOffset>1547628</wp:posOffset>
                      </wp:positionV>
                      <wp:extent cx="1120005" cy="152731"/>
                      <wp:effectExtent l="0" t="0" r="4445" b="0"/>
                      <wp:wrapNone/>
                      <wp:docPr id="249" name="Text Box 249"/>
                      <wp:cNvGraphicFramePr/>
                      <a:graphic xmlns:a="http://schemas.openxmlformats.org/drawingml/2006/main">
                        <a:graphicData uri="http://schemas.microsoft.com/office/word/2010/wordprocessingShape">
                          <wps:wsp>
                            <wps:cNvSpPr txBox="1"/>
                            <wps:spPr>
                              <a:xfrm>
                                <a:off x="0" y="0"/>
                                <a:ext cx="1120005" cy="152731"/>
                              </a:xfrm>
                              <a:prstGeom prst="rect">
                                <a:avLst/>
                              </a:prstGeom>
                              <a:solidFill>
                                <a:schemeClr val="lt1"/>
                              </a:solidFill>
                              <a:ln w="6350">
                                <a:noFill/>
                              </a:ln>
                            </wps:spPr>
                            <wps:txbx>
                              <w:txbxContent>
                                <w:p w14:paraId="77211C64" w14:textId="77777777" w:rsidR="00E33429" w:rsidRPr="00EB3F11" w:rsidRDefault="00E33429" w:rsidP="00E33429">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学术成员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51F4" id="Text Box 249" o:spid="_x0000_s1056" type="#_x0000_t202" style="position:absolute;margin-left:5.7pt;margin-top:121.85pt;width:88.2pt;height:12.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" fillcolor="white [3201]" stroked="f" strokeweight=".5pt">
                      <v:textbox inset="0,0,0,0">
                        <w:txbxContent>
                          <w:p w14:paraId="77211C64" w14:textId="77777777" w:rsidR="00E33429" w:rsidRPr="00EB3F11" w:rsidRDefault="00E33429" w:rsidP="00E33429">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学术成员</w:t>
                            </w:r>
                          </w:p>
                        </w:txbxContent>
                      </v:textbox>
                    </v:shape>
                  </w:pict>
                </mc:Fallback>
              </mc:AlternateContent>
            </w:r>
            <w:r>
              <w:rPr>
                <w:noProof/>
                <w:lang w:val="en-US" w:eastAsia="zh-CN"/>
              </w:rPr>
              <mc:AlternateContent>
                <mc:Choice Requires="wps">
                  <w:drawing>
                    <wp:anchor distT="0" distB="0" distL="114300" distR="114300" simplePos="0" relativeHeight="251816960" behindDoc="0" locked="0" layoutInCell="1" allowOverlap="1" wp14:anchorId="76AE3949" wp14:editId="14D89E75">
                      <wp:simplePos x="0" y="0"/>
                      <wp:positionH relativeFrom="column">
                        <wp:posOffset>74939</wp:posOffset>
                      </wp:positionH>
                      <wp:positionV relativeFrom="paragraph">
                        <wp:posOffset>958850</wp:posOffset>
                      </wp:positionV>
                      <wp:extent cx="1120005" cy="194178"/>
                      <wp:effectExtent l="0" t="0" r="4445" b="0"/>
                      <wp:wrapNone/>
                      <wp:docPr id="245" name="Text Box 245"/>
                      <wp:cNvGraphicFramePr/>
                      <a:graphic xmlns:a="http://schemas.openxmlformats.org/drawingml/2006/main">
                        <a:graphicData uri="http://schemas.microsoft.com/office/word/2010/wordprocessingShape">
                          <wps:wsp>
                            <wps:cNvSpPr txBox="1"/>
                            <wps:spPr>
                              <a:xfrm>
                                <a:off x="0" y="0"/>
                                <a:ext cx="1120005" cy="194178"/>
                              </a:xfrm>
                              <a:prstGeom prst="rect">
                                <a:avLst/>
                              </a:prstGeom>
                              <a:solidFill>
                                <a:schemeClr val="lt1"/>
                              </a:solidFill>
                              <a:ln w="6350">
                                <a:noFill/>
                              </a:ln>
                            </wps:spPr>
                            <wps:txbx>
                              <w:txbxContent>
                                <w:p w14:paraId="4C4B2D53" w14:textId="77777777" w:rsidR="00E33429" w:rsidRPr="00EB3F11" w:rsidRDefault="00E33429" w:rsidP="00E33429">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3949" id="Text Box 245" o:spid="_x0000_s1057" type="#_x0000_t202" style="position:absolute;margin-left:5.9pt;margin-top:75.5pt;width:88.2pt;height:1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" fillcolor="white [3201]" stroked="f" strokeweight=".5pt">
                      <v:textbox inset="0,0,0,0">
                        <w:txbxContent>
                          <w:p w14:paraId="4C4B2D53" w14:textId="77777777" w:rsidR="00E33429" w:rsidRPr="00EB3F11" w:rsidRDefault="00E33429" w:rsidP="00E33429">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部门准成员</w:t>
                            </w:r>
                          </w:p>
                        </w:txbxContent>
                      </v:textbox>
                    </v:shape>
                  </w:pict>
                </mc:Fallback>
              </mc:AlternateContent>
            </w:r>
            <w:r>
              <w:rPr>
                <w:noProof/>
                <w:lang w:val="en-US" w:eastAsia="zh-CN"/>
              </w:rPr>
              <mc:AlternateContent>
                <mc:Choice Requires="wps">
                  <w:drawing>
                    <wp:anchor distT="0" distB="0" distL="114300" distR="114300" simplePos="0" relativeHeight="251817984" behindDoc="0" locked="0" layoutInCell="1" allowOverlap="1" wp14:anchorId="5543A893" wp14:editId="1FA6E07A">
                      <wp:simplePos x="0" y="0"/>
                      <wp:positionH relativeFrom="column">
                        <wp:posOffset>69878</wp:posOffset>
                      </wp:positionH>
                      <wp:positionV relativeFrom="paragraph">
                        <wp:posOffset>407680</wp:posOffset>
                      </wp:positionV>
                      <wp:extent cx="1120005" cy="194178"/>
                      <wp:effectExtent l="0" t="0" r="4445" b="0"/>
                      <wp:wrapNone/>
                      <wp:docPr id="248" name="Text Box 248"/>
                      <wp:cNvGraphicFramePr/>
                      <a:graphic xmlns:a="http://schemas.openxmlformats.org/drawingml/2006/main">
                        <a:graphicData uri="http://schemas.microsoft.com/office/word/2010/wordprocessingShape">
                          <wps:wsp>
                            <wps:cNvSpPr txBox="1"/>
                            <wps:spPr>
                              <a:xfrm>
                                <a:off x="0" y="0"/>
                                <a:ext cx="1120005" cy="194178"/>
                              </a:xfrm>
                              <a:prstGeom prst="rect">
                                <a:avLst/>
                              </a:prstGeom>
                              <a:solidFill>
                                <a:schemeClr val="lt1"/>
                              </a:solidFill>
                              <a:ln w="6350">
                                <a:noFill/>
                              </a:ln>
                            </wps:spPr>
                            <wps:txbx>
                              <w:txbxContent>
                                <w:p w14:paraId="7B16B2DF" w14:textId="77777777" w:rsidR="00E33429" w:rsidRPr="00EB3F11" w:rsidRDefault="00E33429" w:rsidP="00E33429">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A893" id="Text Box 248" o:spid="_x0000_s1058" type="#_x0000_t202" style="position:absolute;margin-left:5.5pt;margin-top:32.1pt;width:88.2pt;height:1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" fillcolor="white [3201]" stroked="f" strokeweight=".5pt">
                      <v:textbox inset="0,0,0,0">
                        <w:txbxContent>
                          <w:p w14:paraId="7B16B2DF" w14:textId="77777777" w:rsidR="00E33429" w:rsidRPr="00EB3F11" w:rsidRDefault="00E33429" w:rsidP="00E33429">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部门成员</w:t>
                            </w:r>
                          </w:p>
                        </w:txbxContent>
                      </v:textbox>
                    </v:shape>
                  </w:pict>
                </mc:Fallback>
              </mc:AlternateContent>
            </w:r>
            <w:r>
              <w:rPr>
                <w:noProof/>
                <w:lang w:val="en-US" w:eastAsia="zh-CN"/>
              </w:rPr>
              <mc:AlternateContent>
                <mc:Choice Requires="wps">
                  <w:drawing>
                    <wp:anchor distT="0" distB="0" distL="114300" distR="114300" simplePos="0" relativeHeight="251815936" behindDoc="0" locked="0" layoutInCell="1" allowOverlap="1" wp14:anchorId="5FFE7053" wp14:editId="3F280F59">
                      <wp:simplePos x="0" y="0"/>
                      <wp:positionH relativeFrom="column">
                        <wp:posOffset>40308</wp:posOffset>
                      </wp:positionH>
                      <wp:positionV relativeFrom="paragraph">
                        <wp:posOffset>806</wp:posOffset>
                      </wp:positionV>
                      <wp:extent cx="2353172" cy="193675"/>
                      <wp:effectExtent l="0" t="0" r="9525" b="0"/>
                      <wp:wrapNone/>
                      <wp:docPr id="243" name="Text Box 243"/>
                      <wp:cNvGraphicFramePr/>
                      <a:graphic xmlns:a="http://schemas.openxmlformats.org/drawingml/2006/main">
                        <a:graphicData uri="http://schemas.microsoft.com/office/word/2010/wordprocessingShape">
                          <wps:wsp>
                            <wps:cNvSpPr txBox="1"/>
                            <wps:spPr>
                              <a:xfrm>
                                <a:off x="0" y="0"/>
                                <a:ext cx="2353172" cy="193675"/>
                              </a:xfrm>
                              <a:prstGeom prst="rect">
                                <a:avLst/>
                              </a:prstGeom>
                              <a:solidFill>
                                <a:schemeClr val="lt1"/>
                              </a:solidFill>
                              <a:ln w="6350">
                                <a:noFill/>
                              </a:ln>
                            </wps:spPr>
                            <wps:txbx>
                              <w:txbxContent>
                                <w:p w14:paraId="30D92088" w14:textId="77777777" w:rsidR="00E33429" w:rsidRPr="00EB3F11" w:rsidRDefault="00E33429" w:rsidP="00E33429">
                                  <w:pPr>
                                    <w:spacing w:before="0"/>
                                    <w:rPr>
                                      <w:b/>
                                      <w:bCs/>
                                      <w:color w:val="365F91" w:themeColor="accent1" w:themeShade="BF"/>
                                      <w:sz w:val="18"/>
                                      <w:szCs w:val="18"/>
                                      <w:lang w:val="en-US" w:eastAsia="zh-CN"/>
                                    </w:rPr>
                                  </w:pP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I</w:t>
                                  </w:r>
                                  <w:r w:rsidRPr="00EB3F11">
                                    <w:rPr>
                                      <w:b/>
                                      <w:bCs/>
                                      <w:color w:val="365F91" w:themeColor="accent1" w:themeShade="BF"/>
                                      <w:sz w:val="18"/>
                                      <w:szCs w:val="18"/>
                                      <w:lang w:val="en-US" w:eastAsia="zh-CN"/>
                                    </w:rPr>
                                    <w:t>TU-T</w:t>
                                  </w:r>
                                  <w:r w:rsidRPr="00EB3F11">
                                    <w:rPr>
                                      <w:rFonts w:hint="eastAsia"/>
                                      <w:b/>
                                      <w:bCs/>
                                      <w:color w:val="365F91" w:themeColor="accent1" w:themeShade="BF"/>
                                      <w:sz w:val="18"/>
                                      <w:szCs w:val="18"/>
                                      <w:lang w:val="en-US" w:eastAsia="zh-CN"/>
                                    </w:rPr>
                                    <w:t>的总数（截至</w:t>
                                  </w: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1</w:t>
                                  </w:r>
                                  <w:r w:rsidRPr="00EB3F11">
                                    <w:rPr>
                                      <w:b/>
                                      <w:bCs/>
                                      <w:color w:val="365F91" w:themeColor="accent1" w:themeShade="BF"/>
                                      <w:sz w:val="18"/>
                                      <w:szCs w:val="18"/>
                                      <w:lang w:val="en-US" w:eastAsia="zh-CN"/>
                                    </w:rPr>
                                    <w:t>2</w:t>
                                  </w:r>
                                  <w:r w:rsidRPr="00EB3F11">
                                    <w:rPr>
                                      <w:rFonts w:hint="eastAsia"/>
                                      <w:b/>
                                      <w:bCs/>
                                      <w:color w:val="365F91" w:themeColor="accent1" w:themeShade="BF"/>
                                      <w:sz w:val="18"/>
                                      <w:szCs w:val="18"/>
                                      <w:lang w:val="en-US" w:eastAsia="zh-CN"/>
                                    </w:rPr>
                                    <w:t>月</w:t>
                                  </w:r>
                                  <w:r w:rsidRPr="00EB3F11">
                                    <w:rPr>
                                      <w:rFonts w:hint="eastAsia"/>
                                      <w:b/>
                                      <w:bCs/>
                                      <w:color w:val="365F91" w:themeColor="accent1" w:themeShade="BF"/>
                                      <w:sz w:val="18"/>
                                      <w:szCs w:val="18"/>
                                      <w:lang w:val="en-US" w:eastAsia="zh-CN"/>
                                    </w:rPr>
                                    <w:t>3</w:t>
                                  </w:r>
                                  <w:r w:rsidRPr="00EB3F11">
                                    <w:rPr>
                                      <w:b/>
                                      <w:bCs/>
                                      <w:color w:val="365F91" w:themeColor="accent1" w:themeShade="BF"/>
                                      <w:sz w:val="18"/>
                                      <w:szCs w:val="18"/>
                                      <w:lang w:val="en-US" w:eastAsia="zh-CN"/>
                                    </w:rPr>
                                    <w:t>1</w:t>
                                  </w:r>
                                  <w:r w:rsidRPr="00EB3F11">
                                    <w:rPr>
                                      <w:rFonts w:hint="eastAsia"/>
                                      <w:b/>
                                      <w:bCs/>
                                      <w:color w:val="365F91" w:themeColor="accent1" w:themeShade="BF"/>
                                      <w:sz w:val="18"/>
                                      <w:szCs w:val="18"/>
                                      <w:lang w:val="en-US" w:eastAsia="zh-CN"/>
                                    </w:rPr>
                                    <w:t>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E7053" id="Text Box 243" o:spid="_x0000_s1059" type="#_x0000_t202" style="position:absolute;margin-left:3.15pt;margin-top:.05pt;width:185.3pt;height:1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" fillcolor="white [3201]" stroked="f" strokeweight=".5pt">
                      <v:textbox inset="0,0,0,0">
                        <w:txbxContent>
                          <w:p w14:paraId="30D92088" w14:textId="77777777" w:rsidR="00E33429" w:rsidRPr="00EB3F11" w:rsidRDefault="00E33429" w:rsidP="00E33429">
                            <w:pPr>
                              <w:spacing w:before="0"/>
                              <w:rPr>
                                <w:b/>
                                <w:bCs/>
                                <w:color w:val="365F91" w:themeColor="accent1" w:themeShade="BF"/>
                                <w:sz w:val="18"/>
                                <w:szCs w:val="18"/>
                                <w:lang w:val="en-US" w:eastAsia="zh-CN"/>
                              </w:rPr>
                            </w:pP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I</w:t>
                            </w:r>
                            <w:r w:rsidRPr="00EB3F11">
                              <w:rPr>
                                <w:b/>
                                <w:bCs/>
                                <w:color w:val="365F91" w:themeColor="accent1" w:themeShade="BF"/>
                                <w:sz w:val="18"/>
                                <w:szCs w:val="18"/>
                                <w:lang w:val="en-US" w:eastAsia="zh-CN"/>
                              </w:rPr>
                              <w:t>TU-T</w:t>
                            </w:r>
                            <w:r w:rsidRPr="00EB3F11">
                              <w:rPr>
                                <w:rFonts w:hint="eastAsia"/>
                                <w:b/>
                                <w:bCs/>
                                <w:color w:val="365F91" w:themeColor="accent1" w:themeShade="BF"/>
                                <w:sz w:val="18"/>
                                <w:szCs w:val="18"/>
                                <w:lang w:val="en-US" w:eastAsia="zh-CN"/>
                              </w:rPr>
                              <w:t>的总数（截至</w:t>
                            </w: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1</w:t>
                            </w:r>
                            <w:r w:rsidRPr="00EB3F11">
                              <w:rPr>
                                <w:b/>
                                <w:bCs/>
                                <w:color w:val="365F91" w:themeColor="accent1" w:themeShade="BF"/>
                                <w:sz w:val="18"/>
                                <w:szCs w:val="18"/>
                                <w:lang w:val="en-US" w:eastAsia="zh-CN"/>
                              </w:rPr>
                              <w:t>2</w:t>
                            </w:r>
                            <w:r w:rsidRPr="00EB3F11">
                              <w:rPr>
                                <w:rFonts w:hint="eastAsia"/>
                                <w:b/>
                                <w:bCs/>
                                <w:color w:val="365F91" w:themeColor="accent1" w:themeShade="BF"/>
                                <w:sz w:val="18"/>
                                <w:szCs w:val="18"/>
                                <w:lang w:val="en-US" w:eastAsia="zh-CN"/>
                              </w:rPr>
                              <w:t>月</w:t>
                            </w:r>
                            <w:r w:rsidRPr="00EB3F11">
                              <w:rPr>
                                <w:rFonts w:hint="eastAsia"/>
                                <w:b/>
                                <w:bCs/>
                                <w:color w:val="365F91" w:themeColor="accent1" w:themeShade="BF"/>
                                <w:sz w:val="18"/>
                                <w:szCs w:val="18"/>
                                <w:lang w:val="en-US" w:eastAsia="zh-CN"/>
                              </w:rPr>
                              <w:t>3</w:t>
                            </w:r>
                            <w:r w:rsidRPr="00EB3F11">
                              <w:rPr>
                                <w:b/>
                                <w:bCs/>
                                <w:color w:val="365F91" w:themeColor="accent1" w:themeShade="BF"/>
                                <w:sz w:val="18"/>
                                <w:szCs w:val="18"/>
                                <w:lang w:val="en-US" w:eastAsia="zh-CN"/>
                              </w:rPr>
                              <w:t>1</w:t>
                            </w:r>
                            <w:r w:rsidRPr="00EB3F11">
                              <w:rPr>
                                <w:rFonts w:hint="eastAsia"/>
                                <w:b/>
                                <w:bCs/>
                                <w:color w:val="365F91" w:themeColor="accent1" w:themeShade="BF"/>
                                <w:sz w:val="18"/>
                                <w:szCs w:val="18"/>
                                <w:lang w:val="en-US" w:eastAsia="zh-CN"/>
                              </w:rPr>
                              <w:t>日）</w:t>
                            </w:r>
                          </w:p>
                        </w:txbxContent>
                      </v:textbox>
                    </v:shape>
                  </w:pict>
                </mc:Fallback>
              </mc:AlternateContent>
            </w:r>
            <w:r>
              <w:rPr>
                <w:noProof/>
                <w:lang w:val="en-US" w:eastAsia="zh-CN"/>
              </w:rPr>
              <w:drawing>
                <wp:inline distT="0" distB="0" distL="0" distR="0" wp14:anchorId="7EE19215" wp14:editId="2EAE3E25">
                  <wp:extent cx="2887584" cy="2144573"/>
                  <wp:effectExtent l="0" t="0" r="8255" b="8255"/>
                  <wp:docPr id="1257977786" name="Picture 2" descr="Table&#10;&#10;Description automatically generated">
                    <a:extLst xmlns:a="http://schemas.openxmlformats.org/drawingml/2006/main">
                      <a:ext uri="{FF2B5EF4-FFF2-40B4-BE49-F238E27FC236}">
                        <a16:creationId xmlns:a16="http://schemas.microsoft.com/office/drawing/2014/main" id="{00000000-0008-0000-0E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6" name="Picture 2" descr="Table&#10;&#10;Description automatically generated">
                            <a:extLst>
                              <a:ext uri="{FF2B5EF4-FFF2-40B4-BE49-F238E27FC236}">
                                <a16:creationId xmlns:a16="http://schemas.microsoft.com/office/drawing/2014/main" id="{00000000-0008-0000-0E00-000003000000}"/>
                              </a:ext>
                            </a:extLst>
                          </pic:cNvPr>
                          <pic:cNvPicPr>
                            <a:picLocks noChangeAspect="1"/>
                          </pic:cNvPicPr>
                        </pic:nvPicPr>
                        <pic:blipFill>
                          <a:blip r:embed="rId327"/>
                          <a:stretch>
                            <a:fillRect/>
                          </a:stretch>
                        </pic:blipFill>
                        <pic:spPr>
                          <a:xfrm>
                            <a:off x="0" y="0"/>
                            <a:ext cx="2906385" cy="2158536"/>
                          </a:xfrm>
                          <a:prstGeom prst="rect">
                            <a:avLst/>
                          </a:prstGeom>
                        </pic:spPr>
                      </pic:pic>
                    </a:graphicData>
                  </a:graphic>
                </wp:inline>
              </w:drawing>
            </w:r>
          </w:p>
        </w:tc>
      </w:tr>
    </w:tbl>
    <w:p w14:paraId="502F0705" w14:textId="77777777" w:rsidR="00E33429" w:rsidRPr="00E332AA" w:rsidRDefault="00E33429" w:rsidP="00E33429">
      <w:pPr>
        <w:pStyle w:val="Headingb"/>
        <w:rPr>
          <w:rFonts w:cs="Calibri"/>
          <w:szCs w:val="24"/>
          <w:lang w:eastAsia="zh-CN"/>
        </w:rPr>
      </w:pPr>
      <w:bookmarkStart w:id="514" w:name="lt_pId1581"/>
      <w:r w:rsidRPr="00E332AA">
        <w:rPr>
          <w:rFonts w:hint="eastAsia"/>
          <w:szCs w:val="24"/>
          <w:lang w:val="en-US" w:eastAsia="zh-CN"/>
        </w:rPr>
        <w:lastRenderedPageBreak/>
        <w:t>部门目标</w:t>
      </w:r>
      <w:r w:rsidRPr="00E332AA">
        <w:rPr>
          <w:rFonts w:hint="eastAsia"/>
          <w:szCs w:val="24"/>
          <w:lang w:val="en-US" w:eastAsia="zh-CN"/>
        </w:rPr>
        <w:t>T.3</w:t>
      </w:r>
      <w:r w:rsidRPr="00E332AA">
        <w:rPr>
          <w:rFonts w:hint="eastAsia"/>
          <w:szCs w:val="24"/>
          <w:lang w:val="en-US" w:eastAsia="zh-CN"/>
        </w:rPr>
        <w:t>：</w:t>
      </w:r>
      <w:r w:rsidRPr="00E332AA">
        <w:rPr>
          <w:rFonts w:hint="eastAsia"/>
          <w:b w:val="0"/>
          <w:bCs/>
          <w:szCs w:val="24"/>
          <w:lang w:val="en-US" w:eastAsia="zh-CN"/>
        </w:rPr>
        <w:t>（</w:t>
      </w:r>
      <w:r w:rsidRPr="00E332AA">
        <w:rPr>
          <w:rFonts w:cs="Calibri" w:hint="eastAsia"/>
          <w:b w:val="0"/>
          <w:bCs/>
          <w:szCs w:val="24"/>
          <w:lang w:eastAsia="zh-CN"/>
        </w:rPr>
        <w:t>电信资源）按照</w:t>
      </w:r>
      <w:r w:rsidRPr="00E332AA">
        <w:rPr>
          <w:rFonts w:cs="Calibri" w:hint="eastAsia"/>
          <w:b w:val="0"/>
          <w:bCs/>
          <w:szCs w:val="24"/>
          <w:lang w:eastAsia="zh-CN"/>
        </w:rPr>
        <w:t>ITU-T</w:t>
      </w:r>
      <w:r w:rsidRPr="00E332AA">
        <w:rPr>
          <w:rFonts w:cs="Calibri" w:hint="eastAsia"/>
          <w:b w:val="0"/>
          <w:bCs/>
          <w:szCs w:val="24"/>
          <w:lang w:eastAsia="zh-CN"/>
        </w:rPr>
        <w:t>建议书和程序，确保有效分配和管理国际电信编号、命名、寻址和识别资源</w:t>
      </w:r>
    </w:p>
    <w:bookmarkEnd w:id="514"/>
    <w:p w14:paraId="372D3225" w14:textId="77777777" w:rsidR="00E33429" w:rsidRPr="00191128" w:rsidRDefault="00E33429" w:rsidP="00E33429">
      <w:pPr>
        <w:pStyle w:val="Heading5"/>
        <w:spacing w:after="120"/>
        <w:rPr>
          <w:rFonts w:cs="Calibri"/>
          <w:b/>
          <w:bCs/>
          <w:i w:val="0"/>
          <w:iCs/>
          <w:sz w:val="22"/>
          <w:szCs w:val="22"/>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130331" w14:paraId="2730D11A" w14:textId="77777777" w:rsidTr="00EC4A66">
        <w:tc>
          <w:tcPr>
            <w:tcW w:w="9634" w:type="dxa"/>
            <w:shd w:val="clear" w:color="auto" w:fill="C6D9F1" w:themeFill="text2" w:themeFillTint="33"/>
          </w:tcPr>
          <w:p w14:paraId="5BE97B6C" w14:textId="77777777" w:rsidR="00E33429" w:rsidRPr="00130331"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eastAsia="SimSun" w:cs="Calibri"/>
                <w:sz w:val="22"/>
                <w:szCs w:val="22"/>
                <w:lang w:val="en-US" w:eastAsia="zh-CN"/>
              </w:rPr>
            </w:pPr>
            <w:r w:rsidRPr="00130331">
              <w:rPr>
                <w:rFonts w:eastAsia="SimSun" w:cs="Calibri"/>
                <w:sz w:val="22"/>
                <w:szCs w:val="22"/>
                <w:lang w:eastAsia="zh-CN"/>
              </w:rPr>
              <w:t>T.3-</w:t>
            </w:r>
            <w:r w:rsidRPr="00130331">
              <w:rPr>
                <w:rFonts w:eastAsia="SimSun" w:cs="Calibri" w:hint="eastAsia"/>
                <w:sz w:val="22"/>
                <w:szCs w:val="22"/>
                <w:lang w:eastAsia="zh-CN"/>
              </w:rPr>
              <w:t>a</w:t>
            </w:r>
            <w:r w:rsidRPr="00130331">
              <w:rPr>
                <w:rFonts w:eastAsia="SimSun" w:cs="Calibri"/>
                <w:sz w:val="22"/>
                <w:szCs w:val="22"/>
                <w:lang w:eastAsia="zh-CN"/>
              </w:rPr>
              <w:t>：</w:t>
            </w:r>
            <w:r w:rsidRPr="00130331">
              <w:rPr>
                <w:rFonts w:eastAsia="SimSun" w:cs="Calibri" w:hint="eastAsia"/>
                <w:sz w:val="22"/>
                <w:szCs w:val="22"/>
                <w:lang w:eastAsia="zh-CN"/>
              </w:rPr>
              <w:t>根据相关建议书的规定及时准确地分配国际电信编号、命名、寻址和识别资源</w:t>
            </w:r>
          </w:p>
        </w:tc>
      </w:tr>
    </w:tbl>
    <w:p w14:paraId="16D29762" w14:textId="77777777" w:rsidR="00E33429" w:rsidRPr="00191128" w:rsidRDefault="00E33429" w:rsidP="00E33429">
      <w:pPr>
        <w:pStyle w:val="Heading5"/>
        <w:spacing w:after="120"/>
        <w:rPr>
          <w:rFonts w:cs="Calibri"/>
          <w:b/>
          <w:bCs/>
          <w:i w:val="0"/>
          <w:iCs/>
          <w:sz w:val="22"/>
          <w:szCs w:val="22"/>
        </w:rPr>
      </w:pPr>
      <w:r w:rsidRPr="00A87004">
        <w:rPr>
          <w:b/>
          <w:bCs/>
          <w:i w:val="0"/>
          <w:iCs/>
          <w:lang w:eastAsia="zh-CN"/>
        </w:rPr>
        <w:t>取得的进展</w:t>
      </w:r>
    </w:p>
    <w:p w14:paraId="28064246" w14:textId="77777777" w:rsidR="00E33429" w:rsidRPr="00A87004" w:rsidRDefault="00E33429" w:rsidP="00E33429">
      <w:pPr>
        <w:tabs>
          <w:tab w:val="clear" w:pos="794"/>
          <w:tab w:val="clear" w:pos="1191"/>
          <w:tab w:val="clear" w:pos="1588"/>
          <w:tab w:val="clear" w:pos="1985"/>
        </w:tabs>
        <w:overflowPunct/>
        <w:autoSpaceDE/>
        <w:autoSpaceDN/>
        <w:adjustRightInd/>
        <w:spacing w:before="0" w:after="160"/>
        <w:jc w:val="center"/>
        <w:textAlignment w:val="auto"/>
        <w:rPr>
          <w:rFonts w:cs="Calibri"/>
          <w:sz w:val="22"/>
          <w:szCs w:val="22"/>
        </w:rPr>
      </w:pPr>
      <w:r>
        <w:rPr>
          <w:rFonts w:cs="Calibri"/>
          <w:noProof/>
          <w:sz w:val="22"/>
          <w:szCs w:val="22"/>
          <w:lang w:val="en-US" w:eastAsia="zh-CN"/>
        </w:rPr>
        <w:drawing>
          <wp:inline distT="0" distB="0" distL="0" distR="0" wp14:anchorId="6D92D77F" wp14:editId="35621CF9">
            <wp:extent cx="3240000" cy="189230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240000" cy="1892304"/>
                    </a:xfrm>
                    <a:prstGeom prst="rect">
                      <a:avLst/>
                    </a:prstGeom>
                    <a:noFill/>
                  </pic:spPr>
                </pic:pic>
              </a:graphicData>
            </a:graphic>
          </wp:inline>
        </w:drawing>
      </w:r>
    </w:p>
    <w:p w14:paraId="13294FB3" w14:textId="77777777" w:rsidR="00E33429" w:rsidRPr="00A87004" w:rsidRDefault="00E33429" w:rsidP="00E33429">
      <w:pPr>
        <w:pStyle w:val="Headingb"/>
        <w:rPr>
          <w:b w:val="0"/>
          <w:bCs/>
          <w:sz w:val="22"/>
          <w:lang w:val="en-US" w:eastAsia="zh-CN"/>
        </w:rPr>
      </w:pPr>
      <w:bookmarkStart w:id="515" w:name="lt_pId1585"/>
      <w:r w:rsidRPr="00A87004">
        <w:rPr>
          <w:rFonts w:hint="eastAsia"/>
          <w:lang w:val="en-US" w:eastAsia="zh-CN"/>
        </w:rPr>
        <w:t>部门目标</w:t>
      </w:r>
      <w:r w:rsidRPr="00A87004">
        <w:rPr>
          <w:lang w:val="en-US" w:eastAsia="zh-CN"/>
        </w:rPr>
        <w:t>T.4</w:t>
      </w:r>
      <w:r w:rsidRPr="00A87004">
        <w:rPr>
          <w:rFonts w:hint="eastAsia"/>
          <w:lang w:val="en-US" w:eastAsia="zh-CN"/>
        </w:rPr>
        <w:t>：</w:t>
      </w:r>
      <w:r w:rsidRPr="00A87004">
        <w:rPr>
          <w:rFonts w:cs="Microsoft YaHei"/>
          <w:b w:val="0"/>
          <w:bCs/>
          <w:sz w:val="22"/>
          <w:lang w:val="en-US" w:eastAsia="zh-CN"/>
        </w:rPr>
        <w:t>（知识共享）推动对</w:t>
      </w:r>
      <w:r w:rsidRPr="00A87004">
        <w:rPr>
          <w:rFonts w:cs="Calibri"/>
          <w:b w:val="0"/>
          <w:bCs/>
          <w:sz w:val="22"/>
          <w:lang w:val="en-US" w:eastAsia="zh-CN"/>
        </w:rPr>
        <w:t>有关</w:t>
      </w:r>
      <w:r w:rsidRPr="00A87004">
        <w:rPr>
          <w:rFonts w:cs="Calibri"/>
          <w:b w:val="0"/>
          <w:bCs/>
          <w:sz w:val="22"/>
          <w:lang w:val="en-US" w:eastAsia="zh-CN"/>
        </w:rPr>
        <w:t>ITU-T</w:t>
      </w:r>
      <w:r w:rsidRPr="00A87004">
        <w:rPr>
          <w:rFonts w:cs="Calibri"/>
          <w:b w:val="0"/>
          <w:bCs/>
          <w:sz w:val="22"/>
          <w:lang w:val="en-US" w:eastAsia="zh-CN"/>
        </w:rPr>
        <w:t>标准化活动的知识和专业技术的</w:t>
      </w:r>
      <w:r w:rsidRPr="00A87004">
        <w:rPr>
          <w:rFonts w:cs="Microsoft YaHei"/>
          <w:b w:val="0"/>
          <w:bCs/>
          <w:sz w:val="22"/>
          <w:lang w:val="en-US" w:eastAsia="zh-CN"/>
        </w:rPr>
        <w:t>获取、认识和分享</w:t>
      </w:r>
    </w:p>
    <w:bookmarkEnd w:id="515"/>
    <w:p w14:paraId="32E33875" w14:textId="77777777" w:rsidR="00E33429" w:rsidRPr="00191128" w:rsidRDefault="00E33429" w:rsidP="00E33429">
      <w:pPr>
        <w:pStyle w:val="Heading5"/>
        <w:spacing w:after="120"/>
        <w:rPr>
          <w:rFonts w:cs="Calibri"/>
          <w:b/>
          <w:bCs/>
          <w:i w:val="0"/>
          <w:iCs/>
          <w:sz w:val="22"/>
          <w:szCs w:val="22"/>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43CD6100" w14:textId="77777777" w:rsidTr="00EC4A66">
        <w:tc>
          <w:tcPr>
            <w:tcW w:w="9634" w:type="dxa"/>
            <w:shd w:val="clear" w:color="auto" w:fill="C6D9F1" w:themeFill="text2" w:themeFillTint="33"/>
          </w:tcPr>
          <w:p w14:paraId="51F99D58" w14:textId="77777777" w:rsidR="00E33429" w:rsidRPr="00A87004" w:rsidRDefault="00E33429" w:rsidP="00EC4A66">
            <w:pPr>
              <w:overflowPunct/>
              <w:autoSpaceDE/>
              <w:autoSpaceDN/>
              <w:adjustRightInd/>
              <w:spacing w:before="80" w:after="80"/>
              <w:jc w:val="both"/>
              <w:textAlignment w:val="auto"/>
              <w:rPr>
                <w:rFonts w:eastAsia="SimSun" w:cs="Calibri"/>
                <w:sz w:val="22"/>
                <w:lang w:eastAsia="zh-CN"/>
              </w:rPr>
            </w:pPr>
            <w:bookmarkStart w:id="516" w:name="lt_pId1587"/>
            <w:r w:rsidRPr="00A87004">
              <w:rPr>
                <w:rFonts w:eastAsia="SimSun" w:cs="Calibri"/>
                <w:sz w:val="22"/>
                <w:lang w:eastAsia="zh-CN"/>
              </w:rPr>
              <w:t>T.4-</w:t>
            </w:r>
            <w:r w:rsidRPr="00A87004">
              <w:rPr>
                <w:rFonts w:eastAsia="SimSun" w:cs="Calibri" w:hint="eastAsia"/>
                <w:sz w:val="22"/>
                <w:lang w:eastAsia="zh-CN"/>
              </w:rPr>
              <w:t>a</w:t>
            </w:r>
            <w:r w:rsidRPr="00A87004">
              <w:rPr>
                <w:rFonts w:eastAsia="SimSun" w:cs="Calibri" w:hint="eastAsia"/>
                <w:sz w:val="22"/>
                <w:lang w:eastAsia="zh-CN"/>
              </w:rPr>
              <w:t>：增进对</w:t>
            </w:r>
            <w:r w:rsidRPr="00A87004">
              <w:rPr>
                <w:rFonts w:eastAsia="SimSun" w:cs="Calibri"/>
                <w:sz w:val="22"/>
                <w:lang w:val="en-US" w:eastAsia="zh-CN"/>
              </w:rPr>
              <w:t>ITU-T</w:t>
            </w:r>
            <w:r w:rsidRPr="00A87004">
              <w:rPr>
                <w:rFonts w:eastAsia="SimSun" w:cs="Calibri" w:hint="eastAsia"/>
                <w:sz w:val="22"/>
                <w:lang w:eastAsia="zh-CN"/>
              </w:rPr>
              <w:t>标准和有关执行</w:t>
            </w:r>
            <w:r w:rsidRPr="00A87004">
              <w:rPr>
                <w:rFonts w:eastAsia="SimSun" w:cs="Calibri"/>
                <w:sz w:val="22"/>
                <w:lang w:val="en-US" w:eastAsia="zh-CN"/>
              </w:rPr>
              <w:t>ITU-T</w:t>
            </w:r>
            <w:r w:rsidRPr="00A87004">
              <w:rPr>
                <w:rFonts w:eastAsia="SimSun" w:cs="Calibri" w:hint="eastAsia"/>
                <w:sz w:val="22"/>
                <w:lang w:eastAsia="zh-CN"/>
              </w:rPr>
              <w:t>标准最佳做法的了解</w:t>
            </w:r>
          </w:p>
          <w:p w14:paraId="701625B0" w14:textId="77777777" w:rsidR="00E33429" w:rsidRPr="00A87004" w:rsidRDefault="00E33429" w:rsidP="00EC4A66">
            <w:pPr>
              <w:overflowPunct/>
              <w:autoSpaceDE/>
              <w:autoSpaceDN/>
              <w:adjustRightInd/>
              <w:spacing w:before="80" w:after="80"/>
              <w:jc w:val="both"/>
              <w:textAlignment w:val="auto"/>
              <w:rPr>
                <w:rFonts w:eastAsia="SimSun" w:cs="Calibri"/>
                <w:sz w:val="22"/>
                <w:lang w:eastAsia="zh-CN"/>
              </w:rPr>
            </w:pPr>
            <w:r w:rsidRPr="00A87004">
              <w:rPr>
                <w:rFonts w:eastAsia="SimSun" w:cs="Calibri"/>
                <w:sz w:val="22"/>
                <w:lang w:eastAsia="zh-CN"/>
              </w:rPr>
              <w:t>T.4-</w:t>
            </w:r>
            <w:r w:rsidRPr="00A87004">
              <w:rPr>
                <w:rFonts w:eastAsia="SimSun" w:cs="Calibri" w:hint="eastAsia"/>
                <w:sz w:val="22"/>
                <w:lang w:eastAsia="zh-CN"/>
              </w:rPr>
              <w:t>b</w:t>
            </w:r>
            <w:r w:rsidRPr="00A87004">
              <w:rPr>
                <w:rFonts w:eastAsia="SimSun" w:cs="Calibri" w:hint="eastAsia"/>
                <w:sz w:val="22"/>
                <w:lang w:eastAsia="zh-CN"/>
              </w:rPr>
              <w:t>：增加对</w:t>
            </w:r>
            <w:r w:rsidRPr="00A87004">
              <w:rPr>
                <w:rFonts w:eastAsia="SimSun" w:cs="Calibri"/>
                <w:sz w:val="22"/>
                <w:lang w:val="en-US" w:eastAsia="zh-CN"/>
              </w:rPr>
              <w:t>ITU-T</w:t>
            </w:r>
            <w:r w:rsidRPr="00A87004">
              <w:rPr>
                <w:rFonts w:eastAsia="SimSun" w:cs="Calibri" w:hint="eastAsia"/>
                <w:sz w:val="22"/>
                <w:lang w:eastAsia="zh-CN"/>
              </w:rPr>
              <w:t>标准化活动的参与并提高对</w:t>
            </w:r>
            <w:r w:rsidRPr="00A87004">
              <w:rPr>
                <w:rFonts w:eastAsia="SimSun" w:cs="Calibri"/>
                <w:sz w:val="22"/>
                <w:lang w:val="en-US" w:eastAsia="zh-CN"/>
              </w:rPr>
              <w:t>ITU-T</w:t>
            </w:r>
            <w:r w:rsidRPr="00A87004">
              <w:rPr>
                <w:rFonts w:eastAsia="SimSun" w:cs="Calibri" w:hint="eastAsia"/>
                <w:sz w:val="22"/>
                <w:lang w:eastAsia="zh-CN"/>
              </w:rPr>
              <w:t>相关标准的认知</w:t>
            </w:r>
          </w:p>
          <w:p w14:paraId="1CB0C049"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eastAsia="zh-CN"/>
              </w:rPr>
              <w:t>T.4-</w:t>
            </w:r>
            <w:r w:rsidRPr="00A87004">
              <w:rPr>
                <w:rFonts w:eastAsia="SimSun" w:cs="Calibri" w:hint="eastAsia"/>
                <w:sz w:val="22"/>
                <w:lang w:eastAsia="zh-CN"/>
              </w:rPr>
              <w:t>c</w:t>
            </w:r>
            <w:r w:rsidRPr="00A87004">
              <w:rPr>
                <w:rFonts w:eastAsia="SimSun" w:cs="Calibri" w:hint="eastAsia"/>
                <w:sz w:val="22"/>
                <w:lang w:eastAsia="zh-CN"/>
              </w:rPr>
              <w:t>：提高部门知名度</w:t>
            </w:r>
            <w:bookmarkEnd w:id="516"/>
          </w:p>
        </w:tc>
      </w:tr>
    </w:tbl>
    <w:p w14:paraId="390F047B" w14:textId="77777777" w:rsidR="00E33429" w:rsidRPr="00191128" w:rsidRDefault="00E33429" w:rsidP="00E33429">
      <w:pPr>
        <w:pStyle w:val="Heading5"/>
        <w:spacing w:after="120"/>
        <w:rPr>
          <w:rFonts w:cs="Calibri"/>
          <w:b/>
          <w:bCs/>
          <w:i w:val="0"/>
          <w:iCs/>
          <w:sz w:val="22"/>
          <w:szCs w:val="22"/>
          <w:lang w:eastAsia="zh-CN"/>
        </w:rPr>
      </w:pPr>
      <w:r w:rsidRPr="00A87004">
        <w:rPr>
          <w:b/>
          <w:bCs/>
          <w:i w:val="0"/>
          <w:iCs/>
          <w:lang w:eastAsia="zh-CN"/>
        </w:rPr>
        <w:t>取得的进展</w:t>
      </w:r>
    </w:p>
    <w:p w14:paraId="102BC777" w14:textId="77777777" w:rsidR="00E33429" w:rsidRPr="00E332AA" w:rsidRDefault="00E33429" w:rsidP="00E33429">
      <w:pPr>
        <w:tabs>
          <w:tab w:val="clear" w:pos="794"/>
          <w:tab w:val="clear" w:pos="1191"/>
          <w:tab w:val="clear" w:pos="1588"/>
          <w:tab w:val="clear" w:pos="1985"/>
        </w:tabs>
        <w:overflowPunct/>
        <w:autoSpaceDE/>
        <w:autoSpaceDN/>
        <w:adjustRightInd/>
        <w:spacing w:before="0" w:after="160"/>
        <w:ind w:firstLineChars="200" w:firstLine="480"/>
        <w:textAlignment w:val="auto"/>
        <w:rPr>
          <w:rFonts w:cs="Calibri"/>
          <w:szCs w:val="24"/>
          <w:lang w:eastAsia="zh-CN"/>
        </w:rPr>
      </w:pPr>
      <w:bookmarkStart w:id="517" w:name="lt_pId1591"/>
      <w:r w:rsidRPr="00E332AA">
        <w:rPr>
          <w:rFonts w:cs="Calibri" w:hint="eastAsia"/>
          <w:szCs w:val="24"/>
          <w:lang w:eastAsia="zh-CN"/>
        </w:rPr>
        <w:t>上面的部门目标</w:t>
      </w:r>
      <w:r w:rsidRPr="00E332AA">
        <w:rPr>
          <w:rFonts w:cs="Calibri" w:hint="eastAsia"/>
          <w:szCs w:val="24"/>
          <w:lang w:eastAsia="zh-CN"/>
        </w:rPr>
        <w:t>T.1</w:t>
      </w:r>
      <w:r w:rsidRPr="00E332AA">
        <w:rPr>
          <w:rFonts w:cs="Calibri" w:hint="eastAsia"/>
          <w:szCs w:val="24"/>
          <w:lang w:eastAsia="zh-CN"/>
        </w:rPr>
        <w:t>和部门目标</w:t>
      </w:r>
      <w:r w:rsidRPr="00E332AA">
        <w:rPr>
          <w:rFonts w:cs="Calibri" w:hint="eastAsia"/>
          <w:szCs w:val="24"/>
          <w:lang w:eastAsia="zh-CN"/>
        </w:rPr>
        <w:t>T.2</w:t>
      </w:r>
      <w:r w:rsidRPr="00E332AA">
        <w:rPr>
          <w:rFonts w:cs="Calibri" w:hint="eastAsia"/>
          <w:szCs w:val="24"/>
          <w:lang w:eastAsia="zh-CN"/>
        </w:rPr>
        <w:t>已经涵盖了相关指标</w:t>
      </w:r>
      <w:bookmarkEnd w:id="517"/>
    </w:p>
    <w:p w14:paraId="7A8FDF77" w14:textId="7DE6C34C" w:rsidR="00E33429" w:rsidRPr="00A87004" w:rsidRDefault="00E33429" w:rsidP="00E33429">
      <w:pPr>
        <w:pStyle w:val="Headingb"/>
        <w:keepNext w:val="0"/>
        <w:keepLines w:val="0"/>
        <w:rPr>
          <w:bCs/>
          <w:lang w:val="en-US" w:eastAsia="zh-CN"/>
        </w:rPr>
      </w:pPr>
      <w:bookmarkStart w:id="518" w:name="lt_pId1592"/>
      <w:r w:rsidRPr="00A87004">
        <w:rPr>
          <w:rFonts w:cs="Calibri" w:hint="eastAsia"/>
          <w:bCs/>
          <w:lang w:val="en-US" w:eastAsia="zh-CN"/>
        </w:rPr>
        <w:t>部门目标</w:t>
      </w:r>
      <w:r w:rsidRPr="00A87004">
        <w:rPr>
          <w:rFonts w:cs="Calibri"/>
          <w:bCs/>
          <w:lang w:val="en-US" w:eastAsia="zh-CN"/>
        </w:rPr>
        <w:t>T.5</w:t>
      </w:r>
      <w:r w:rsidRPr="00A87004">
        <w:rPr>
          <w:rFonts w:cs="Calibri" w:hint="eastAsia"/>
          <w:bCs/>
          <w:lang w:val="en-US" w:eastAsia="zh-CN"/>
        </w:rPr>
        <w:t>：</w:t>
      </w:r>
      <w:r w:rsidRPr="00984196">
        <w:rPr>
          <w:b w:val="0"/>
          <w:bCs/>
          <w:lang w:val="en-US" w:eastAsia="zh-CN"/>
        </w:rPr>
        <w:t>（与标准化机构的合作）扩大并促进与国际、区域性和国家标准化机构的</w:t>
      </w:r>
      <w:r w:rsidR="00191128">
        <w:rPr>
          <w:b w:val="0"/>
          <w:bCs/>
          <w:lang w:val="en-US" w:eastAsia="zh-CN"/>
        </w:rPr>
        <w:br/>
      </w:r>
      <w:r w:rsidRPr="00984196">
        <w:rPr>
          <w:b w:val="0"/>
          <w:bCs/>
          <w:lang w:val="en-US" w:eastAsia="zh-CN"/>
        </w:rPr>
        <w:t>合作</w:t>
      </w:r>
    </w:p>
    <w:bookmarkEnd w:id="518"/>
    <w:p w14:paraId="7C7CE41E" w14:textId="77777777" w:rsidR="00E33429" w:rsidRPr="00191128" w:rsidRDefault="00E33429" w:rsidP="00E33429">
      <w:pPr>
        <w:pStyle w:val="Heading5"/>
        <w:keepNext w:val="0"/>
        <w:keepLines w:val="0"/>
        <w:overflowPunct/>
        <w:autoSpaceDE/>
        <w:autoSpaceDN/>
        <w:adjustRightInd/>
        <w:spacing w:before="160"/>
        <w:textAlignment w:val="auto"/>
        <w:rPr>
          <w:rFonts w:cs="Calibri"/>
          <w:b/>
          <w:bCs/>
          <w:i w:val="0"/>
          <w:iCs/>
          <w:sz w:val="22"/>
          <w:szCs w:val="22"/>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79358D74" w14:textId="77777777" w:rsidTr="00EC4A66">
        <w:tc>
          <w:tcPr>
            <w:tcW w:w="9634" w:type="dxa"/>
            <w:shd w:val="clear" w:color="auto" w:fill="C6D9F1" w:themeFill="text2" w:themeFillTint="33"/>
          </w:tcPr>
          <w:p w14:paraId="5E4857E5" w14:textId="77777777" w:rsidR="00E33429" w:rsidRPr="00A87004" w:rsidRDefault="00E33429" w:rsidP="00EC4A66">
            <w:pPr>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T.5-</w:t>
            </w:r>
            <w:r w:rsidRPr="00A87004">
              <w:rPr>
                <w:rFonts w:eastAsia="SimSun" w:cs="Calibri" w:hint="eastAsia"/>
                <w:sz w:val="22"/>
                <w:lang w:eastAsia="zh-CN"/>
              </w:rPr>
              <w:t>a</w:t>
            </w:r>
            <w:r w:rsidRPr="00A87004">
              <w:rPr>
                <w:rFonts w:eastAsia="SimSun" w:cs="Calibri" w:hint="eastAsia"/>
                <w:sz w:val="22"/>
                <w:lang w:eastAsia="zh-CN"/>
              </w:rPr>
              <w:t>：增加与其他标准化组织之间的沟通</w:t>
            </w:r>
          </w:p>
          <w:p w14:paraId="1860D5EB"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T.5-</w:t>
            </w:r>
            <w:r w:rsidRPr="00A87004">
              <w:rPr>
                <w:rFonts w:eastAsia="SimSun" w:cs="Calibri" w:hint="eastAsia"/>
                <w:sz w:val="22"/>
                <w:lang w:eastAsia="zh-CN"/>
              </w:rPr>
              <w:t>b</w:t>
            </w:r>
            <w:r w:rsidRPr="00A87004">
              <w:rPr>
                <w:rFonts w:eastAsia="SimSun" w:cs="Calibri" w:hint="eastAsia"/>
                <w:sz w:val="22"/>
                <w:lang w:eastAsia="zh-CN"/>
              </w:rPr>
              <w:t>：减少相互冲突的标准数量</w:t>
            </w:r>
          </w:p>
          <w:p w14:paraId="55FB5729"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T.5-</w:t>
            </w:r>
            <w:r w:rsidRPr="00A87004">
              <w:rPr>
                <w:rFonts w:eastAsia="SimSun" w:cs="Calibri" w:hint="eastAsia"/>
                <w:sz w:val="22"/>
                <w:lang w:eastAsia="zh-CN"/>
              </w:rPr>
              <w:t>c</w:t>
            </w:r>
            <w:r w:rsidRPr="00A87004">
              <w:rPr>
                <w:rFonts w:eastAsia="SimSun" w:cs="Calibri" w:hint="eastAsia"/>
                <w:sz w:val="22"/>
                <w:lang w:eastAsia="zh-CN"/>
              </w:rPr>
              <w:t>：增加与其他组织的签订的谅解备忘录</w:t>
            </w:r>
            <w:r w:rsidRPr="00A87004">
              <w:rPr>
                <w:rFonts w:eastAsia="SimSun" w:cs="Calibri"/>
                <w:sz w:val="22"/>
                <w:lang w:eastAsia="zh-CN"/>
              </w:rPr>
              <w:t>/</w:t>
            </w:r>
            <w:r w:rsidRPr="00A87004">
              <w:rPr>
                <w:rFonts w:eastAsia="SimSun" w:cs="Calibri" w:hint="eastAsia"/>
                <w:sz w:val="22"/>
                <w:lang w:eastAsia="zh-CN"/>
              </w:rPr>
              <w:t>协作协议数量</w:t>
            </w:r>
          </w:p>
          <w:p w14:paraId="264BA1FA"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T.5-</w:t>
            </w:r>
            <w:r w:rsidRPr="00A87004">
              <w:rPr>
                <w:rFonts w:eastAsia="SimSun" w:cs="Calibri" w:hint="eastAsia"/>
                <w:sz w:val="22"/>
                <w:lang w:eastAsia="zh-CN"/>
              </w:rPr>
              <w:t>d</w:t>
            </w:r>
            <w:r w:rsidRPr="00A87004">
              <w:rPr>
                <w:rFonts w:eastAsia="SimSun" w:cs="Calibri" w:hint="eastAsia"/>
                <w:sz w:val="22"/>
                <w:lang w:eastAsia="zh-CN"/>
              </w:rPr>
              <w:t>：增加符合</w:t>
            </w:r>
            <w:r w:rsidRPr="00A87004">
              <w:rPr>
                <w:rFonts w:eastAsia="SimSun" w:cs="Calibri"/>
                <w:sz w:val="22"/>
                <w:lang w:eastAsia="zh-CN"/>
              </w:rPr>
              <w:t>ITU-T A.4</w:t>
            </w:r>
            <w:r w:rsidRPr="00A87004">
              <w:rPr>
                <w:rFonts w:eastAsia="SimSun" w:cs="Calibri" w:hint="eastAsia"/>
                <w:sz w:val="22"/>
                <w:lang w:eastAsia="zh-CN"/>
              </w:rPr>
              <w:t>、</w:t>
            </w:r>
            <w:r w:rsidRPr="00A87004">
              <w:rPr>
                <w:rFonts w:eastAsia="SimSun" w:cs="Calibri"/>
                <w:sz w:val="22"/>
                <w:lang w:eastAsia="zh-CN"/>
              </w:rPr>
              <w:t>A.5</w:t>
            </w:r>
            <w:r w:rsidRPr="00A87004">
              <w:rPr>
                <w:rFonts w:eastAsia="SimSun" w:cs="Calibri" w:hint="eastAsia"/>
                <w:sz w:val="22"/>
                <w:lang w:eastAsia="zh-CN"/>
              </w:rPr>
              <w:t>和</w:t>
            </w:r>
            <w:r w:rsidRPr="00A87004">
              <w:rPr>
                <w:rFonts w:eastAsia="SimSun" w:cs="Calibri"/>
                <w:sz w:val="22"/>
                <w:lang w:eastAsia="zh-CN"/>
              </w:rPr>
              <w:t>A.6</w:t>
            </w:r>
            <w:r w:rsidRPr="00A87004">
              <w:rPr>
                <w:rFonts w:eastAsia="SimSun" w:cs="Calibri" w:hint="eastAsia"/>
                <w:sz w:val="22"/>
                <w:lang w:eastAsia="zh-CN"/>
              </w:rPr>
              <w:t>标准的组织数量</w:t>
            </w:r>
          </w:p>
          <w:p w14:paraId="3E91C4BE"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eastAsia="zh-CN"/>
              </w:rPr>
              <w:t>T.5-</w:t>
            </w:r>
            <w:r w:rsidRPr="00A87004">
              <w:rPr>
                <w:rFonts w:eastAsia="SimSun" w:cs="Calibri" w:hint="eastAsia"/>
                <w:sz w:val="22"/>
                <w:lang w:eastAsia="zh-CN"/>
              </w:rPr>
              <w:t>e</w:t>
            </w:r>
            <w:r w:rsidRPr="00A87004">
              <w:rPr>
                <w:rFonts w:eastAsia="SimSun" w:cs="Calibri" w:hint="eastAsia"/>
                <w:sz w:val="22"/>
                <w:lang w:eastAsia="zh-CN"/>
              </w:rPr>
              <w:t>：增加与其他组织联合主办的讲习班</w:t>
            </w:r>
            <w:r w:rsidRPr="00A87004">
              <w:rPr>
                <w:rFonts w:eastAsia="SimSun" w:cs="Calibri"/>
                <w:sz w:val="22"/>
                <w:lang w:eastAsia="zh-CN"/>
              </w:rPr>
              <w:t>/</w:t>
            </w:r>
            <w:r w:rsidRPr="00A87004">
              <w:rPr>
                <w:rFonts w:eastAsia="SimSun" w:cs="Calibri" w:hint="eastAsia"/>
                <w:sz w:val="22"/>
                <w:lang w:eastAsia="zh-CN"/>
              </w:rPr>
              <w:t>活动数量</w:t>
            </w:r>
          </w:p>
        </w:tc>
      </w:tr>
    </w:tbl>
    <w:p w14:paraId="16809294" w14:textId="77777777" w:rsidR="00E33429" w:rsidRPr="00191128" w:rsidRDefault="00E33429" w:rsidP="00E33429">
      <w:pPr>
        <w:pStyle w:val="Heading5"/>
        <w:spacing w:after="120"/>
        <w:rPr>
          <w:rFonts w:cs="Calibri"/>
          <w:b/>
          <w:bCs/>
          <w:i w:val="0"/>
          <w:iCs/>
          <w:sz w:val="22"/>
          <w:szCs w:val="22"/>
        </w:rPr>
      </w:pPr>
      <w:r w:rsidRPr="00A87004">
        <w:rPr>
          <w:b/>
          <w:bCs/>
          <w:i w:val="0"/>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33429" w:rsidRPr="00A87004" w14:paraId="44413060" w14:textId="77777777" w:rsidTr="00EC4A66">
        <w:tc>
          <w:tcPr>
            <w:tcW w:w="4508" w:type="dxa"/>
          </w:tcPr>
          <w:p w14:paraId="5D83FFEC"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519" w:name="lt_pId1600"/>
            <w:r w:rsidRPr="00A87004">
              <w:rPr>
                <w:rFonts w:cs="Calibri"/>
                <w:b/>
                <w:bCs/>
                <w:sz w:val="20"/>
                <w:lang w:val="en-US" w:eastAsia="zh-CN"/>
              </w:rPr>
              <w:t>T.5-a</w:t>
            </w:r>
            <w:bookmarkEnd w:id="519"/>
          </w:p>
        </w:tc>
        <w:tc>
          <w:tcPr>
            <w:tcW w:w="4508" w:type="dxa"/>
          </w:tcPr>
          <w:p w14:paraId="2BFDD781"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520" w:name="lt_pId1601"/>
            <w:r w:rsidRPr="00A87004">
              <w:rPr>
                <w:rFonts w:cs="Calibri"/>
                <w:b/>
                <w:bCs/>
                <w:sz w:val="20"/>
                <w:lang w:val="en-US" w:eastAsia="zh-CN"/>
              </w:rPr>
              <w:t>T.5-b/c</w:t>
            </w:r>
            <w:bookmarkEnd w:id="520"/>
          </w:p>
        </w:tc>
      </w:tr>
      <w:tr w:rsidR="00E33429" w:rsidRPr="00A87004" w14:paraId="01A26796" w14:textId="77777777" w:rsidTr="00EC4A66">
        <w:tc>
          <w:tcPr>
            <w:tcW w:w="4508" w:type="dxa"/>
          </w:tcPr>
          <w:p w14:paraId="13E9BBC7"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0FFE3D6C" wp14:editId="27871E38">
                  <wp:extent cx="2880000" cy="1758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880000" cy="1758037"/>
                          </a:xfrm>
                          <a:prstGeom prst="rect">
                            <a:avLst/>
                          </a:prstGeom>
                          <a:noFill/>
                        </pic:spPr>
                      </pic:pic>
                    </a:graphicData>
                  </a:graphic>
                </wp:inline>
              </w:drawing>
            </w:r>
          </w:p>
        </w:tc>
        <w:tc>
          <w:tcPr>
            <w:tcW w:w="4508" w:type="dxa"/>
          </w:tcPr>
          <w:p w14:paraId="08D58029"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sidRPr="00A87004">
              <w:rPr>
                <w:rFonts w:cs="Calibri"/>
                <w:b/>
                <w:bCs/>
                <w:noProof/>
                <w:sz w:val="20"/>
                <w:lang w:val="en-US" w:eastAsia="zh-CN"/>
              </w:rPr>
              <w:drawing>
                <wp:inline distT="0" distB="0" distL="0" distR="0" wp14:anchorId="059F16D9" wp14:editId="433C47C4">
                  <wp:extent cx="2880000" cy="1683662"/>
                  <wp:effectExtent l="0" t="0" r="0" b="0"/>
                  <wp:docPr id="1809140490" name="Picture 18091404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0" name="Picture 1809140490" descr="Chart, bar chart&#10;&#10;Description automatically generated"/>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880000" cy="1683662"/>
                          </a:xfrm>
                          <a:prstGeom prst="rect">
                            <a:avLst/>
                          </a:prstGeom>
                          <a:noFill/>
                        </pic:spPr>
                      </pic:pic>
                    </a:graphicData>
                  </a:graphic>
                </wp:inline>
              </w:drawing>
            </w:r>
          </w:p>
        </w:tc>
      </w:tr>
      <w:tr w:rsidR="00E33429" w:rsidRPr="00A87004" w14:paraId="1B33D215" w14:textId="77777777" w:rsidTr="00EC4A66">
        <w:tc>
          <w:tcPr>
            <w:tcW w:w="4508" w:type="dxa"/>
          </w:tcPr>
          <w:p w14:paraId="4E6C8BEE"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508" w:type="dxa"/>
          </w:tcPr>
          <w:p w14:paraId="35410A45"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6BE627E6" w14:textId="77777777" w:rsidTr="00EC4A66">
        <w:tc>
          <w:tcPr>
            <w:tcW w:w="4508" w:type="dxa"/>
          </w:tcPr>
          <w:p w14:paraId="2E0F4161" w14:textId="77777777" w:rsidR="00E33429" w:rsidRPr="00A87004" w:rsidRDefault="00E33429" w:rsidP="00EC4A66">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521" w:name="lt_pId1602"/>
            <w:r w:rsidRPr="00A87004">
              <w:rPr>
                <w:rFonts w:cs="Calibri"/>
                <w:b/>
                <w:bCs/>
                <w:sz w:val="20"/>
                <w:lang w:val="en-US" w:eastAsia="zh-CN"/>
              </w:rPr>
              <w:t>T1.5-d</w:t>
            </w:r>
            <w:bookmarkEnd w:id="521"/>
          </w:p>
        </w:tc>
        <w:tc>
          <w:tcPr>
            <w:tcW w:w="4508" w:type="dxa"/>
          </w:tcPr>
          <w:p w14:paraId="1A4BE03C"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17E2DF48" w14:textId="77777777" w:rsidTr="00EC4A66">
        <w:tc>
          <w:tcPr>
            <w:tcW w:w="4508" w:type="dxa"/>
          </w:tcPr>
          <w:p w14:paraId="7795950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sidRPr="00A87004">
              <w:rPr>
                <w:rFonts w:cs="Calibri"/>
                <w:b/>
                <w:bCs/>
                <w:noProof/>
                <w:sz w:val="20"/>
                <w:lang w:val="en-US" w:eastAsia="zh-CN"/>
              </w:rPr>
              <w:drawing>
                <wp:inline distT="0" distB="0" distL="0" distR="0" wp14:anchorId="7A9A083C" wp14:editId="023AE46E">
                  <wp:extent cx="2880000" cy="1727760"/>
                  <wp:effectExtent l="0" t="0" r="0" b="6350"/>
                  <wp:docPr id="1809140491" name="Picture 180914049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1" name="Picture 1809140491" descr="Chart, bar chart, waterfall chart&#10;&#10;Description automatically generated"/>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508" w:type="dxa"/>
          </w:tcPr>
          <w:p w14:paraId="4083B5D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bl>
    <w:p w14:paraId="759C8427" w14:textId="77777777" w:rsidR="00E33429" w:rsidRPr="00A87004" w:rsidRDefault="00E33429" w:rsidP="00E33429">
      <w:pPr>
        <w:pStyle w:val="Heading2"/>
        <w:spacing w:before="480"/>
        <w:rPr>
          <w:lang w:eastAsia="zh-CN"/>
        </w:rPr>
      </w:pPr>
      <w:bookmarkStart w:id="522" w:name="_Toc37943365"/>
      <w:bookmarkStart w:id="523" w:name="lt_pId1603"/>
      <w:bookmarkStart w:id="524" w:name="_Toc41642164"/>
      <w:bookmarkStart w:id="525" w:name="_Toc41642672"/>
      <w:bookmarkStart w:id="526" w:name="_Toc95318237"/>
      <w:bookmarkStart w:id="527" w:name="_Toc97040254"/>
      <w:r w:rsidRPr="00A87004">
        <w:rPr>
          <w:lang w:eastAsia="zh-CN"/>
        </w:rPr>
        <w:t>ITU-D</w:t>
      </w:r>
      <w:bookmarkEnd w:id="522"/>
      <w:r w:rsidRPr="00A87004">
        <w:rPr>
          <w:rFonts w:asciiTheme="minorEastAsia" w:eastAsiaTheme="minorEastAsia" w:hAnsiTheme="minorEastAsia" w:hint="eastAsia"/>
          <w:lang w:eastAsia="zh-CN"/>
        </w:rPr>
        <w:t>的目标</w:t>
      </w:r>
      <w:bookmarkEnd w:id="523"/>
      <w:bookmarkEnd w:id="524"/>
      <w:bookmarkEnd w:id="525"/>
      <w:bookmarkEnd w:id="526"/>
      <w:bookmarkEnd w:id="527"/>
    </w:p>
    <w:p w14:paraId="1086B273" w14:textId="77777777" w:rsidR="00E33429" w:rsidRPr="00A87004" w:rsidRDefault="00E33429" w:rsidP="00E33429">
      <w:pPr>
        <w:pStyle w:val="Headingb"/>
        <w:rPr>
          <w:b w:val="0"/>
          <w:bCs/>
          <w:szCs w:val="24"/>
          <w:lang w:val="en-US" w:eastAsia="zh-CN"/>
        </w:rPr>
      </w:pPr>
      <w:bookmarkStart w:id="528" w:name="lt_pId1604"/>
      <w:bookmarkStart w:id="529" w:name="_Toc37943366"/>
      <w:r w:rsidRPr="00A87004">
        <w:rPr>
          <w:rFonts w:cs="Calibri" w:hint="eastAsia"/>
          <w:szCs w:val="24"/>
          <w:lang w:val="en-US" w:eastAsia="zh-CN"/>
        </w:rPr>
        <w:t>部门目标</w:t>
      </w:r>
      <w:r w:rsidRPr="00A87004">
        <w:rPr>
          <w:rFonts w:cs="Calibri" w:hint="eastAsia"/>
          <w:szCs w:val="24"/>
          <w:lang w:val="en-US" w:eastAsia="zh-CN"/>
        </w:rPr>
        <w:t>D.1</w:t>
      </w:r>
      <w:r w:rsidRPr="00A87004">
        <w:rPr>
          <w:rFonts w:cs="Calibri" w:hint="eastAsia"/>
          <w:szCs w:val="24"/>
          <w:lang w:val="en-US" w:eastAsia="zh-CN"/>
        </w:rPr>
        <w:t>：</w:t>
      </w:r>
      <w:r w:rsidRPr="00A87004">
        <w:rPr>
          <w:rFonts w:cs="Calibri" w:hint="eastAsia"/>
          <w:b w:val="0"/>
          <w:bCs/>
          <w:szCs w:val="24"/>
          <w:lang w:val="en-US" w:eastAsia="zh-CN"/>
        </w:rPr>
        <w:t>（协调）促进电信</w:t>
      </w:r>
      <w:r w:rsidRPr="00A87004">
        <w:rPr>
          <w:rFonts w:cs="Calibri" w:hint="eastAsia"/>
          <w:b w:val="0"/>
          <w:bCs/>
          <w:szCs w:val="24"/>
          <w:lang w:val="en-US" w:eastAsia="zh-CN"/>
        </w:rPr>
        <w:t>/</w:t>
      </w:r>
      <w:r w:rsidRPr="00A87004">
        <w:rPr>
          <w:rFonts w:cs="Calibri" w:hint="eastAsia"/>
          <w:b w:val="0"/>
          <w:bCs/>
          <w:szCs w:val="24"/>
          <w:lang w:val="en-US" w:eastAsia="zh-CN"/>
        </w:rPr>
        <w:t>信息通信技术（</w:t>
      </w:r>
      <w:r w:rsidRPr="00A87004">
        <w:rPr>
          <w:rFonts w:cs="Calibri" w:hint="eastAsia"/>
          <w:b w:val="0"/>
          <w:bCs/>
          <w:szCs w:val="24"/>
          <w:lang w:val="en-US" w:eastAsia="zh-CN"/>
        </w:rPr>
        <w:t>ICT</w:t>
      </w:r>
      <w:r w:rsidRPr="00A87004">
        <w:rPr>
          <w:rFonts w:cs="Calibri" w:hint="eastAsia"/>
          <w:b w:val="0"/>
          <w:bCs/>
          <w:szCs w:val="24"/>
          <w:lang w:val="en-US" w:eastAsia="zh-CN"/>
        </w:rPr>
        <w:t>）发展问题方面的国际合作和协定</w:t>
      </w:r>
    </w:p>
    <w:bookmarkEnd w:id="528"/>
    <w:p w14:paraId="1A789702" w14:textId="77777777" w:rsidR="00E33429" w:rsidRPr="00A87004" w:rsidRDefault="00E33429" w:rsidP="00E33429">
      <w:pPr>
        <w:pStyle w:val="Heading5"/>
        <w:spacing w:after="120"/>
        <w:rPr>
          <w:rFonts w:cs="Calibri"/>
          <w:b/>
          <w:bCs/>
          <w:i w:val="0"/>
          <w:szCs w:val="24"/>
        </w:rPr>
      </w:pPr>
      <w:r w:rsidRPr="00A87004">
        <w:rPr>
          <w:rFonts w:hint="eastAsia"/>
          <w:b/>
          <w:bCs/>
          <w:i w:val="0"/>
          <w:iCs/>
          <w:lang w:eastAsia="zh-CN"/>
        </w:rPr>
        <w:t>成果</w:t>
      </w:r>
    </w:p>
    <w:tbl>
      <w:tblPr>
        <w:tblStyle w:val="TableGrid2"/>
        <w:tblW w:w="0" w:type="auto"/>
        <w:tblLook w:val="04A0" w:firstRow="1" w:lastRow="0" w:firstColumn="1" w:lastColumn="0" w:noHBand="0" w:noVBand="1"/>
      </w:tblPr>
      <w:tblGrid>
        <w:gridCol w:w="9493"/>
      </w:tblGrid>
      <w:tr w:rsidR="00E33429" w:rsidRPr="00A87004" w14:paraId="3C754AF6" w14:textId="77777777" w:rsidTr="00EC4A66">
        <w:tc>
          <w:tcPr>
            <w:tcW w:w="9493" w:type="dxa"/>
            <w:shd w:val="clear" w:color="auto" w:fill="C6D9F1" w:themeFill="text2" w:themeFillTint="33"/>
          </w:tcPr>
          <w:p w14:paraId="1F45E82B" w14:textId="77777777" w:rsidR="00E33429" w:rsidRPr="00A87004" w:rsidRDefault="00E33429" w:rsidP="00EC4A6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80" w:after="80"/>
              <w:textAlignment w:val="auto"/>
              <w:rPr>
                <w:rFonts w:eastAsia="SimSun" w:cs="Calibri"/>
                <w:sz w:val="22"/>
                <w:lang w:eastAsia="zh-CN"/>
              </w:rPr>
            </w:pPr>
            <w:bookmarkStart w:id="530" w:name="lt_pId1606"/>
            <w:r w:rsidRPr="00A87004">
              <w:rPr>
                <w:rFonts w:eastAsia="SimSun" w:cs="Calibri"/>
                <w:sz w:val="22"/>
                <w:lang w:eastAsia="zh-CN"/>
              </w:rPr>
              <w:t>D.1-</w:t>
            </w:r>
            <w:r w:rsidRPr="00A87004">
              <w:rPr>
                <w:rFonts w:eastAsia="SimSun" w:cs="Calibri" w:hint="eastAsia"/>
                <w:sz w:val="22"/>
                <w:lang w:eastAsia="zh-CN"/>
              </w:rPr>
              <w:t>a</w:t>
            </w:r>
            <w:r w:rsidRPr="00A87004">
              <w:rPr>
                <w:rFonts w:eastAsia="SimSun" w:cs="Calibri" w:hint="eastAsia"/>
                <w:sz w:val="22"/>
                <w:lang w:eastAsia="zh-CN"/>
              </w:rPr>
              <w:t>：关于</w:t>
            </w:r>
            <w:r w:rsidRPr="00A87004">
              <w:rPr>
                <w:rFonts w:eastAsia="SimSun" w:cs="Calibri"/>
                <w:sz w:val="22"/>
                <w:lang w:eastAsia="zh-CN"/>
              </w:rPr>
              <w:t>ITU-D</w:t>
            </w:r>
            <w:r w:rsidRPr="00A87004">
              <w:rPr>
                <w:rFonts w:eastAsia="SimSun" w:cs="Calibri" w:hint="eastAsia"/>
                <w:sz w:val="22"/>
                <w:lang w:eastAsia="zh-CN"/>
              </w:rPr>
              <w:t>草案对</w:t>
            </w:r>
            <w:r w:rsidRPr="00A87004">
              <w:rPr>
                <w:rFonts w:eastAsia="SimSun" w:cs="Calibri"/>
                <w:sz w:val="22"/>
                <w:lang w:eastAsia="zh-CN"/>
              </w:rPr>
              <w:t>ITU</w:t>
            </w:r>
            <w:r w:rsidRPr="00A87004">
              <w:rPr>
                <w:rFonts w:eastAsia="SimSun" w:cs="Calibri" w:hint="eastAsia"/>
                <w:sz w:val="22"/>
                <w:lang w:eastAsia="zh-CN"/>
              </w:rPr>
              <w:t>战略规划草案、世界电信发展会议（</w:t>
            </w:r>
            <w:r w:rsidRPr="00A87004">
              <w:rPr>
                <w:rFonts w:eastAsia="SimSun" w:cs="Calibri"/>
                <w:sz w:val="22"/>
                <w:lang w:eastAsia="zh-CN"/>
              </w:rPr>
              <w:t>WTDC</w:t>
            </w:r>
            <w:r w:rsidRPr="00A87004">
              <w:rPr>
                <w:rFonts w:eastAsia="SimSun" w:cs="Calibri" w:hint="eastAsia"/>
                <w:sz w:val="22"/>
                <w:lang w:eastAsia="zh-CN"/>
              </w:rPr>
              <w:t>）宣言和</w:t>
            </w:r>
            <w:r w:rsidRPr="00A87004">
              <w:rPr>
                <w:rFonts w:eastAsia="SimSun" w:cs="Calibri"/>
                <w:sz w:val="22"/>
                <w:lang w:eastAsia="zh-CN"/>
              </w:rPr>
              <w:t>WTDC</w:t>
            </w:r>
            <w:r w:rsidRPr="00A87004">
              <w:rPr>
                <w:rFonts w:eastAsia="SimSun" w:cs="Calibri" w:hint="eastAsia"/>
                <w:sz w:val="22"/>
                <w:lang w:eastAsia="zh-CN"/>
              </w:rPr>
              <w:t>行动计划贡献的增强审议和提高的共识度</w:t>
            </w:r>
          </w:p>
          <w:p w14:paraId="57E87530" w14:textId="77777777" w:rsidR="00E33429" w:rsidRPr="00A87004" w:rsidRDefault="00E33429" w:rsidP="00EC4A6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D.1-</w:t>
            </w:r>
            <w:r w:rsidRPr="00A87004">
              <w:rPr>
                <w:rFonts w:eastAsia="SimSun" w:cs="Calibri" w:hint="eastAsia"/>
                <w:sz w:val="22"/>
                <w:lang w:eastAsia="zh-CN"/>
              </w:rPr>
              <w:t>b</w:t>
            </w:r>
            <w:r w:rsidRPr="00A87004">
              <w:rPr>
                <w:rFonts w:eastAsia="SimSun" w:cs="Calibri" w:hint="eastAsia"/>
                <w:sz w:val="22"/>
                <w:lang w:eastAsia="zh-CN"/>
              </w:rPr>
              <w:t>：行动计划实施的评估和信息社会世界峰会（</w:t>
            </w:r>
            <w:r w:rsidRPr="00A87004">
              <w:rPr>
                <w:rFonts w:eastAsia="SimSun" w:cs="Calibri"/>
                <w:sz w:val="22"/>
                <w:lang w:eastAsia="zh-CN"/>
              </w:rPr>
              <w:t>WSIS</w:t>
            </w:r>
            <w:r w:rsidRPr="00A87004">
              <w:rPr>
                <w:rFonts w:eastAsia="SimSun" w:cs="Calibri" w:hint="eastAsia"/>
                <w:sz w:val="22"/>
                <w:lang w:eastAsia="zh-CN"/>
              </w:rPr>
              <w:t>）的行动方针</w:t>
            </w:r>
          </w:p>
          <w:p w14:paraId="0BE49BCA" w14:textId="77777777" w:rsidR="00E33429" w:rsidRPr="00A87004" w:rsidRDefault="00E33429" w:rsidP="00EC4A6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80" w:after="80"/>
              <w:textAlignment w:val="auto"/>
              <w:rPr>
                <w:rFonts w:eastAsia="SimSun" w:cs="Calibri"/>
                <w:sz w:val="22"/>
                <w:lang w:eastAsia="zh-CN"/>
              </w:rPr>
            </w:pPr>
            <w:r w:rsidRPr="00A87004">
              <w:rPr>
                <w:rFonts w:eastAsia="SimSun" w:cs="Calibri"/>
                <w:sz w:val="22"/>
                <w:lang w:eastAsia="zh-CN"/>
              </w:rPr>
              <w:t>D.1-</w:t>
            </w:r>
            <w:r w:rsidRPr="00A87004">
              <w:rPr>
                <w:rFonts w:eastAsia="SimSun" w:cs="Calibri" w:hint="eastAsia"/>
                <w:sz w:val="22"/>
                <w:lang w:eastAsia="zh-CN"/>
              </w:rPr>
              <w:t>c</w:t>
            </w:r>
            <w:r w:rsidRPr="00A87004">
              <w:rPr>
                <w:rFonts w:eastAsia="SimSun" w:cs="Calibri" w:hint="eastAsia"/>
                <w:sz w:val="22"/>
                <w:lang w:eastAsia="zh-CN"/>
              </w:rPr>
              <w:t>：加强成员国、部门成员、部门准成员、学术成员和其他利益攸关方就电信</w:t>
            </w:r>
            <w:r w:rsidRPr="00A87004">
              <w:rPr>
                <w:rFonts w:eastAsia="SimSun" w:cs="Calibri"/>
                <w:sz w:val="22"/>
                <w:lang w:val="en-US" w:eastAsia="zh-CN"/>
              </w:rPr>
              <w:t>/</w:t>
            </w:r>
            <w:r w:rsidRPr="00A87004">
              <w:rPr>
                <w:rFonts w:eastAsia="SimSun" w:cs="Calibri" w:hint="eastAsia"/>
                <w:sz w:val="22"/>
                <w:lang w:eastAsia="zh-CN"/>
              </w:rPr>
              <w:t>信息通信技术问题的知识共享、对话和伙伴关系</w:t>
            </w:r>
          </w:p>
          <w:p w14:paraId="5C3956B1" w14:textId="77777777" w:rsidR="00E33429" w:rsidRPr="00A87004" w:rsidRDefault="00E33429" w:rsidP="00EC4A6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D.1-</w:t>
            </w:r>
            <w:r w:rsidRPr="00A87004">
              <w:rPr>
                <w:rFonts w:eastAsia="SimSun" w:cs="Calibri" w:hint="eastAsia"/>
                <w:sz w:val="22"/>
                <w:lang w:val="en-US" w:eastAsia="zh-CN"/>
              </w:rPr>
              <w:t>d</w:t>
            </w:r>
            <w:r w:rsidRPr="00A87004">
              <w:rPr>
                <w:rFonts w:eastAsia="SimSun" w:cs="Calibri"/>
                <w:sz w:val="22"/>
                <w:lang w:val="en-US" w:eastAsia="zh-CN"/>
              </w:rPr>
              <w:t>：</w:t>
            </w:r>
            <w:r w:rsidRPr="00A87004">
              <w:rPr>
                <w:rFonts w:eastAsia="SimSun" w:cs="Calibri" w:hint="eastAsia"/>
                <w:sz w:val="22"/>
                <w:lang w:val="en-US" w:eastAsia="zh-CN"/>
              </w:rPr>
              <w:t>电信</w:t>
            </w:r>
            <w:r w:rsidRPr="00A87004">
              <w:rPr>
                <w:rFonts w:eastAsia="SimSun" w:cs="Calibri" w:hint="eastAsia"/>
                <w:sz w:val="22"/>
                <w:lang w:val="en-US" w:eastAsia="zh-CN"/>
              </w:rPr>
              <w:t>/ICT</w:t>
            </w:r>
            <w:r w:rsidRPr="00A87004">
              <w:rPr>
                <w:rFonts w:eastAsia="SimSun" w:cs="Calibri" w:hint="eastAsia"/>
                <w:sz w:val="22"/>
                <w:lang w:val="en-US" w:eastAsia="zh-CN"/>
              </w:rPr>
              <w:t>发展项目和区域性举措的进程和落实工作得以强化</w:t>
            </w:r>
          </w:p>
          <w:p w14:paraId="1EBFBAFD"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val="en-US" w:eastAsia="zh-CN"/>
              </w:rPr>
              <w:t>D.1.</w:t>
            </w:r>
            <w:r w:rsidRPr="00A87004">
              <w:rPr>
                <w:rFonts w:eastAsia="SimSun" w:cs="Calibri" w:hint="eastAsia"/>
                <w:sz w:val="22"/>
                <w:lang w:val="en-US" w:eastAsia="zh-CN"/>
              </w:rPr>
              <w:t>e</w:t>
            </w:r>
            <w:r w:rsidRPr="00A87004">
              <w:rPr>
                <w:rFonts w:eastAsia="SimSun" w:cs="Calibri"/>
                <w:sz w:val="22"/>
                <w:lang w:val="en-US" w:eastAsia="zh-CN"/>
              </w:rPr>
              <w:t>：</w:t>
            </w:r>
            <w:r w:rsidRPr="00A87004">
              <w:rPr>
                <w:rFonts w:eastAsia="SimSun" w:cs="Calibri" w:hint="eastAsia"/>
                <w:sz w:val="22"/>
                <w:lang w:val="en-US" w:eastAsia="zh-CN"/>
              </w:rPr>
              <w:t>按照国际电联相关成员国的要求，促进在成员国之间、成员国与</w:t>
            </w:r>
            <w:r w:rsidRPr="00A87004">
              <w:rPr>
                <w:rFonts w:eastAsia="SimSun" w:cs="Calibri" w:hint="eastAsia"/>
                <w:sz w:val="22"/>
                <w:lang w:val="en-US" w:eastAsia="zh-CN"/>
              </w:rPr>
              <w:t>ICT</w:t>
            </w:r>
            <w:r w:rsidRPr="00A87004">
              <w:rPr>
                <w:rFonts w:eastAsia="SimSun" w:cs="Calibri" w:hint="eastAsia"/>
                <w:sz w:val="22"/>
                <w:lang w:val="en-US" w:eastAsia="zh-CN"/>
              </w:rPr>
              <w:t>生态系统内其他利益攸关方之间针对电信</w:t>
            </w:r>
            <w:r w:rsidRPr="00A87004">
              <w:rPr>
                <w:rFonts w:eastAsia="SimSun" w:cs="Calibri" w:hint="eastAsia"/>
                <w:sz w:val="22"/>
                <w:lang w:val="en-US" w:eastAsia="zh-CN"/>
              </w:rPr>
              <w:t>/ICT</w:t>
            </w:r>
            <w:r w:rsidRPr="00A87004">
              <w:rPr>
                <w:rFonts w:eastAsia="SimSun" w:cs="Calibri" w:hint="eastAsia"/>
                <w:sz w:val="22"/>
                <w:lang w:val="en-US" w:eastAsia="zh-CN"/>
              </w:rPr>
              <w:t>发展项目的合作达成协议</w:t>
            </w:r>
            <w:bookmarkEnd w:id="530"/>
          </w:p>
        </w:tc>
      </w:tr>
    </w:tbl>
    <w:p w14:paraId="7AC98B0B" w14:textId="77777777" w:rsidR="00E33429" w:rsidRPr="00191128" w:rsidRDefault="00E33429" w:rsidP="00E33429">
      <w:pPr>
        <w:pStyle w:val="Heading5"/>
        <w:spacing w:after="120"/>
        <w:rPr>
          <w:rFonts w:cs="Calibri"/>
          <w:b/>
          <w:bCs/>
          <w:i w:val="0"/>
          <w:iCs/>
          <w:sz w:val="22"/>
          <w:szCs w:val="22"/>
        </w:rPr>
      </w:pPr>
      <w:r w:rsidRPr="00A87004">
        <w:rPr>
          <w:b/>
          <w:bCs/>
          <w:i w:val="0"/>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E33429" w:rsidRPr="00A87004" w14:paraId="01C8CB3B" w14:textId="77777777" w:rsidTr="00EC4A66">
        <w:trPr>
          <w:trHeight w:val="4802"/>
        </w:trPr>
        <w:tc>
          <w:tcPr>
            <w:tcW w:w="9367" w:type="dxa"/>
          </w:tcPr>
          <w:p w14:paraId="20E8105F"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703296" behindDoc="0" locked="0" layoutInCell="1" allowOverlap="1" wp14:anchorId="285A028A" wp14:editId="202032EA">
                      <wp:simplePos x="0" y="0"/>
                      <wp:positionH relativeFrom="column">
                        <wp:posOffset>665455</wp:posOffset>
                      </wp:positionH>
                      <wp:positionV relativeFrom="paragraph">
                        <wp:posOffset>2867355</wp:posOffset>
                      </wp:positionV>
                      <wp:extent cx="511791" cy="140970"/>
                      <wp:effectExtent l="0" t="0" r="3175" b="0"/>
                      <wp:wrapNone/>
                      <wp:docPr id="1257977771" name="Text Box 1257977771"/>
                      <wp:cNvGraphicFramePr/>
                      <a:graphic xmlns:a="http://schemas.openxmlformats.org/drawingml/2006/main">
                        <a:graphicData uri="http://schemas.microsoft.com/office/word/2010/wordprocessingShape">
                          <wps:wsp>
                            <wps:cNvSpPr txBox="1"/>
                            <wps:spPr>
                              <a:xfrm>
                                <a:off x="0" y="0"/>
                                <a:ext cx="511791" cy="140970"/>
                              </a:xfrm>
                              <a:prstGeom prst="rect">
                                <a:avLst/>
                              </a:prstGeom>
                              <a:solidFill>
                                <a:schemeClr val="lt1"/>
                              </a:solidFill>
                              <a:ln w="6350">
                                <a:noFill/>
                              </a:ln>
                            </wps:spPr>
                            <wps:txbx>
                              <w:txbxContent>
                                <w:p w14:paraId="14C1BD47" w14:textId="77777777" w:rsidR="00E33429" w:rsidRPr="00615C4E" w:rsidRDefault="00E33429" w:rsidP="00E33429">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028A" id="Text Box 1257977771" o:spid="_x0000_s1060" type="#_x0000_t202" style="position:absolute;left:0;text-align:left;margin-left:52.4pt;margin-top:225.8pt;width:40.3pt;height:1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" fillcolor="white [3201]" stroked="f" strokeweight=".5pt">
                      <v:textbox inset="0,0,0,0">
                        <w:txbxContent>
                          <w:p w14:paraId="14C1BD47" w14:textId="77777777" w:rsidR="00E33429" w:rsidRPr="00615C4E" w:rsidRDefault="00E33429" w:rsidP="00E33429">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v:textbox>
                    </v:shape>
                  </w:pict>
                </mc:Fallback>
              </mc:AlternateContent>
            </w:r>
            <w:r>
              <w:rPr>
                <w:noProof/>
                <w:lang w:val="en-US" w:eastAsia="zh-CN"/>
              </w:rPr>
              <mc:AlternateContent>
                <mc:Choice Requires="wps">
                  <w:drawing>
                    <wp:anchor distT="0" distB="0" distL="114300" distR="114300" simplePos="0" relativeHeight="251705344" behindDoc="0" locked="0" layoutInCell="1" allowOverlap="1" wp14:anchorId="0E4E1021" wp14:editId="63CD82A6">
                      <wp:simplePos x="0" y="0"/>
                      <wp:positionH relativeFrom="column">
                        <wp:posOffset>1304544</wp:posOffset>
                      </wp:positionH>
                      <wp:positionV relativeFrom="paragraph">
                        <wp:posOffset>2862580</wp:posOffset>
                      </wp:positionV>
                      <wp:extent cx="1122680" cy="147955"/>
                      <wp:effectExtent l="0" t="0" r="1270" b="4445"/>
                      <wp:wrapNone/>
                      <wp:docPr id="1257977769" name="Text Box 1257977769"/>
                      <wp:cNvGraphicFramePr/>
                      <a:graphic xmlns:a="http://schemas.openxmlformats.org/drawingml/2006/main">
                        <a:graphicData uri="http://schemas.microsoft.com/office/word/2010/wordprocessingShape">
                          <wps:wsp>
                            <wps:cNvSpPr txBox="1"/>
                            <wps:spPr>
                              <a:xfrm>
                                <a:off x="0" y="0"/>
                                <a:ext cx="1122680" cy="147955"/>
                              </a:xfrm>
                              <a:prstGeom prst="rect">
                                <a:avLst/>
                              </a:prstGeom>
                              <a:solidFill>
                                <a:schemeClr val="lt1"/>
                              </a:solidFill>
                              <a:ln w="6350">
                                <a:noFill/>
                              </a:ln>
                            </wps:spPr>
                            <wps:txbx>
                              <w:txbxContent>
                                <w:p w14:paraId="67870549" w14:textId="77777777" w:rsidR="00E33429" w:rsidRPr="00615C4E" w:rsidRDefault="00E33429" w:rsidP="00E33429">
                                  <w:pPr>
                                    <w:spacing w:before="0"/>
                                    <w:rPr>
                                      <w:sz w:val="12"/>
                                      <w:szCs w:val="12"/>
                                      <w:lang w:val="en-US" w:eastAsia="zh-CN"/>
                                    </w:rPr>
                                  </w:pPr>
                                  <w:r w:rsidRPr="00615C4E">
                                    <w:rPr>
                                      <w:rFonts w:hint="eastAsia"/>
                                      <w:sz w:val="12"/>
                                      <w:szCs w:val="12"/>
                                      <w:lang w:val="en-US" w:eastAsia="zh-CN"/>
                                    </w:rPr>
                                    <w:t>出席成员国数量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1021" id="Text Box 1257977769" o:spid="_x0000_s1061" type="#_x0000_t202" style="position:absolute;left:0;text-align:left;margin-left:102.7pt;margin-top:225.4pt;width:88.4pt;height:1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" fillcolor="white [3201]" stroked="f" strokeweight=".5pt">
                      <v:textbox inset="0,0,0,0">
                        <w:txbxContent>
                          <w:p w14:paraId="67870549" w14:textId="77777777" w:rsidR="00E33429" w:rsidRPr="00615C4E" w:rsidRDefault="00E33429" w:rsidP="00E33429">
                            <w:pPr>
                              <w:spacing w:before="0"/>
                              <w:rPr>
                                <w:sz w:val="12"/>
                                <w:szCs w:val="12"/>
                                <w:lang w:val="en-US" w:eastAsia="zh-CN"/>
                              </w:rPr>
                            </w:pPr>
                            <w:r w:rsidRPr="00615C4E">
                              <w:rPr>
                                <w:rFonts w:hint="eastAsia"/>
                                <w:sz w:val="12"/>
                                <w:szCs w:val="12"/>
                                <w:lang w:val="en-US" w:eastAsia="zh-CN"/>
                              </w:rPr>
                              <w:t>出席成员国数量</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14:anchorId="5E1A1124" wp14:editId="29106F11">
                      <wp:simplePos x="0" y="0"/>
                      <wp:positionH relativeFrom="column">
                        <wp:posOffset>419735</wp:posOffset>
                      </wp:positionH>
                      <wp:positionV relativeFrom="paragraph">
                        <wp:posOffset>44755</wp:posOffset>
                      </wp:positionV>
                      <wp:extent cx="1472219" cy="194178"/>
                      <wp:effectExtent l="0" t="0" r="0" b="0"/>
                      <wp:wrapNone/>
                      <wp:docPr id="1257977775" name="Text Box 1257977775"/>
                      <wp:cNvGraphicFramePr/>
                      <a:graphic xmlns:a="http://schemas.openxmlformats.org/drawingml/2006/main">
                        <a:graphicData uri="http://schemas.microsoft.com/office/word/2010/wordprocessingShape">
                          <wps:wsp>
                            <wps:cNvSpPr txBox="1"/>
                            <wps:spPr>
                              <a:xfrm>
                                <a:off x="0" y="0"/>
                                <a:ext cx="1472219" cy="194178"/>
                              </a:xfrm>
                              <a:prstGeom prst="rect">
                                <a:avLst/>
                              </a:prstGeom>
                              <a:solidFill>
                                <a:schemeClr val="lt1"/>
                              </a:solidFill>
                              <a:ln w="6350">
                                <a:noFill/>
                              </a:ln>
                            </wps:spPr>
                            <wps:txbx>
                              <w:txbxContent>
                                <w:p w14:paraId="41E2C013" w14:textId="77777777" w:rsidR="00E33429" w:rsidRPr="00D21695" w:rsidRDefault="00E33429" w:rsidP="00E33429">
                                  <w:pPr>
                                    <w:spacing w:before="0"/>
                                    <w:jc w:val="center"/>
                                    <w:rPr>
                                      <w:b/>
                                      <w:bCs/>
                                      <w:sz w:val="16"/>
                                      <w:szCs w:val="16"/>
                                      <w:lang w:eastAsia="zh-CN"/>
                                    </w:rPr>
                                  </w:pPr>
                                  <w:r w:rsidRPr="00D21695">
                                    <w:rPr>
                                      <w:b/>
                                      <w:bCs/>
                                      <w:sz w:val="16"/>
                                      <w:szCs w:val="16"/>
                                      <w:lang w:eastAsia="zh-CN"/>
                                    </w:rPr>
                                    <w:t>世界</w:t>
                                  </w:r>
                                  <w:r w:rsidRPr="00D21695">
                                    <w:rPr>
                                      <w:rFonts w:hint="eastAsia"/>
                                      <w:b/>
                                      <w:bCs/>
                                      <w:sz w:val="16"/>
                                      <w:szCs w:val="16"/>
                                      <w:lang w:eastAsia="zh-CN"/>
                                    </w:rPr>
                                    <w:t>电信发展大会与会者数量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1124" id="Text Box 1257977775" o:spid="_x0000_s1062" type="#_x0000_t202" style="position:absolute;left:0;text-align:left;margin-left:33.05pt;margin-top:3.5pt;width:115.9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" fillcolor="white [3201]" stroked="f" strokeweight=".5pt">
                      <v:textbox inset="0,0,0,0">
                        <w:txbxContent>
                          <w:p w14:paraId="41E2C013" w14:textId="77777777" w:rsidR="00E33429" w:rsidRPr="00D21695" w:rsidRDefault="00E33429" w:rsidP="00E33429">
                            <w:pPr>
                              <w:spacing w:before="0"/>
                              <w:jc w:val="center"/>
                              <w:rPr>
                                <w:b/>
                                <w:bCs/>
                                <w:sz w:val="16"/>
                                <w:szCs w:val="16"/>
                                <w:lang w:eastAsia="zh-CN"/>
                              </w:rPr>
                            </w:pPr>
                            <w:r w:rsidRPr="00D21695">
                              <w:rPr>
                                <w:b/>
                                <w:bCs/>
                                <w:sz w:val="16"/>
                                <w:szCs w:val="16"/>
                                <w:lang w:eastAsia="zh-CN"/>
                              </w:rPr>
                              <w:t>世界</w:t>
                            </w:r>
                            <w:r w:rsidRPr="00D21695">
                              <w:rPr>
                                <w:rFonts w:hint="eastAsia"/>
                                <w:b/>
                                <w:bCs/>
                                <w:sz w:val="16"/>
                                <w:szCs w:val="16"/>
                                <w:lang w:eastAsia="zh-CN"/>
                              </w:rPr>
                              <w:t>电信发展大会与会者数量</w:t>
                            </w: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14:anchorId="7681A29C" wp14:editId="664826CB">
                      <wp:simplePos x="0" y="0"/>
                      <wp:positionH relativeFrom="column">
                        <wp:posOffset>1025195</wp:posOffset>
                      </wp:positionH>
                      <wp:positionV relativeFrom="paragraph">
                        <wp:posOffset>1583385</wp:posOffset>
                      </wp:positionV>
                      <wp:extent cx="813562" cy="193675"/>
                      <wp:effectExtent l="0" t="0" r="5715" b="0"/>
                      <wp:wrapNone/>
                      <wp:docPr id="1257977773" name="Text Box 1257977773"/>
                      <wp:cNvGraphicFramePr/>
                      <a:graphic xmlns:a="http://schemas.openxmlformats.org/drawingml/2006/main">
                        <a:graphicData uri="http://schemas.microsoft.com/office/word/2010/wordprocessingShape">
                          <wps:wsp>
                            <wps:cNvSpPr txBox="1"/>
                            <wps:spPr>
                              <a:xfrm>
                                <a:off x="0" y="0"/>
                                <a:ext cx="813562" cy="193675"/>
                              </a:xfrm>
                              <a:prstGeom prst="rect">
                                <a:avLst/>
                              </a:prstGeom>
                              <a:solidFill>
                                <a:schemeClr val="lt1"/>
                              </a:solidFill>
                              <a:ln w="6350">
                                <a:noFill/>
                              </a:ln>
                            </wps:spPr>
                            <wps:txbx>
                              <w:txbxContent>
                                <w:p w14:paraId="32EF6ABA" w14:textId="77777777" w:rsidR="00E33429" w:rsidRPr="00D21695" w:rsidRDefault="00E33429" w:rsidP="00E33429">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1</w:t>
                                  </w:r>
                                  <w:r>
                                    <w:rPr>
                                      <w:b/>
                                      <w:bCs/>
                                      <w:sz w:val="16"/>
                                      <w:szCs w:val="16"/>
                                      <w:lang w:val="en-US" w:eastAsia="zh-CN"/>
                                    </w:rPr>
                                    <w:t>研究组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A29C" id="Text Box 1257977773" o:spid="_x0000_s1063" type="#_x0000_t202" style="position:absolute;left:0;text-align:left;margin-left:80.7pt;margin-top:124.7pt;width:64.05pt;height:1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" fillcolor="white [3201]" stroked="f" strokeweight=".5pt">
                      <v:textbox inset="0,0,0,0">
                        <w:txbxContent>
                          <w:p w14:paraId="32EF6ABA" w14:textId="77777777" w:rsidR="00E33429" w:rsidRPr="00D21695" w:rsidRDefault="00E33429" w:rsidP="00E33429">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1</w:t>
                            </w:r>
                            <w:r>
                              <w:rPr>
                                <w:b/>
                                <w:bCs/>
                                <w:sz w:val="16"/>
                                <w:szCs w:val="16"/>
                                <w:lang w:val="en-US" w:eastAsia="zh-CN"/>
                              </w:rPr>
                              <w:t>研究组</w:t>
                            </w:r>
                          </w:p>
                        </w:txbxContent>
                      </v:textbox>
                    </v:shape>
                  </w:pict>
                </mc:Fallback>
              </mc:AlternateContent>
            </w:r>
            <w:r>
              <w:rPr>
                <w:noProof/>
                <w:lang w:val="en-US" w:eastAsia="zh-CN"/>
              </w:rPr>
              <mc:AlternateContent>
                <mc:Choice Requires="wps">
                  <w:drawing>
                    <wp:anchor distT="0" distB="0" distL="114300" distR="114300" simplePos="0" relativeHeight="251702272" behindDoc="0" locked="0" layoutInCell="1" allowOverlap="1" wp14:anchorId="790517C7" wp14:editId="536E2BEC">
                      <wp:simplePos x="0" y="0"/>
                      <wp:positionH relativeFrom="column">
                        <wp:posOffset>3863187</wp:posOffset>
                      </wp:positionH>
                      <wp:positionV relativeFrom="paragraph">
                        <wp:posOffset>1583995</wp:posOffset>
                      </wp:positionV>
                      <wp:extent cx="842822" cy="186360"/>
                      <wp:effectExtent l="0" t="0" r="0" b="4445"/>
                      <wp:wrapNone/>
                      <wp:docPr id="1257977772" name="Text Box 1257977772"/>
                      <wp:cNvGraphicFramePr/>
                      <a:graphic xmlns:a="http://schemas.openxmlformats.org/drawingml/2006/main">
                        <a:graphicData uri="http://schemas.microsoft.com/office/word/2010/wordprocessingShape">
                          <wps:wsp>
                            <wps:cNvSpPr txBox="1"/>
                            <wps:spPr>
                              <a:xfrm>
                                <a:off x="0" y="0"/>
                                <a:ext cx="842822" cy="186360"/>
                              </a:xfrm>
                              <a:prstGeom prst="rect">
                                <a:avLst/>
                              </a:prstGeom>
                              <a:solidFill>
                                <a:schemeClr val="lt1"/>
                              </a:solidFill>
                              <a:ln w="6350">
                                <a:noFill/>
                              </a:ln>
                            </wps:spPr>
                            <wps:txbx>
                              <w:txbxContent>
                                <w:p w14:paraId="25DE2289" w14:textId="77777777" w:rsidR="00E33429" w:rsidRPr="00D21695" w:rsidRDefault="00E33429" w:rsidP="00E33429">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2</w:t>
                                  </w:r>
                                  <w:r>
                                    <w:rPr>
                                      <w:b/>
                                      <w:bCs/>
                                      <w:sz w:val="16"/>
                                      <w:szCs w:val="16"/>
                                      <w:lang w:val="en-US" w:eastAsia="zh-CN"/>
                                    </w:rPr>
                                    <w:t>研究组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17C7" id="Text Box 1257977772" o:spid="_x0000_s1064" type="#_x0000_t202" style="position:absolute;left:0;text-align:left;margin-left:304.2pt;margin-top:124.7pt;width:66.35pt;height:1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" fillcolor="white [3201]" stroked="f" strokeweight=".5pt">
                      <v:textbox inset="0,0,0,0">
                        <w:txbxContent>
                          <w:p w14:paraId="25DE2289" w14:textId="77777777" w:rsidR="00E33429" w:rsidRPr="00D21695" w:rsidRDefault="00E33429" w:rsidP="00E33429">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2</w:t>
                            </w:r>
                            <w:r>
                              <w:rPr>
                                <w:b/>
                                <w:bCs/>
                                <w:sz w:val="16"/>
                                <w:szCs w:val="16"/>
                                <w:lang w:val="en-US" w:eastAsia="zh-CN"/>
                              </w:rPr>
                              <w:t>研究组</w:t>
                            </w:r>
                          </w:p>
                        </w:txbxContent>
                      </v:textbox>
                    </v:shape>
                  </w:pict>
                </mc:Fallback>
              </mc:AlternateContent>
            </w:r>
            <w:r>
              <w:rPr>
                <w:noProof/>
                <w:lang w:val="en-US" w:eastAsia="zh-CN"/>
              </w:rPr>
              <mc:AlternateContent>
                <mc:Choice Requires="wps">
                  <w:drawing>
                    <wp:anchor distT="0" distB="0" distL="114300" distR="114300" simplePos="0" relativeHeight="251700224" behindDoc="0" locked="0" layoutInCell="1" allowOverlap="1" wp14:anchorId="4497D5AD" wp14:editId="0FED18A1">
                      <wp:simplePos x="0" y="0"/>
                      <wp:positionH relativeFrom="column">
                        <wp:posOffset>3205175</wp:posOffset>
                      </wp:positionH>
                      <wp:positionV relativeFrom="paragraph">
                        <wp:posOffset>61595</wp:posOffset>
                      </wp:positionV>
                      <wp:extent cx="1150061" cy="193675"/>
                      <wp:effectExtent l="0" t="0" r="0" b="0"/>
                      <wp:wrapNone/>
                      <wp:docPr id="1257977774" name="Text Box 1257977774"/>
                      <wp:cNvGraphicFramePr/>
                      <a:graphic xmlns:a="http://schemas.openxmlformats.org/drawingml/2006/main">
                        <a:graphicData uri="http://schemas.microsoft.com/office/word/2010/wordprocessingShape">
                          <wps:wsp>
                            <wps:cNvSpPr txBox="1"/>
                            <wps:spPr>
                              <a:xfrm>
                                <a:off x="0" y="0"/>
                                <a:ext cx="1150061" cy="193675"/>
                              </a:xfrm>
                              <a:prstGeom prst="rect">
                                <a:avLst/>
                              </a:prstGeom>
                              <a:solidFill>
                                <a:schemeClr val="lt1"/>
                              </a:solidFill>
                              <a:ln w="6350">
                                <a:noFill/>
                              </a:ln>
                            </wps:spPr>
                            <wps:txbx>
                              <w:txbxContent>
                                <w:p w14:paraId="55DFA7C0" w14:textId="77777777" w:rsidR="00E33429" w:rsidRPr="00D21695" w:rsidRDefault="00E33429" w:rsidP="00E33429">
                                  <w:pPr>
                                    <w:spacing w:before="0"/>
                                    <w:jc w:val="center"/>
                                    <w:rPr>
                                      <w:b/>
                                      <w:bCs/>
                                      <w:sz w:val="16"/>
                                      <w:szCs w:val="16"/>
                                      <w:lang w:eastAsia="zh-CN"/>
                                    </w:rPr>
                                  </w:pPr>
                                  <w:r>
                                    <w:rPr>
                                      <w:b/>
                                      <w:bCs/>
                                      <w:sz w:val="16"/>
                                      <w:szCs w:val="16"/>
                                      <w:lang w:eastAsia="zh-CN"/>
                                    </w:rPr>
                                    <w:t>TDAG</w:t>
                                  </w:r>
                                  <w:r w:rsidRPr="00D21695">
                                    <w:rPr>
                                      <w:rFonts w:hint="eastAsia"/>
                                      <w:b/>
                                      <w:bCs/>
                                      <w:sz w:val="16"/>
                                      <w:szCs w:val="16"/>
                                      <w:lang w:eastAsia="zh-CN"/>
                                    </w:rPr>
                                    <w:t>与会者数量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D5AD" id="Text Box 1257977774" o:spid="_x0000_s1065" type="#_x0000_t202" style="position:absolute;left:0;text-align:left;margin-left:252.4pt;margin-top:4.85pt;width:90.55pt;height: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" fillcolor="white [3201]" stroked="f" strokeweight=".5pt">
                      <v:textbox inset="0,0,0,0">
                        <w:txbxContent>
                          <w:p w14:paraId="55DFA7C0" w14:textId="77777777" w:rsidR="00E33429" w:rsidRPr="00D21695" w:rsidRDefault="00E33429" w:rsidP="00E33429">
                            <w:pPr>
                              <w:spacing w:before="0"/>
                              <w:jc w:val="center"/>
                              <w:rPr>
                                <w:b/>
                                <w:bCs/>
                                <w:sz w:val="16"/>
                                <w:szCs w:val="16"/>
                                <w:lang w:eastAsia="zh-CN"/>
                              </w:rPr>
                            </w:pPr>
                            <w:r>
                              <w:rPr>
                                <w:b/>
                                <w:bCs/>
                                <w:sz w:val="16"/>
                                <w:szCs w:val="16"/>
                                <w:lang w:eastAsia="zh-CN"/>
                              </w:rPr>
                              <w:t>TDAG</w:t>
                            </w:r>
                            <w:r w:rsidRPr="00D21695">
                              <w:rPr>
                                <w:rFonts w:hint="eastAsia"/>
                                <w:b/>
                                <w:bCs/>
                                <w:sz w:val="16"/>
                                <w:szCs w:val="16"/>
                                <w:lang w:eastAsia="zh-CN"/>
                              </w:rPr>
                              <w:t>与会者数量</w:t>
                            </w: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14:anchorId="15D6969B" wp14:editId="645C8209">
                      <wp:simplePos x="0" y="0"/>
                      <wp:positionH relativeFrom="column">
                        <wp:posOffset>4132580</wp:posOffset>
                      </wp:positionH>
                      <wp:positionV relativeFrom="paragraph">
                        <wp:posOffset>2868612</wp:posOffset>
                      </wp:positionV>
                      <wp:extent cx="1122700" cy="148031"/>
                      <wp:effectExtent l="0" t="0" r="1270" b="4445"/>
                      <wp:wrapNone/>
                      <wp:docPr id="15" name="Text Box 15"/>
                      <wp:cNvGraphicFramePr/>
                      <a:graphic xmlns:a="http://schemas.openxmlformats.org/drawingml/2006/main">
                        <a:graphicData uri="http://schemas.microsoft.com/office/word/2010/wordprocessingShape">
                          <wps:wsp>
                            <wps:cNvSpPr txBox="1"/>
                            <wps:spPr>
                              <a:xfrm>
                                <a:off x="0" y="0"/>
                                <a:ext cx="1122700" cy="148031"/>
                              </a:xfrm>
                              <a:prstGeom prst="rect">
                                <a:avLst/>
                              </a:prstGeom>
                              <a:solidFill>
                                <a:schemeClr val="lt1"/>
                              </a:solidFill>
                              <a:ln w="6350">
                                <a:noFill/>
                              </a:ln>
                            </wps:spPr>
                            <wps:txbx>
                              <w:txbxContent>
                                <w:p w14:paraId="0033639F" w14:textId="77777777" w:rsidR="00E33429" w:rsidRPr="00615C4E" w:rsidRDefault="00E33429" w:rsidP="00E33429">
                                  <w:pPr>
                                    <w:spacing w:before="0"/>
                                    <w:rPr>
                                      <w:sz w:val="12"/>
                                      <w:szCs w:val="12"/>
                                      <w:lang w:val="en-US" w:eastAsia="zh-CN"/>
                                    </w:rPr>
                                  </w:pPr>
                                  <w:r w:rsidRPr="00615C4E">
                                    <w:rPr>
                                      <w:rFonts w:hint="eastAsia"/>
                                      <w:sz w:val="12"/>
                                      <w:szCs w:val="12"/>
                                      <w:lang w:val="en-US" w:eastAsia="zh-CN"/>
                                    </w:rPr>
                                    <w:t>出席成员国数量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969B" id="Text Box 15" o:spid="_x0000_s1066" type="#_x0000_t202" style="position:absolute;left:0;text-align:left;margin-left:325.4pt;margin-top:225.85pt;width:88.4pt;height:1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" fillcolor="white [3201]" stroked="f" strokeweight=".5pt">
                      <v:textbox inset="0,0,0,0">
                        <w:txbxContent>
                          <w:p w14:paraId="0033639F" w14:textId="77777777" w:rsidR="00E33429" w:rsidRPr="00615C4E" w:rsidRDefault="00E33429" w:rsidP="00E33429">
                            <w:pPr>
                              <w:spacing w:before="0"/>
                              <w:rPr>
                                <w:sz w:val="12"/>
                                <w:szCs w:val="12"/>
                                <w:lang w:val="en-US" w:eastAsia="zh-CN"/>
                              </w:rPr>
                            </w:pPr>
                            <w:r w:rsidRPr="00615C4E">
                              <w:rPr>
                                <w:rFonts w:hint="eastAsia"/>
                                <w:sz w:val="12"/>
                                <w:szCs w:val="12"/>
                                <w:lang w:val="en-US" w:eastAsia="zh-CN"/>
                              </w:rPr>
                              <w:t>出席成员国数量</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14:anchorId="4BF58948" wp14:editId="25A06C38">
                      <wp:simplePos x="0" y="0"/>
                      <wp:positionH relativeFrom="column">
                        <wp:posOffset>3469430</wp:posOffset>
                      </wp:positionH>
                      <wp:positionV relativeFrom="paragraph">
                        <wp:posOffset>2872446</wp:posOffset>
                      </wp:positionV>
                      <wp:extent cx="532263" cy="141220"/>
                      <wp:effectExtent l="0" t="0" r="1270" b="0"/>
                      <wp:wrapNone/>
                      <wp:docPr id="1257977770" name="Text Box 1257977770"/>
                      <wp:cNvGraphicFramePr/>
                      <a:graphic xmlns:a="http://schemas.openxmlformats.org/drawingml/2006/main">
                        <a:graphicData uri="http://schemas.microsoft.com/office/word/2010/wordprocessingShape">
                          <wps:wsp>
                            <wps:cNvSpPr txBox="1"/>
                            <wps:spPr>
                              <a:xfrm>
                                <a:off x="0" y="0"/>
                                <a:ext cx="532263" cy="141220"/>
                              </a:xfrm>
                              <a:prstGeom prst="rect">
                                <a:avLst/>
                              </a:prstGeom>
                              <a:solidFill>
                                <a:schemeClr val="lt1"/>
                              </a:solidFill>
                              <a:ln w="6350">
                                <a:noFill/>
                              </a:ln>
                            </wps:spPr>
                            <wps:txbx>
                              <w:txbxContent>
                                <w:p w14:paraId="4E816955" w14:textId="77777777" w:rsidR="00E33429" w:rsidRPr="00615C4E" w:rsidRDefault="00E33429" w:rsidP="00E33429">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58948" id="Text Box 1257977770" o:spid="_x0000_s1067" type="#_x0000_t202" style="position:absolute;left:0;text-align:left;margin-left:273.2pt;margin-top:226.2pt;width:41.9pt;height:1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" fillcolor="white [3201]" stroked="f" strokeweight=".5pt">
                      <v:textbox inset="0,0,0,0">
                        <w:txbxContent>
                          <w:p w14:paraId="4E816955" w14:textId="77777777" w:rsidR="00E33429" w:rsidRPr="00615C4E" w:rsidRDefault="00E33429" w:rsidP="00E33429">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v:textbox>
                    </v:shape>
                  </w:pict>
                </mc:Fallback>
              </mc:AlternateContent>
            </w:r>
            <w:r w:rsidRPr="00A87004">
              <w:rPr>
                <w:noProof/>
                <w:lang w:val="en-US" w:eastAsia="zh-CN"/>
              </w:rPr>
              <w:drawing>
                <wp:inline distT="0" distB="0" distL="0" distR="0" wp14:anchorId="16646AC0" wp14:editId="25600964">
                  <wp:extent cx="5861713" cy="3105610"/>
                  <wp:effectExtent l="0" t="0" r="5715" b="0"/>
                  <wp:docPr id="1257977781" name="Picture 125797778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rotWithShape="1">
                          <a:blip r:embed="rId332"/>
                          <a:srcRect b="3820"/>
                          <a:stretch/>
                        </pic:blipFill>
                        <pic:spPr bwMode="auto">
                          <a:xfrm>
                            <a:off x="0" y="0"/>
                            <a:ext cx="5873304" cy="31117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294B30" w14:textId="77777777" w:rsidR="00E33429" w:rsidRPr="00A87004" w:rsidRDefault="00E33429" w:rsidP="00E33429">
      <w:pPr>
        <w:pStyle w:val="Headingb"/>
        <w:spacing w:before="480"/>
        <w:rPr>
          <w:b w:val="0"/>
          <w:bCs/>
          <w:lang w:val="en-US" w:eastAsia="zh-CN"/>
        </w:rPr>
      </w:pPr>
      <w:r w:rsidRPr="00A87004">
        <w:rPr>
          <w:rFonts w:hint="eastAsia"/>
          <w:lang w:val="en-US" w:eastAsia="zh-CN"/>
        </w:rPr>
        <w:t>部门目标</w:t>
      </w:r>
      <w:r w:rsidRPr="00A87004">
        <w:rPr>
          <w:rFonts w:hint="eastAsia"/>
          <w:lang w:val="en-US" w:eastAsia="zh-CN"/>
        </w:rPr>
        <w:t>D.2</w:t>
      </w:r>
      <w:r w:rsidRPr="00A87004">
        <w:rPr>
          <w:rFonts w:hint="eastAsia"/>
          <w:lang w:val="en-US" w:eastAsia="zh-CN"/>
        </w:rPr>
        <w:t>：</w:t>
      </w:r>
      <w:r w:rsidRPr="00A87004">
        <w:rPr>
          <w:rFonts w:hint="eastAsia"/>
          <w:b w:val="0"/>
          <w:bCs/>
          <w:lang w:val="en-US" w:eastAsia="zh-CN"/>
        </w:rPr>
        <w:t>（现代化和安全的电信</w:t>
      </w:r>
      <w:r w:rsidRPr="00A87004">
        <w:rPr>
          <w:rFonts w:hint="eastAsia"/>
          <w:b w:val="0"/>
          <w:bCs/>
          <w:lang w:val="en-US" w:eastAsia="zh-CN"/>
        </w:rPr>
        <w:t>/ICT</w:t>
      </w:r>
      <w:r w:rsidRPr="00A87004">
        <w:rPr>
          <w:rFonts w:hint="eastAsia"/>
          <w:b w:val="0"/>
          <w:bCs/>
          <w:lang w:val="en-US" w:eastAsia="zh-CN"/>
        </w:rPr>
        <w:t>基础设施）促进基础设施与服务的发展，包括在电信</w:t>
      </w:r>
      <w:r w:rsidRPr="00A87004">
        <w:rPr>
          <w:rFonts w:hint="eastAsia"/>
          <w:b w:val="0"/>
          <w:bCs/>
          <w:lang w:val="en-US" w:eastAsia="zh-CN"/>
        </w:rPr>
        <w:t>/ICT</w:t>
      </w:r>
      <w:r w:rsidRPr="00A87004">
        <w:rPr>
          <w:rFonts w:hint="eastAsia"/>
          <w:b w:val="0"/>
          <w:bCs/>
          <w:lang w:val="en-US" w:eastAsia="zh-CN"/>
        </w:rPr>
        <w:t>的使用中建立信心和安全性</w:t>
      </w:r>
    </w:p>
    <w:p w14:paraId="3E361F1F" w14:textId="77777777" w:rsidR="00E33429" w:rsidRPr="00A87004" w:rsidRDefault="00E33429" w:rsidP="00E33429">
      <w:pPr>
        <w:pStyle w:val="Heading5"/>
        <w:spacing w:after="120"/>
        <w:rPr>
          <w:i w:val="0"/>
          <w:lang w:val="en-US" w:eastAsia="zh-CN"/>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61891D72" w14:textId="77777777" w:rsidTr="00EC4A66">
        <w:tc>
          <w:tcPr>
            <w:tcW w:w="9634" w:type="dxa"/>
            <w:shd w:val="clear" w:color="auto" w:fill="C6D9F1" w:themeFill="text2" w:themeFillTint="33"/>
          </w:tcPr>
          <w:p w14:paraId="3D54B8F6"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D.2</w:t>
            </w:r>
            <w:r w:rsidRPr="00A87004">
              <w:rPr>
                <w:rFonts w:eastAsia="SimSun" w:cs="Calibri" w:hint="eastAsia"/>
                <w:sz w:val="22"/>
                <w:lang w:val="en-US" w:eastAsia="zh-CN"/>
              </w:rPr>
              <w:t>-a</w:t>
            </w:r>
            <w:r w:rsidRPr="00A87004">
              <w:rPr>
                <w:rFonts w:eastAsia="SimSun" w:cs="Calibri" w:hint="eastAsia"/>
                <w:sz w:val="22"/>
                <w:lang w:val="en-US" w:eastAsia="zh-CN"/>
              </w:rPr>
              <w:t>：</w:t>
            </w:r>
            <w:r w:rsidRPr="00A87004">
              <w:rPr>
                <w:rFonts w:eastAsia="SimSun" w:cs="Calibri"/>
                <w:sz w:val="22"/>
                <w:lang w:val="en-US" w:eastAsia="zh-CN"/>
              </w:rPr>
              <w:t>国际电联成员在提供适应力强的电信</w:t>
            </w:r>
            <w:r w:rsidRPr="00A87004">
              <w:rPr>
                <w:rFonts w:eastAsia="SimSun" w:cs="Calibri"/>
                <w:sz w:val="22"/>
                <w:lang w:val="en-US" w:eastAsia="zh-CN"/>
              </w:rPr>
              <w:t>/ICT</w:t>
            </w:r>
            <w:r w:rsidRPr="00A87004">
              <w:rPr>
                <w:rFonts w:eastAsia="SimSun" w:cs="Calibri"/>
                <w:sz w:val="22"/>
                <w:lang w:val="en-US" w:eastAsia="zh-CN"/>
              </w:rPr>
              <w:t>基础设施和服务</w:t>
            </w:r>
            <w:r w:rsidRPr="00A87004">
              <w:rPr>
                <w:rFonts w:eastAsia="SimSun" w:cs="Calibri" w:hint="eastAsia"/>
                <w:sz w:val="22"/>
                <w:lang w:val="en-US" w:eastAsia="zh-CN"/>
              </w:rPr>
              <w:t>方面的能力有所增强</w:t>
            </w:r>
          </w:p>
          <w:p w14:paraId="764880E4"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D.2</w:t>
            </w:r>
            <w:r w:rsidRPr="00A87004">
              <w:rPr>
                <w:rFonts w:eastAsia="SimSun" w:cs="Calibri" w:hint="eastAsia"/>
                <w:sz w:val="22"/>
                <w:lang w:val="en-US" w:eastAsia="zh-CN"/>
              </w:rPr>
              <w:t>-b</w:t>
            </w:r>
            <w:r w:rsidRPr="00A87004">
              <w:rPr>
                <w:rFonts w:eastAsia="SimSun" w:cs="Calibri" w:hint="eastAsia"/>
                <w:sz w:val="22"/>
                <w:lang w:val="en-US" w:eastAsia="zh-CN"/>
              </w:rPr>
              <w:t>：</w:t>
            </w:r>
            <w:r w:rsidRPr="00A87004">
              <w:rPr>
                <w:rFonts w:eastAsia="SimSun" w:cs="Calibri"/>
                <w:sz w:val="22"/>
                <w:lang w:val="en-US" w:eastAsia="zh-CN"/>
              </w:rPr>
              <w:t>成</w:t>
            </w:r>
            <w:r w:rsidRPr="00A87004">
              <w:rPr>
                <w:rFonts w:eastAsia="SimSun" w:cs="Calibri" w:hint="eastAsia"/>
                <w:sz w:val="22"/>
                <w:lang w:val="en-US" w:eastAsia="zh-CN"/>
              </w:rPr>
              <w:t>员国有效共享信息、寻找解决方案并应对网络安全威胁，制定和实施国家战略的能力（</w:t>
            </w:r>
            <w:r w:rsidRPr="00A87004">
              <w:rPr>
                <w:rFonts w:eastAsia="SimSun" w:cs="Calibri"/>
                <w:sz w:val="22"/>
                <w:lang w:val="en-US" w:eastAsia="zh-CN"/>
              </w:rPr>
              <w:t>包括能力建</w:t>
            </w:r>
            <w:r w:rsidRPr="00A87004">
              <w:rPr>
                <w:rFonts w:eastAsia="SimSun" w:cs="Calibri" w:hint="eastAsia"/>
                <w:sz w:val="22"/>
                <w:lang w:val="en-US" w:eastAsia="zh-CN"/>
              </w:rPr>
              <w:t>设）得到提升，而且为使</w:t>
            </w:r>
            <w:r w:rsidRPr="00A87004">
              <w:rPr>
                <w:rFonts w:eastAsia="SimSun" w:cs="Calibri"/>
                <w:sz w:val="22"/>
                <w:lang w:val="en-US" w:eastAsia="zh-CN"/>
              </w:rPr>
              <w:t>成</w:t>
            </w:r>
            <w:r w:rsidRPr="00A87004">
              <w:rPr>
                <w:rFonts w:eastAsia="SimSun" w:cs="Calibri" w:hint="eastAsia"/>
                <w:sz w:val="22"/>
                <w:lang w:val="en-US" w:eastAsia="zh-CN"/>
              </w:rPr>
              <w:t>员国和</w:t>
            </w:r>
            <w:r w:rsidRPr="00A87004">
              <w:rPr>
                <w:rFonts w:eastAsia="SimSun" w:cs="Calibri"/>
                <w:sz w:val="22"/>
                <w:lang w:val="en-US" w:eastAsia="zh-CN"/>
              </w:rPr>
              <w:t>相关参与方</w:t>
            </w:r>
            <w:r w:rsidRPr="00A87004">
              <w:rPr>
                <w:rFonts w:eastAsia="SimSun" w:cs="Calibri" w:hint="eastAsia"/>
                <w:sz w:val="22"/>
                <w:lang w:val="en-US" w:eastAsia="zh-CN"/>
              </w:rPr>
              <w:t>更多地参与，</w:t>
            </w:r>
            <w:r w:rsidRPr="00A87004">
              <w:rPr>
                <w:rFonts w:eastAsia="SimSun" w:cs="Calibri"/>
                <w:sz w:val="22"/>
                <w:lang w:val="en-US" w:eastAsia="zh-CN"/>
              </w:rPr>
              <w:t>鼓励在国家</w:t>
            </w:r>
            <w:r w:rsidRPr="00A87004">
              <w:rPr>
                <w:rFonts w:eastAsia="SimSun" w:cs="Calibri" w:hint="eastAsia"/>
                <w:sz w:val="22"/>
                <w:lang w:val="en-US" w:eastAsia="zh-CN"/>
              </w:rPr>
              <w:t>、区域和国际层面</w:t>
            </w:r>
            <w:r w:rsidRPr="00A87004">
              <w:rPr>
                <w:rFonts w:eastAsia="SimSun" w:cs="Calibri"/>
                <w:sz w:val="22"/>
                <w:lang w:val="en-US" w:eastAsia="zh-CN"/>
              </w:rPr>
              <w:t>开展</w:t>
            </w:r>
            <w:r w:rsidRPr="00A87004">
              <w:rPr>
                <w:rFonts w:eastAsia="SimSun" w:cs="Calibri" w:hint="eastAsia"/>
                <w:sz w:val="22"/>
                <w:lang w:val="en-US" w:eastAsia="zh-CN"/>
              </w:rPr>
              <w:t>合作</w:t>
            </w:r>
          </w:p>
          <w:p w14:paraId="5685AEA0"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eastAsiaTheme="minorEastAsia" w:cs="Calibri"/>
                <w:sz w:val="20"/>
                <w:lang w:val="en-US" w:eastAsia="zh-CN"/>
              </w:rPr>
            </w:pPr>
            <w:r w:rsidRPr="00A87004">
              <w:rPr>
                <w:rFonts w:eastAsia="SimSun" w:cs="Calibri"/>
                <w:sz w:val="22"/>
                <w:lang w:val="en-US" w:eastAsia="zh-CN"/>
              </w:rPr>
              <w:t>D.2</w:t>
            </w:r>
            <w:r w:rsidRPr="00A87004">
              <w:rPr>
                <w:rFonts w:eastAsia="SimSun" w:cs="Calibri" w:hint="eastAsia"/>
                <w:sz w:val="22"/>
                <w:lang w:val="en-US" w:eastAsia="zh-CN"/>
              </w:rPr>
              <w:t>-c</w:t>
            </w:r>
            <w:r w:rsidRPr="00A87004">
              <w:rPr>
                <w:rFonts w:eastAsia="SimSun" w:cs="Calibri" w:hint="eastAsia"/>
                <w:sz w:val="22"/>
                <w:lang w:val="en-US" w:eastAsia="zh-CN"/>
              </w:rPr>
              <w:t>：成员国利用电信</w:t>
            </w:r>
            <w:r w:rsidRPr="00A87004">
              <w:rPr>
                <w:rFonts w:eastAsia="SimSun" w:cs="Calibri"/>
                <w:sz w:val="22"/>
                <w:lang w:val="en-US" w:eastAsia="zh-CN"/>
              </w:rPr>
              <w:t>/ICT</w:t>
            </w:r>
            <w:r w:rsidRPr="00A87004">
              <w:rPr>
                <w:rFonts w:eastAsia="SimSun" w:cs="Calibri" w:hint="eastAsia"/>
                <w:sz w:val="22"/>
                <w:lang w:val="en-US" w:eastAsia="zh-CN"/>
              </w:rPr>
              <w:t>降低灾害风险并进行管理的能力得到加强，以确保应急通信的提供，并支持此领域的合作</w:t>
            </w:r>
          </w:p>
        </w:tc>
      </w:tr>
    </w:tbl>
    <w:p w14:paraId="643B78C7" w14:textId="77777777" w:rsidR="00E33429" w:rsidRDefault="00E33429" w:rsidP="00E33429">
      <w:pPr>
        <w:pStyle w:val="Heading5"/>
        <w:spacing w:after="120"/>
        <w:rPr>
          <w:b/>
          <w:bCs/>
          <w:i w:val="0"/>
          <w:iCs/>
          <w:lang w:eastAsia="zh-CN"/>
        </w:rPr>
      </w:pPr>
      <w:bookmarkStart w:id="531" w:name="lt_pId1617"/>
    </w:p>
    <w:p w14:paraId="58954661" w14:textId="77777777" w:rsidR="00E33429" w:rsidRDefault="00E33429" w:rsidP="00E33429">
      <w:pPr>
        <w:tabs>
          <w:tab w:val="clear" w:pos="794"/>
          <w:tab w:val="clear" w:pos="1191"/>
          <w:tab w:val="clear" w:pos="1588"/>
          <w:tab w:val="clear" w:pos="1985"/>
        </w:tabs>
        <w:overflowPunct/>
        <w:autoSpaceDE/>
        <w:autoSpaceDN/>
        <w:adjustRightInd/>
        <w:spacing w:before="0"/>
        <w:textAlignment w:val="auto"/>
        <w:rPr>
          <w:b/>
          <w:bCs/>
          <w:iCs/>
          <w:lang w:eastAsia="zh-CN"/>
        </w:rPr>
      </w:pPr>
    </w:p>
    <w:p w14:paraId="71B9DA24" w14:textId="77777777" w:rsidR="00E33429" w:rsidRDefault="00E33429" w:rsidP="00E33429">
      <w:pPr>
        <w:tabs>
          <w:tab w:val="clear" w:pos="794"/>
          <w:tab w:val="clear" w:pos="1191"/>
          <w:tab w:val="clear" w:pos="1588"/>
          <w:tab w:val="clear" w:pos="1985"/>
        </w:tabs>
        <w:overflowPunct/>
        <w:autoSpaceDE/>
        <w:autoSpaceDN/>
        <w:adjustRightInd/>
        <w:spacing w:before="0"/>
        <w:textAlignment w:val="auto"/>
        <w:rPr>
          <w:b/>
          <w:bCs/>
          <w:iCs/>
          <w:lang w:eastAsia="zh-CN"/>
        </w:rPr>
      </w:pPr>
      <w:r>
        <w:rPr>
          <w:b/>
          <w:bCs/>
          <w:i/>
          <w:iCs/>
          <w:lang w:eastAsia="zh-CN"/>
        </w:rPr>
        <w:br w:type="page"/>
      </w:r>
    </w:p>
    <w:p w14:paraId="01F28E4B" w14:textId="77777777" w:rsidR="00E33429" w:rsidRPr="00A87004" w:rsidRDefault="00E33429" w:rsidP="00E33429">
      <w:pPr>
        <w:pStyle w:val="Heading5"/>
        <w:spacing w:after="120"/>
        <w:rPr>
          <w:b/>
          <w:bCs/>
          <w:i w:val="0"/>
          <w:iCs/>
          <w:lang w:eastAsia="zh-CN"/>
        </w:rPr>
      </w:pPr>
      <w:r w:rsidRPr="00A87004">
        <w:rPr>
          <w:b/>
          <w:bCs/>
          <w:i w:val="0"/>
          <w:iCs/>
          <w:lang w:eastAsia="zh-CN"/>
        </w:rPr>
        <w:lastRenderedPageBreak/>
        <w:t>取得的进展</w:t>
      </w:r>
      <w:bookmarkEnd w:id="531"/>
    </w:p>
    <w:p w14:paraId="5149866C" w14:textId="77777777" w:rsidR="00E33429" w:rsidRDefault="00E33429" w:rsidP="00E33429">
      <w:pPr>
        <w:pStyle w:val="Headingb"/>
        <w:spacing w:after="120"/>
        <w:rPr>
          <w:lang w:eastAsia="zh-CN"/>
        </w:rPr>
      </w:pPr>
      <w:r w:rsidRPr="00A87004">
        <w:rPr>
          <w:rFonts w:hint="eastAsia"/>
          <w:lang w:eastAsia="zh-CN"/>
        </w:rPr>
        <w:t>网络和数字基础设施主题重点</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445"/>
      </w:tblGrid>
      <w:tr w:rsidR="00E33429" w:rsidRPr="00A87004" w14:paraId="0A999CB4" w14:textId="77777777" w:rsidTr="00EC4A66">
        <w:tc>
          <w:tcPr>
            <w:tcW w:w="4962" w:type="dxa"/>
          </w:tcPr>
          <w:p w14:paraId="0CB6B967"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07392" behindDoc="0" locked="0" layoutInCell="1" allowOverlap="1" wp14:anchorId="7054F94C" wp14:editId="06ECCCC1">
                      <wp:simplePos x="0" y="0"/>
                      <wp:positionH relativeFrom="column">
                        <wp:posOffset>454914</wp:posOffset>
                      </wp:positionH>
                      <wp:positionV relativeFrom="paragraph">
                        <wp:posOffset>33732</wp:posOffset>
                      </wp:positionV>
                      <wp:extent cx="1472219" cy="109728"/>
                      <wp:effectExtent l="0" t="0" r="0" b="5080"/>
                      <wp:wrapNone/>
                      <wp:docPr id="1257977776" name="Text Box 1257977776"/>
                      <wp:cNvGraphicFramePr/>
                      <a:graphic xmlns:a="http://schemas.openxmlformats.org/drawingml/2006/main">
                        <a:graphicData uri="http://schemas.microsoft.com/office/word/2010/wordprocessingShape">
                          <wps:wsp>
                            <wps:cNvSpPr txBox="1"/>
                            <wps:spPr>
                              <a:xfrm>
                                <a:off x="0" y="0"/>
                                <a:ext cx="1472219" cy="109728"/>
                              </a:xfrm>
                              <a:prstGeom prst="rect">
                                <a:avLst/>
                              </a:prstGeom>
                              <a:solidFill>
                                <a:schemeClr val="lt1"/>
                              </a:solidFill>
                              <a:ln w="6350">
                                <a:noFill/>
                              </a:ln>
                            </wps:spPr>
                            <wps:txbx>
                              <w:txbxContent>
                                <w:p w14:paraId="55B2BFEA" w14:textId="77777777" w:rsidR="00E33429" w:rsidRPr="0036489F" w:rsidRDefault="00E33429" w:rsidP="00E33429">
                                  <w:pPr>
                                    <w:spacing w:before="0"/>
                                    <w:jc w:val="center"/>
                                    <w:rPr>
                                      <w:b/>
                                      <w:bCs/>
                                      <w:sz w:val="14"/>
                                      <w:szCs w:val="14"/>
                                      <w:lang w:eastAsia="zh-CN"/>
                                    </w:rPr>
                                  </w:pPr>
                                  <w:r w:rsidRPr="0036489F">
                                    <w:rPr>
                                      <w:b/>
                                      <w:bCs/>
                                      <w:sz w:val="14"/>
                                      <w:szCs w:val="14"/>
                                      <w:lang w:eastAsia="zh-CN"/>
                                    </w:rPr>
                                    <w:t>连通性</w:t>
                                  </w:r>
                                  <w:r w:rsidRPr="0036489F">
                                    <w:rPr>
                                      <w:rFonts w:hint="eastAsia"/>
                                      <w:b/>
                                      <w:bCs/>
                                      <w:sz w:val="14"/>
                                      <w:szCs w:val="14"/>
                                      <w:lang w:eastAsia="zh-CN"/>
                                    </w:rPr>
                                    <w:t>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F94C" id="Text Box 1257977776" o:spid="_x0000_s1068" type="#_x0000_t202" style="position:absolute;margin-left:35.8pt;margin-top:2.65pt;width:115.9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" fillcolor="white [3201]" stroked="f" strokeweight=".5pt">
                      <v:textbox inset="0,0,0,0">
                        <w:txbxContent>
                          <w:p w14:paraId="55B2BFEA" w14:textId="77777777" w:rsidR="00E33429" w:rsidRPr="0036489F" w:rsidRDefault="00E33429" w:rsidP="00E33429">
                            <w:pPr>
                              <w:spacing w:before="0"/>
                              <w:jc w:val="center"/>
                              <w:rPr>
                                <w:b/>
                                <w:bCs/>
                                <w:sz w:val="14"/>
                                <w:szCs w:val="14"/>
                                <w:lang w:eastAsia="zh-CN"/>
                              </w:rPr>
                            </w:pPr>
                            <w:r w:rsidRPr="0036489F">
                              <w:rPr>
                                <w:b/>
                                <w:bCs/>
                                <w:sz w:val="14"/>
                                <w:szCs w:val="14"/>
                                <w:lang w:eastAsia="zh-CN"/>
                              </w:rPr>
                              <w:t>连通性</w:t>
                            </w:r>
                            <w:r w:rsidRPr="0036489F">
                              <w:rPr>
                                <w:rFonts w:hint="eastAsia"/>
                                <w:b/>
                                <w:bCs/>
                                <w:sz w:val="14"/>
                                <w:szCs w:val="14"/>
                                <w:lang w:eastAsia="zh-CN"/>
                              </w:rPr>
                              <w:t>成果</w:t>
                            </w:r>
                          </w:p>
                        </w:txbxContent>
                      </v:textbox>
                    </v:shape>
                  </w:pict>
                </mc:Fallback>
              </mc:AlternateContent>
            </w:r>
            <w:r>
              <w:rPr>
                <w:noProof/>
                <w:lang w:val="en-US" w:eastAsia="zh-CN"/>
              </w:rPr>
              <mc:AlternateContent>
                <mc:Choice Requires="wps">
                  <w:drawing>
                    <wp:anchor distT="0" distB="0" distL="114300" distR="114300" simplePos="0" relativeHeight="251710464" behindDoc="0" locked="0" layoutInCell="1" allowOverlap="1" wp14:anchorId="4577AA35" wp14:editId="1AC97F89">
                      <wp:simplePos x="0" y="0"/>
                      <wp:positionH relativeFrom="column">
                        <wp:posOffset>361594</wp:posOffset>
                      </wp:positionH>
                      <wp:positionV relativeFrom="paragraph">
                        <wp:posOffset>1075690</wp:posOffset>
                      </wp:positionV>
                      <wp:extent cx="1906471" cy="3812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06471" cy="381295"/>
                              </a:xfrm>
                              <a:prstGeom prst="rect">
                                <a:avLst/>
                              </a:prstGeom>
                              <a:solidFill>
                                <a:schemeClr val="lt1"/>
                              </a:solidFill>
                              <a:ln w="6350">
                                <a:noFill/>
                              </a:ln>
                            </wps:spPr>
                            <wps:txbx>
                              <w:txbxContent>
                                <w:p w14:paraId="45795AA9" w14:textId="77777777" w:rsidR="00E33429" w:rsidRDefault="00E33429" w:rsidP="00E33429">
                                  <w:pPr>
                                    <w:spacing w:before="20"/>
                                    <w:rPr>
                                      <w:sz w:val="14"/>
                                      <w:szCs w:val="14"/>
                                      <w:lang w:eastAsia="zh-CN"/>
                                    </w:rPr>
                                  </w:pPr>
                                  <w:r>
                                    <w:rPr>
                                      <w:sz w:val="14"/>
                                      <w:szCs w:val="14"/>
                                      <w:lang w:eastAsia="zh-CN"/>
                                    </w:rPr>
                                    <w:t>发起</w:t>
                                  </w:r>
                                  <w:r>
                                    <w:rPr>
                                      <w:rFonts w:hint="eastAsia"/>
                                      <w:sz w:val="14"/>
                                      <w:szCs w:val="14"/>
                                      <w:lang w:eastAsia="zh-CN"/>
                                    </w:rPr>
                                    <w:t>的新伙伴关系数量</w:t>
                                  </w:r>
                                </w:p>
                                <w:p w14:paraId="5B97D963" w14:textId="77777777" w:rsidR="00E33429" w:rsidRDefault="00E33429" w:rsidP="00E33429">
                                  <w:pPr>
                                    <w:spacing w:before="20"/>
                                    <w:rPr>
                                      <w:sz w:val="14"/>
                                      <w:szCs w:val="14"/>
                                      <w:lang w:eastAsia="zh-CN"/>
                                    </w:rPr>
                                  </w:pPr>
                                  <w:r>
                                    <w:rPr>
                                      <w:sz w:val="14"/>
                                      <w:szCs w:val="14"/>
                                      <w:lang w:eastAsia="zh-CN"/>
                                    </w:rPr>
                                    <w:t>根据</w:t>
                                  </w:r>
                                  <w:r>
                                    <w:rPr>
                                      <w:rFonts w:hint="eastAsia"/>
                                      <w:sz w:val="14"/>
                                      <w:szCs w:val="14"/>
                                      <w:lang w:eastAsia="zh-CN"/>
                                    </w:rPr>
                                    <w:t>BDT</w:t>
                                  </w:r>
                                  <w:r>
                                    <w:rPr>
                                      <w:sz w:val="14"/>
                                      <w:szCs w:val="14"/>
                                      <w:lang w:eastAsia="zh-CN"/>
                                    </w:rPr>
                                    <w:t>的建议</w:t>
                                  </w:r>
                                  <w:r>
                                    <w:rPr>
                                      <w:rFonts w:hint="eastAsia"/>
                                      <w:sz w:val="14"/>
                                      <w:szCs w:val="14"/>
                                      <w:lang w:eastAsia="zh-CN"/>
                                    </w:rPr>
                                    <w:t>设计项目的国家数量</w:t>
                                  </w:r>
                                </w:p>
                                <w:p w14:paraId="6B7B9C8E" w14:textId="77777777" w:rsidR="00E33429" w:rsidRPr="00A36098" w:rsidRDefault="00E33429" w:rsidP="00E33429">
                                  <w:pPr>
                                    <w:spacing w:before="20"/>
                                    <w:rPr>
                                      <w:sz w:val="14"/>
                                      <w:szCs w:val="14"/>
                                      <w:lang w:eastAsia="zh-CN"/>
                                    </w:rPr>
                                  </w:pPr>
                                  <w:r>
                                    <w:rPr>
                                      <w:sz w:val="14"/>
                                      <w:szCs w:val="14"/>
                                      <w:lang w:eastAsia="zh-CN"/>
                                    </w:rPr>
                                    <w:t>已</w:t>
                                  </w:r>
                                  <w:r>
                                    <w:rPr>
                                      <w:rFonts w:hint="eastAsia"/>
                                      <w:sz w:val="14"/>
                                      <w:szCs w:val="14"/>
                                      <w:lang w:eastAsia="zh-CN"/>
                                    </w:rPr>
                                    <w:t>完成的连通性基础设施项目数量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AA35" id="Text Box 20" o:spid="_x0000_s1069" type="#_x0000_t202" style="position:absolute;margin-left:28.45pt;margin-top:84.7pt;width:150.1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" fillcolor="white [3201]" stroked="f" strokeweight=".5pt">
                      <v:textbox inset="0,0,0,0">
                        <w:txbxContent>
                          <w:p w14:paraId="45795AA9" w14:textId="77777777" w:rsidR="00E33429" w:rsidRDefault="00E33429" w:rsidP="00E33429">
                            <w:pPr>
                              <w:spacing w:before="20"/>
                              <w:rPr>
                                <w:sz w:val="14"/>
                                <w:szCs w:val="14"/>
                                <w:lang w:eastAsia="zh-CN"/>
                              </w:rPr>
                            </w:pPr>
                            <w:r>
                              <w:rPr>
                                <w:sz w:val="14"/>
                                <w:szCs w:val="14"/>
                                <w:lang w:eastAsia="zh-CN"/>
                              </w:rPr>
                              <w:t>发起</w:t>
                            </w:r>
                            <w:r>
                              <w:rPr>
                                <w:rFonts w:hint="eastAsia"/>
                                <w:sz w:val="14"/>
                                <w:szCs w:val="14"/>
                                <w:lang w:eastAsia="zh-CN"/>
                              </w:rPr>
                              <w:t>的新伙伴关系数量</w:t>
                            </w:r>
                          </w:p>
                          <w:p w14:paraId="5B97D963" w14:textId="77777777" w:rsidR="00E33429" w:rsidRDefault="00E33429" w:rsidP="00E33429">
                            <w:pPr>
                              <w:spacing w:before="20"/>
                              <w:rPr>
                                <w:sz w:val="14"/>
                                <w:szCs w:val="14"/>
                                <w:lang w:eastAsia="zh-CN"/>
                              </w:rPr>
                            </w:pPr>
                            <w:r>
                              <w:rPr>
                                <w:sz w:val="14"/>
                                <w:szCs w:val="14"/>
                                <w:lang w:eastAsia="zh-CN"/>
                              </w:rPr>
                              <w:t>根据</w:t>
                            </w:r>
                            <w:r>
                              <w:rPr>
                                <w:rFonts w:hint="eastAsia"/>
                                <w:sz w:val="14"/>
                                <w:szCs w:val="14"/>
                                <w:lang w:eastAsia="zh-CN"/>
                              </w:rPr>
                              <w:t>BDT</w:t>
                            </w:r>
                            <w:r>
                              <w:rPr>
                                <w:sz w:val="14"/>
                                <w:szCs w:val="14"/>
                                <w:lang w:eastAsia="zh-CN"/>
                              </w:rPr>
                              <w:t>的建议</w:t>
                            </w:r>
                            <w:r>
                              <w:rPr>
                                <w:rFonts w:hint="eastAsia"/>
                                <w:sz w:val="14"/>
                                <w:szCs w:val="14"/>
                                <w:lang w:eastAsia="zh-CN"/>
                              </w:rPr>
                              <w:t>设计项目的国家数量</w:t>
                            </w:r>
                          </w:p>
                          <w:p w14:paraId="6B7B9C8E" w14:textId="77777777" w:rsidR="00E33429" w:rsidRPr="00A36098" w:rsidRDefault="00E33429" w:rsidP="00E33429">
                            <w:pPr>
                              <w:spacing w:before="20"/>
                              <w:rPr>
                                <w:sz w:val="14"/>
                                <w:szCs w:val="14"/>
                                <w:lang w:eastAsia="zh-CN"/>
                              </w:rPr>
                            </w:pPr>
                            <w:r>
                              <w:rPr>
                                <w:sz w:val="14"/>
                                <w:szCs w:val="14"/>
                                <w:lang w:eastAsia="zh-CN"/>
                              </w:rPr>
                              <w:t>已</w:t>
                            </w:r>
                            <w:r>
                              <w:rPr>
                                <w:rFonts w:hint="eastAsia"/>
                                <w:sz w:val="14"/>
                                <w:szCs w:val="14"/>
                                <w:lang w:eastAsia="zh-CN"/>
                              </w:rPr>
                              <w:t>完成的连通性基础设施项目数量</w:t>
                            </w:r>
                          </w:p>
                        </w:txbxContent>
                      </v:textbox>
                    </v:shape>
                  </w:pict>
                </mc:Fallback>
              </mc:AlternateContent>
            </w:r>
            <w:r w:rsidRPr="00A87004">
              <w:rPr>
                <w:rFonts w:eastAsia="Calibri" w:cs="Calibri"/>
                <w:b/>
                <w:bCs/>
                <w:noProof/>
                <w:sz w:val="20"/>
                <w:lang w:val="en-US" w:eastAsia="zh-CN"/>
              </w:rPr>
              <w:drawing>
                <wp:inline distT="0" distB="0" distL="0" distR="0" wp14:anchorId="3F2E5ACD" wp14:editId="705E2E81">
                  <wp:extent cx="2519996" cy="1511929"/>
                  <wp:effectExtent l="0" t="0" r="0" b="0"/>
                  <wp:docPr id="1735858143" name="Picture 173585814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43" name="Picture 1735858143" descr="Chart, bar chart, waterfall chart&#10;&#10;Description automatically generated"/>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519996" cy="1511929"/>
                          </a:xfrm>
                          <a:prstGeom prst="rect">
                            <a:avLst/>
                          </a:prstGeom>
                          <a:noFill/>
                        </pic:spPr>
                      </pic:pic>
                    </a:graphicData>
                  </a:graphic>
                </wp:inline>
              </w:drawing>
            </w:r>
          </w:p>
        </w:tc>
        <w:tc>
          <w:tcPr>
            <w:tcW w:w="4445" w:type="dxa"/>
          </w:tcPr>
          <w:p w14:paraId="58F35891"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11488" behindDoc="0" locked="0" layoutInCell="1" allowOverlap="1" wp14:anchorId="682B085E" wp14:editId="55ECE194">
                      <wp:simplePos x="0" y="0"/>
                      <wp:positionH relativeFrom="column">
                        <wp:posOffset>222910</wp:posOffset>
                      </wp:positionH>
                      <wp:positionV relativeFrom="paragraph">
                        <wp:posOffset>1037641</wp:posOffset>
                      </wp:positionV>
                      <wp:extent cx="2153505" cy="414338"/>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2153505" cy="414338"/>
                              </a:xfrm>
                              <a:prstGeom prst="rect">
                                <a:avLst/>
                              </a:prstGeom>
                              <a:solidFill>
                                <a:schemeClr val="lt1"/>
                              </a:solidFill>
                              <a:ln w="6350">
                                <a:noFill/>
                              </a:ln>
                            </wps:spPr>
                            <wps:txbx>
                              <w:txbxContent>
                                <w:p w14:paraId="0031DB84" w14:textId="77777777" w:rsidR="00E33429" w:rsidRDefault="00E33429" w:rsidP="00E33429">
                                  <w:pPr>
                                    <w:spacing w:before="40"/>
                                    <w:rPr>
                                      <w:sz w:val="14"/>
                                      <w:szCs w:val="14"/>
                                      <w:lang w:eastAsia="zh-CN"/>
                                    </w:rPr>
                                  </w:pPr>
                                  <w:r>
                                    <w:rPr>
                                      <w:rFonts w:hint="eastAsia"/>
                                      <w:sz w:val="14"/>
                                      <w:szCs w:val="14"/>
                                      <w:lang w:eastAsia="zh-CN"/>
                                    </w:rPr>
                                    <w:t>接受培训或获得资源的政府官员数量</w:t>
                                  </w:r>
                                </w:p>
                                <w:p w14:paraId="13BF0809" w14:textId="77777777" w:rsidR="00E33429" w:rsidRDefault="00E33429" w:rsidP="00E33429">
                                  <w:pPr>
                                    <w:spacing w:before="20"/>
                                    <w:rPr>
                                      <w:sz w:val="14"/>
                                      <w:szCs w:val="14"/>
                                      <w:lang w:eastAsia="zh-CN"/>
                                    </w:rPr>
                                  </w:pPr>
                                  <w:r>
                                    <w:rPr>
                                      <w:rFonts w:hint="eastAsia"/>
                                      <w:sz w:val="14"/>
                                      <w:szCs w:val="14"/>
                                      <w:lang w:eastAsia="zh-CN"/>
                                    </w:rPr>
                                    <w:t>通过国际电联测试的政府官员人数</w:t>
                                  </w:r>
                                </w:p>
                                <w:p w14:paraId="22A3F3C6" w14:textId="77777777" w:rsidR="00E33429" w:rsidRPr="00A36098" w:rsidRDefault="00E33429" w:rsidP="00E33429">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085E" id="Text Box 21" o:spid="_x0000_s1070" type="#_x0000_t202" style="position:absolute;margin-left:17.55pt;margin-top:81.7pt;width:169.55pt;height:3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" fillcolor="white [3201]" stroked="f" strokeweight=".5pt">
                      <v:textbox inset="0,0,0,0">
                        <w:txbxContent>
                          <w:p w14:paraId="0031DB84" w14:textId="77777777" w:rsidR="00E33429" w:rsidRDefault="00E33429" w:rsidP="00E33429">
                            <w:pPr>
                              <w:spacing w:before="40"/>
                              <w:rPr>
                                <w:sz w:val="14"/>
                                <w:szCs w:val="14"/>
                                <w:lang w:eastAsia="zh-CN"/>
                              </w:rPr>
                            </w:pPr>
                            <w:r>
                              <w:rPr>
                                <w:rFonts w:hint="eastAsia"/>
                                <w:sz w:val="14"/>
                                <w:szCs w:val="14"/>
                                <w:lang w:eastAsia="zh-CN"/>
                              </w:rPr>
                              <w:t>接受培训或获得资源的政府官员数量</w:t>
                            </w:r>
                          </w:p>
                          <w:p w14:paraId="13BF0809" w14:textId="77777777" w:rsidR="00E33429" w:rsidRDefault="00E33429" w:rsidP="00E33429">
                            <w:pPr>
                              <w:spacing w:before="20"/>
                              <w:rPr>
                                <w:sz w:val="14"/>
                                <w:szCs w:val="14"/>
                                <w:lang w:eastAsia="zh-CN"/>
                              </w:rPr>
                            </w:pPr>
                            <w:r>
                              <w:rPr>
                                <w:rFonts w:hint="eastAsia"/>
                                <w:sz w:val="14"/>
                                <w:szCs w:val="14"/>
                                <w:lang w:eastAsia="zh-CN"/>
                              </w:rPr>
                              <w:t>通过国际电联测试的政府官员人数</w:t>
                            </w:r>
                          </w:p>
                          <w:p w14:paraId="22A3F3C6" w14:textId="77777777" w:rsidR="00E33429" w:rsidRPr="00A36098" w:rsidRDefault="00E33429" w:rsidP="00E33429">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14:anchorId="7B96C606" wp14:editId="6237DD86">
                      <wp:simplePos x="0" y="0"/>
                      <wp:positionH relativeFrom="column">
                        <wp:posOffset>533180</wp:posOffset>
                      </wp:positionH>
                      <wp:positionV relativeFrom="paragraph">
                        <wp:posOffset>51598</wp:posOffset>
                      </wp:positionV>
                      <wp:extent cx="1472219" cy="134159"/>
                      <wp:effectExtent l="0" t="0" r="0" b="0"/>
                      <wp:wrapNone/>
                      <wp:docPr id="1257977777" name="Text Box 1257977777"/>
                      <wp:cNvGraphicFramePr/>
                      <a:graphic xmlns:a="http://schemas.openxmlformats.org/drawingml/2006/main">
                        <a:graphicData uri="http://schemas.microsoft.com/office/word/2010/wordprocessingShape">
                          <wps:wsp>
                            <wps:cNvSpPr txBox="1"/>
                            <wps:spPr>
                              <a:xfrm>
                                <a:off x="0" y="0"/>
                                <a:ext cx="1472219" cy="134159"/>
                              </a:xfrm>
                              <a:prstGeom prst="rect">
                                <a:avLst/>
                              </a:prstGeom>
                              <a:solidFill>
                                <a:schemeClr val="lt1"/>
                              </a:solidFill>
                              <a:ln w="6350">
                                <a:noFill/>
                              </a:ln>
                            </wps:spPr>
                            <wps:txbx>
                              <w:txbxContent>
                                <w:p w14:paraId="06CBC51C" w14:textId="77777777" w:rsidR="00E33429" w:rsidRPr="0036489F" w:rsidRDefault="00E33429" w:rsidP="00E33429">
                                  <w:pPr>
                                    <w:spacing w:before="0"/>
                                    <w:jc w:val="center"/>
                                    <w:rPr>
                                      <w:b/>
                                      <w:bCs/>
                                      <w:sz w:val="14"/>
                                      <w:szCs w:val="14"/>
                                      <w:lang w:eastAsia="zh-CN"/>
                                    </w:rPr>
                                  </w:pPr>
                                  <w:r w:rsidRPr="0036489F">
                                    <w:rPr>
                                      <w:rFonts w:hint="eastAsia"/>
                                      <w:b/>
                                      <w:bCs/>
                                      <w:sz w:val="14"/>
                                      <w:szCs w:val="14"/>
                                      <w:lang w:eastAsia="zh-CN"/>
                                    </w:rPr>
                                    <w:t>频谱管理成果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6C606" id="Text Box 1257977777" o:spid="_x0000_s1071" type="#_x0000_t202" style="position:absolute;margin-left:42pt;margin-top:4.05pt;width:115.9pt;height:1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" fillcolor="white [3201]" stroked="f" strokeweight=".5pt">
                      <v:textbox inset="0,0,0,0">
                        <w:txbxContent>
                          <w:p w14:paraId="06CBC51C" w14:textId="77777777" w:rsidR="00E33429" w:rsidRPr="0036489F" w:rsidRDefault="00E33429" w:rsidP="00E33429">
                            <w:pPr>
                              <w:spacing w:before="0"/>
                              <w:jc w:val="center"/>
                              <w:rPr>
                                <w:b/>
                                <w:bCs/>
                                <w:sz w:val="14"/>
                                <w:szCs w:val="14"/>
                                <w:lang w:eastAsia="zh-CN"/>
                              </w:rPr>
                            </w:pPr>
                            <w:r w:rsidRPr="0036489F">
                              <w:rPr>
                                <w:rFonts w:hint="eastAsia"/>
                                <w:b/>
                                <w:bCs/>
                                <w:sz w:val="14"/>
                                <w:szCs w:val="14"/>
                                <w:lang w:eastAsia="zh-CN"/>
                              </w:rPr>
                              <w:t>频谱管理成果</w:t>
                            </w:r>
                          </w:p>
                        </w:txbxContent>
                      </v:textbox>
                    </v:shape>
                  </w:pict>
                </mc:Fallback>
              </mc:AlternateContent>
            </w:r>
            <w:r w:rsidRPr="00A87004">
              <w:rPr>
                <w:rFonts w:eastAsia="Calibri" w:cs="Calibri"/>
                <w:b/>
                <w:bCs/>
                <w:noProof/>
                <w:sz w:val="20"/>
                <w:lang w:val="en-US" w:eastAsia="zh-CN"/>
              </w:rPr>
              <w:drawing>
                <wp:inline distT="0" distB="0" distL="0" distR="0" wp14:anchorId="143A3593" wp14:editId="1825FE5A">
                  <wp:extent cx="2474727" cy="1484768"/>
                  <wp:effectExtent l="0" t="0" r="1905" b="1270"/>
                  <wp:docPr id="1735858131" name="Picture 173585813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31" name="Picture 1735858131" descr="Chart, waterfall chart&#10;&#10;Description automatically generated"/>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18848" cy="1511239"/>
                          </a:xfrm>
                          <a:prstGeom prst="rect">
                            <a:avLst/>
                          </a:prstGeom>
                          <a:noFill/>
                        </pic:spPr>
                      </pic:pic>
                    </a:graphicData>
                  </a:graphic>
                </wp:inline>
              </w:drawing>
            </w:r>
          </w:p>
        </w:tc>
      </w:tr>
      <w:tr w:rsidR="00E33429" w:rsidRPr="00A87004" w14:paraId="4A23C5FA" w14:textId="77777777" w:rsidTr="00EC4A66">
        <w:tc>
          <w:tcPr>
            <w:tcW w:w="4962" w:type="dxa"/>
          </w:tcPr>
          <w:p w14:paraId="421D59B1"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noProof/>
                <w:sz w:val="20"/>
                <w:lang w:val="en-US" w:eastAsia="zh-CN"/>
              </w:rPr>
            </w:pPr>
          </w:p>
        </w:tc>
        <w:tc>
          <w:tcPr>
            <w:tcW w:w="4445" w:type="dxa"/>
          </w:tcPr>
          <w:p w14:paraId="7B06ACE5"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noProof/>
                <w:sz w:val="20"/>
                <w:lang w:val="en-US" w:eastAsia="zh-CN"/>
              </w:rPr>
            </w:pPr>
          </w:p>
        </w:tc>
      </w:tr>
      <w:tr w:rsidR="00E33429" w:rsidRPr="00A87004" w14:paraId="01132281" w14:textId="77777777" w:rsidTr="00EC4A66">
        <w:tc>
          <w:tcPr>
            <w:tcW w:w="4962" w:type="dxa"/>
          </w:tcPr>
          <w:p w14:paraId="596EDA2A" w14:textId="77777777" w:rsidR="00E33429" w:rsidRPr="00A87004" w:rsidRDefault="00E33429" w:rsidP="00EC4A66">
            <w:pPr>
              <w:tabs>
                <w:tab w:val="clear" w:pos="794"/>
                <w:tab w:val="clear" w:pos="1191"/>
                <w:tab w:val="clear" w:pos="1588"/>
                <w:tab w:val="clear" w:pos="1985"/>
                <w:tab w:val="left" w:pos="3149"/>
              </w:tabs>
              <w:overflowPunct/>
              <w:autoSpaceDE/>
              <w:autoSpaceDN/>
              <w:adjustRightInd/>
              <w:spacing w:before="0" w:line="257" w:lineRule="auto"/>
              <w:textAlignment w:val="auto"/>
              <w:rPr>
                <w:rFonts w:cs="Calibri"/>
                <w:sz w:val="20"/>
                <w:lang w:val="en-US" w:eastAsia="zh-CN"/>
              </w:rPr>
            </w:pPr>
          </w:p>
        </w:tc>
        <w:tc>
          <w:tcPr>
            <w:tcW w:w="4445" w:type="dxa"/>
          </w:tcPr>
          <w:p w14:paraId="0CB46F01"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p>
        </w:tc>
      </w:tr>
      <w:tr w:rsidR="00E33429" w:rsidRPr="00A87004" w14:paraId="18A6E349" w14:textId="77777777" w:rsidTr="00EC4A66">
        <w:tc>
          <w:tcPr>
            <w:tcW w:w="4962" w:type="dxa"/>
          </w:tcPr>
          <w:p w14:paraId="561F57A0"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09440" behindDoc="0" locked="0" layoutInCell="1" allowOverlap="1" wp14:anchorId="049B9425" wp14:editId="5F8F13ED">
                      <wp:simplePos x="0" y="0"/>
                      <wp:positionH relativeFrom="column">
                        <wp:posOffset>456181</wp:posOffset>
                      </wp:positionH>
                      <wp:positionV relativeFrom="paragraph">
                        <wp:posOffset>35327</wp:posOffset>
                      </wp:positionV>
                      <wp:extent cx="1367074" cy="81482"/>
                      <wp:effectExtent l="0" t="0" r="5080" b="0"/>
                      <wp:wrapNone/>
                      <wp:docPr id="19" name="Text Box 19"/>
                      <wp:cNvGraphicFramePr/>
                      <a:graphic xmlns:a="http://schemas.openxmlformats.org/drawingml/2006/main">
                        <a:graphicData uri="http://schemas.microsoft.com/office/word/2010/wordprocessingShape">
                          <wps:wsp>
                            <wps:cNvSpPr txBox="1"/>
                            <wps:spPr>
                              <a:xfrm>
                                <a:off x="0" y="0"/>
                                <a:ext cx="1367074" cy="81482"/>
                              </a:xfrm>
                              <a:prstGeom prst="rect">
                                <a:avLst/>
                              </a:prstGeom>
                              <a:solidFill>
                                <a:schemeClr val="lt1"/>
                              </a:solidFill>
                              <a:ln w="6350">
                                <a:noFill/>
                              </a:ln>
                            </wps:spPr>
                            <wps:txbx>
                              <w:txbxContent>
                                <w:p w14:paraId="5255887B" w14:textId="77777777" w:rsidR="00E33429" w:rsidRPr="0036489F" w:rsidRDefault="00E33429" w:rsidP="00E33429">
                                  <w:pPr>
                                    <w:spacing w:before="0"/>
                                    <w:jc w:val="center"/>
                                    <w:rPr>
                                      <w:b/>
                                      <w:bCs/>
                                      <w:sz w:val="10"/>
                                      <w:szCs w:val="10"/>
                                      <w:lang w:eastAsia="zh-CN"/>
                                    </w:rPr>
                                  </w:pPr>
                                  <w:r w:rsidRPr="0036489F">
                                    <w:rPr>
                                      <w:rFonts w:hint="eastAsia"/>
                                      <w:b/>
                                      <w:bCs/>
                                      <w:sz w:val="10"/>
                                      <w:szCs w:val="10"/>
                                      <w:lang w:eastAsia="zh-CN"/>
                                    </w:rPr>
                                    <w:t>宽带基础设施成果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9425" id="Text Box 19" o:spid="_x0000_s1072" type="#_x0000_t202" style="position:absolute;margin-left:35.9pt;margin-top:2.8pt;width:107.65pt;height: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" fillcolor="white [3201]" stroked="f" strokeweight=".5pt">
                      <v:textbox inset="0,0,0,0">
                        <w:txbxContent>
                          <w:p w14:paraId="5255887B" w14:textId="77777777" w:rsidR="00E33429" w:rsidRPr="0036489F" w:rsidRDefault="00E33429" w:rsidP="00E33429">
                            <w:pPr>
                              <w:spacing w:before="0"/>
                              <w:jc w:val="center"/>
                              <w:rPr>
                                <w:b/>
                                <w:bCs/>
                                <w:sz w:val="10"/>
                                <w:szCs w:val="10"/>
                                <w:lang w:eastAsia="zh-CN"/>
                              </w:rPr>
                            </w:pPr>
                            <w:r w:rsidRPr="0036489F">
                              <w:rPr>
                                <w:rFonts w:hint="eastAsia"/>
                                <w:b/>
                                <w:bCs/>
                                <w:sz w:val="10"/>
                                <w:szCs w:val="10"/>
                                <w:lang w:eastAsia="zh-CN"/>
                              </w:rPr>
                              <w:t>宽带基础设施成果</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14:anchorId="0EFC45B0" wp14:editId="7F0A3B90">
                      <wp:simplePos x="0" y="0"/>
                      <wp:positionH relativeFrom="column">
                        <wp:posOffset>295599</wp:posOffset>
                      </wp:positionH>
                      <wp:positionV relativeFrom="paragraph">
                        <wp:posOffset>893283</wp:posOffset>
                      </wp:positionV>
                      <wp:extent cx="2062406" cy="3812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62406" cy="381295"/>
                              </a:xfrm>
                              <a:prstGeom prst="rect">
                                <a:avLst/>
                              </a:prstGeom>
                              <a:solidFill>
                                <a:schemeClr val="lt1"/>
                              </a:solidFill>
                              <a:ln w="6350">
                                <a:noFill/>
                              </a:ln>
                            </wps:spPr>
                            <wps:txbx>
                              <w:txbxContent>
                                <w:p w14:paraId="3661B133" w14:textId="77777777" w:rsidR="00E33429" w:rsidRDefault="00E33429" w:rsidP="00E33429">
                                  <w:pPr>
                                    <w:spacing w:before="20"/>
                                    <w:rPr>
                                      <w:sz w:val="14"/>
                                      <w:szCs w:val="14"/>
                                      <w:lang w:eastAsia="zh-CN"/>
                                    </w:rPr>
                                  </w:pPr>
                                  <w:r>
                                    <w:rPr>
                                      <w:rFonts w:hint="eastAsia"/>
                                      <w:sz w:val="14"/>
                                      <w:szCs w:val="14"/>
                                      <w:lang w:eastAsia="zh-CN"/>
                                    </w:rPr>
                                    <w:t>被协助获取和使用创新解决方案的专家数量</w:t>
                                  </w:r>
                                </w:p>
                                <w:p w14:paraId="5CD7B530" w14:textId="77777777" w:rsidR="00E33429" w:rsidRDefault="00E33429" w:rsidP="00E33429">
                                  <w:pPr>
                                    <w:spacing w:before="20"/>
                                    <w:rPr>
                                      <w:sz w:val="14"/>
                                      <w:szCs w:val="14"/>
                                      <w:lang w:eastAsia="zh-CN"/>
                                    </w:rPr>
                                  </w:pPr>
                                  <w:r>
                                    <w:rPr>
                                      <w:rFonts w:hint="eastAsia"/>
                                      <w:sz w:val="14"/>
                                      <w:szCs w:val="14"/>
                                      <w:lang w:eastAsia="zh-CN"/>
                                    </w:rPr>
                                    <w:t>根据</w:t>
                                  </w:r>
                                  <w:r>
                                    <w:rPr>
                                      <w:rFonts w:hint="eastAsia"/>
                                      <w:sz w:val="14"/>
                                      <w:szCs w:val="14"/>
                                      <w:lang w:eastAsia="zh-CN"/>
                                    </w:rPr>
                                    <w:t>BDT</w:t>
                                  </w:r>
                                  <w:r>
                                    <w:rPr>
                                      <w:sz w:val="14"/>
                                      <w:szCs w:val="14"/>
                                      <w:lang w:eastAsia="zh-CN"/>
                                    </w:rPr>
                                    <w:t>推荐</w:t>
                                  </w:r>
                                  <w:r>
                                    <w:rPr>
                                      <w:rFonts w:hint="eastAsia"/>
                                      <w:sz w:val="14"/>
                                      <w:szCs w:val="14"/>
                                      <w:lang w:eastAsia="zh-CN"/>
                                    </w:rPr>
                                    <w:t>做法设计的基础设施项目数量</w:t>
                                  </w:r>
                                </w:p>
                                <w:p w14:paraId="5A4ECD19" w14:textId="77777777" w:rsidR="00E33429" w:rsidRPr="00A36098" w:rsidRDefault="00E33429" w:rsidP="00E33429">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45B0" id="Text Box 22" o:spid="_x0000_s1073" type="#_x0000_t202" style="position:absolute;margin-left:23.3pt;margin-top:70.35pt;width:162.4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" fillcolor="white [3201]" stroked="f" strokeweight=".5pt">
                      <v:textbox inset="0,0,0,0">
                        <w:txbxContent>
                          <w:p w14:paraId="3661B133" w14:textId="77777777" w:rsidR="00E33429" w:rsidRDefault="00E33429" w:rsidP="00E33429">
                            <w:pPr>
                              <w:spacing w:before="20"/>
                              <w:rPr>
                                <w:sz w:val="14"/>
                                <w:szCs w:val="14"/>
                                <w:lang w:eastAsia="zh-CN"/>
                              </w:rPr>
                            </w:pPr>
                            <w:r>
                              <w:rPr>
                                <w:rFonts w:hint="eastAsia"/>
                                <w:sz w:val="14"/>
                                <w:szCs w:val="14"/>
                                <w:lang w:eastAsia="zh-CN"/>
                              </w:rPr>
                              <w:t>被协助获取和使用创新解决方案的专家数量</w:t>
                            </w:r>
                          </w:p>
                          <w:p w14:paraId="5CD7B530" w14:textId="77777777" w:rsidR="00E33429" w:rsidRDefault="00E33429" w:rsidP="00E33429">
                            <w:pPr>
                              <w:spacing w:before="20"/>
                              <w:rPr>
                                <w:sz w:val="14"/>
                                <w:szCs w:val="14"/>
                                <w:lang w:eastAsia="zh-CN"/>
                              </w:rPr>
                            </w:pPr>
                            <w:r>
                              <w:rPr>
                                <w:rFonts w:hint="eastAsia"/>
                                <w:sz w:val="14"/>
                                <w:szCs w:val="14"/>
                                <w:lang w:eastAsia="zh-CN"/>
                              </w:rPr>
                              <w:t>根据</w:t>
                            </w:r>
                            <w:r>
                              <w:rPr>
                                <w:rFonts w:hint="eastAsia"/>
                                <w:sz w:val="14"/>
                                <w:szCs w:val="14"/>
                                <w:lang w:eastAsia="zh-CN"/>
                              </w:rPr>
                              <w:t>BDT</w:t>
                            </w:r>
                            <w:r>
                              <w:rPr>
                                <w:sz w:val="14"/>
                                <w:szCs w:val="14"/>
                                <w:lang w:eastAsia="zh-CN"/>
                              </w:rPr>
                              <w:t>推荐</w:t>
                            </w:r>
                            <w:r>
                              <w:rPr>
                                <w:rFonts w:hint="eastAsia"/>
                                <w:sz w:val="14"/>
                                <w:szCs w:val="14"/>
                                <w:lang w:eastAsia="zh-CN"/>
                              </w:rPr>
                              <w:t>做法设计的基础设施项目数量</w:t>
                            </w:r>
                          </w:p>
                          <w:p w14:paraId="5A4ECD19" w14:textId="77777777" w:rsidR="00E33429" w:rsidRPr="00A36098" w:rsidRDefault="00E33429" w:rsidP="00E33429">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v:textbox>
                    </v:shape>
                  </w:pict>
                </mc:Fallback>
              </mc:AlternateContent>
            </w:r>
            <w:r w:rsidRPr="00A87004">
              <w:rPr>
                <w:rFonts w:eastAsia="Calibri" w:cs="Calibri"/>
                <w:b/>
                <w:bCs/>
                <w:noProof/>
                <w:sz w:val="20"/>
                <w:lang w:val="en-US" w:eastAsia="zh-CN"/>
              </w:rPr>
              <w:drawing>
                <wp:inline distT="0" distB="0" distL="0" distR="0" wp14:anchorId="469C0038" wp14:editId="69C13663">
                  <wp:extent cx="2490554" cy="1285604"/>
                  <wp:effectExtent l="0" t="0" r="5080" b="0"/>
                  <wp:docPr id="51" name="Picture 5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waterfall chart&#10;&#10;Description automatically generated"/>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523313" cy="1302514"/>
                          </a:xfrm>
                          <a:prstGeom prst="rect">
                            <a:avLst/>
                          </a:prstGeom>
                          <a:noFill/>
                        </pic:spPr>
                      </pic:pic>
                    </a:graphicData>
                  </a:graphic>
                </wp:inline>
              </w:drawing>
            </w:r>
          </w:p>
        </w:tc>
        <w:tc>
          <w:tcPr>
            <w:tcW w:w="4445" w:type="dxa"/>
          </w:tcPr>
          <w:p w14:paraId="0B7167C7"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p>
        </w:tc>
      </w:tr>
    </w:tbl>
    <w:p w14:paraId="556A1E84" w14:textId="77777777" w:rsidR="00E33429" w:rsidRPr="00A87004" w:rsidRDefault="00E33429" w:rsidP="00E33429">
      <w:pPr>
        <w:pStyle w:val="Headingb"/>
        <w:spacing w:after="120"/>
      </w:pPr>
      <w:r>
        <w:rPr>
          <w:noProof/>
          <w:lang w:val="en-US" w:eastAsia="zh-CN"/>
        </w:rPr>
        <mc:AlternateContent>
          <mc:Choice Requires="wps">
            <w:drawing>
              <wp:anchor distT="0" distB="0" distL="114300" distR="114300" simplePos="0" relativeHeight="251714560" behindDoc="0" locked="0" layoutInCell="1" allowOverlap="1" wp14:anchorId="34507032" wp14:editId="0CED0E27">
                <wp:simplePos x="0" y="0"/>
                <wp:positionH relativeFrom="column">
                  <wp:posOffset>3752322</wp:posOffset>
                </wp:positionH>
                <wp:positionV relativeFrom="paragraph">
                  <wp:posOffset>359863</wp:posOffset>
                </wp:positionV>
                <wp:extent cx="1208638" cy="12079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08638" cy="120795"/>
                        </a:xfrm>
                        <a:prstGeom prst="rect">
                          <a:avLst/>
                        </a:prstGeom>
                        <a:solidFill>
                          <a:schemeClr val="lt1"/>
                        </a:solidFill>
                        <a:ln w="6350">
                          <a:noFill/>
                        </a:ln>
                      </wps:spPr>
                      <wps:txbx>
                        <w:txbxContent>
                          <w:p w14:paraId="1C1F300B" w14:textId="77777777" w:rsidR="00E33429" w:rsidRPr="0036489F" w:rsidRDefault="00E33429" w:rsidP="00E33429">
                            <w:pPr>
                              <w:spacing w:before="0"/>
                              <w:jc w:val="center"/>
                              <w:rPr>
                                <w:b/>
                                <w:bCs/>
                                <w:sz w:val="14"/>
                                <w:szCs w:val="14"/>
                                <w:lang w:eastAsia="zh-CN"/>
                              </w:rPr>
                            </w:pPr>
                            <w:r w:rsidRPr="0036489F">
                              <w:rPr>
                                <w:b/>
                                <w:bCs/>
                                <w:sz w:val="14"/>
                                <w:szCs w:val="14"/>
                                <w:lang w:val="en-US" w:eastAsia="zh-CN"/>
                              </w:rPr>
                              <w:t>国家</w:t>
                            </w:r>
                            <w:r w:rsidRPr="0036489F">
                              <w:rPr>
                                <w:rFonts w:hint="eastAsia"/>
                                <w:b/>
                                <w:bCs/>
                                <w:sz w:val="14"/>
                                <w:szCs w:val="14"/>
                                <w:lang w:val="en-US" w:eastAsia="zh-CN"/>
                              </w:rPr>
                              <w:t>姿态成果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07032" id="Text Box 25" o:spid="_x0000_s1074" type="#_x0000_t202" style="position:absolute;margin-left:295.45pt;margin-top:28.35pt;width:95.15pt;height: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" fillcolor="white [3201]" stroked="f" strokeweight=".5pt">
                <v:textbox inset="0,0,0,0">
                  <w:txbxContent>
                    <w:p w14:paraId="1C1F300B" w14:textId="77777777" w:rsidR="00E33429" w:rsidRPr="0036489F" w:rsidRDefault="00E33429" w:rsidP="00E33429">
                      <w:pPr>
                        <w:spacing w:before="0"/>
                        <w:jc w:val="center"/>
                        <w:rPr>
                          <w:b/>
                          <w:bCs/>
                          <w:sz w:val="14"/>
                          <w:szCs w:val="14"/>
                          <w:lang w:eastAsia="zh-CN"/>
                        </w:rPr>
                      </w:pPr>
                      <w:r w:rsidRPr="0036489F">
                        <w:rPr>
                          <w:b/>
                          <w:bCs/>
                          <w:sz w:val="14"/>
                          <w:szCs w:val="14"/>
                          <w:lang w:val="en-US" w:eastAsia="zh-CN"/>
                        </w:rPr>
                        <w:t>国家</w:t>
                      </w:r>
                      <w:r w:rsidRPr="0036489F">
                        <w:rPr>
                          <w:rFonts w:hint="eastAsia"/>
                          <w:b/>
                          <w:bCs/>
                          <w:sz w:val="14"/>
                          <w:szCs w:val="14"/>
                          <w:lang w:val="en-US" w:eastAsia="zh-CN"/>
                        </w:rPr>
                        <w:t>姿态成果</w:t>
                      </w:r>
                    </w:p>
                  </w:txbxContent>
                </v:textbox>
              </v:shape>
            </w:pict>
          </mc:Fallback>
        </mc:AlternateContent>
      </w:r>
      <w:proofErr w:type="spellStart"/>
      <w:r w:rsidRPr="00A87004">
        <w:rPr>
          <w:rFonts w:hint="eastAsia"/>
        </w:rPr>
        <w:t>网络安全主题重点</w:t>
      </w:r>
      <w:proofErr w:type="spellEnd"/>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68"/>
      </w:tblGrid>
      <w:tr w:rsidR="00E33429" w:rsidRPr="00A87004" w14:paraId="3586B41D" w14:textId="77777777" w:rsidTr="00EC4A66">
        <w:tc>
          <w:tcPr>
            <w:tcW w:w="4657" w:type="dxa"/>
          </w:tcPr>
          <w:p w14:paraId="6321943A"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13536" behindDoc="0" locked="0" layoutInCell="1" allowOverlap="1" wp14:anchorId="7D44956D" wp14:editId="4B257DB1">
                      <wp:simplePos x="0" y="0"/>
                      <wp:positionH relativeFrom="column">
                        <wp:posOffset>651510</wp:posOffset>
                      </wp:positionH>
                      <wp:positionV relativeFrom="paragraph">
                        <wp:posOffset>16510</wp:posOffset>
                      </wp:positionV>
                      <wp:extent cx="1472219" cy="148281"/>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472219" cy="148281"/>
                              </a:xfrm>
                              <a:prstGeom prst="rect">
                                <a:avLst/>
                              </a:prstGeom>
                              <a:solidFill>
                                <a:schemeClr val="lt1"/>
                              </a:solidFill>
                              <a:ln w="6350">
                                <a:noFill/>
                              </a:ln>
                            </wps:spPr>
                            <wps:txbx>
                              <w:txbxContent>
                                <w:p w14:paraId="7382E86A"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网络安全能力成果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956D" id="Text Box 23" o:spid="_x0000_s1075" type="#_x0000_t202" style="position:absolute;margin-left:51.3pt;margin-top:1.3pt;width:115.9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" fillcolor="white [3201]" stroked="f" strokeweight=".5pt">
                      <v:textbox inset="0,0,0,0">
                        <w:txbxContent>
                          <w:p w14:paraId="7382E86A"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网络安全能力成果</w:t>
                            </w:r>
                          </w:p>
                        </w:txbxContent>
                      </v:textbox>
                    </v:shape>
                  </w:pict>
                </mc:Fallback>
              </mc:AlternateContent>
            </w:r>
            <w:r>
              <w:rPr>
                <w:noProof/>
                <w:lang w:val="en-US" w:eastAsia="zh-CN"/>
              </w:rPr>
              <mc:AlternateContent>
                <mc:Choice Requires="wps">
                  <w:drawing>
                    <wp:anchor distT="0" distB="0" distL="114300" distR="114300" simplePos="0" relativeHeight="251717632" behindDoc="0" locked="0" layoutInCell="1" allowOverlap="1" wp14:anchorId="7853DC51" wp14:editId="44381AA5">
                      <wp:simplePos x="0" y="0"/>
                      <wp:positionH relativeFrom="column">
                        <wp:posOffset>226060</wp:posOffset>
                      </wp:positionH>
                      <wp:positionV relativeFrom="paragraph">
                        <wp:posOffset>972229</wp:posOffset>
                      </wp:positionV>
                      <wp:extent cx="2634287" cy="347192"/>
                      <wp:effectExtent l="0" t="0" r="0" b="0"/>
                      <wp:wrapNone/>
                      <wp:docPr id="1257977778" name="Text Box 1257977778"/>
                      <wp:cNvGraphicFramePr/>
                      <a:graphic xmlns:a="http://schemas.openxmlformats.org/drawingml/2006/main">
                        <a:graphicData uri="http://schemas.microsoft.com/office/word/2010/wordprocessingShape">
                          <wps:wsp>
                            <wps:cNvSpPr txBox="1"/>
                            <wps:spPr>
                              <a:xfrm>
                                <a:off x="0" y="0"/>
                                <a:ext cx="2634287" cy="347192"/>
                              </a:xfrm>
                              <a:prstGeom prst="rect">
                                <a:avLst/>
                              </a:prstGeom>
                              <a:solidFill>
                                <a:schemeClr val="lt1"/>
                              </a:solidFill>
                              <a:ln w="6350">
                                <a:noFill/>
                              </a:ln>
                            </wps:spPr>
                            <wps:txbx>
                              <w:txbxContent>
                                <w:p w14:paraId="001B2339" w14:textId="77777777" w:rsidR="00E33429" w:rsidRDefault="00E33429" w:rsidP="00E33429">
                                  <w:pPr>
                                    <w:spacing w:before="0"/>
                                    <w:rPr>
                                      <w:sz w:val="14"/>
                                      <w:szCs w:val="14"/>
                                      <w:lang w:eastAsia="zh-CN"/>
                                    </w:rPr>
                                  </w:pPr>
                                  <w:r>
                                    <w:rPr>
                                      <w:rFonts w:hint="eastAsia"/>
                                      <w:sz w:val="14"/>
                                      <w:szCs w:val="14"/>
                                      <w:lang w:eastAsia="zh-CN"/>
                                    </w:rPr>
                                    <w:t>参加了提高认识和能力建设计划的成员所占百分比</w:t>
                                  </w:r>
                                </w:p>
                                <w:p w14:paraId="2C22E6CC" w14:textId="77777777" w:rsidR="00E33429" w:rsidRDefault="00E33429" w:rsidP="00E33429">
                                  <w:pPr>
                                    <w:spacing w:before="0"/>
                                    <w:rPr>
                                      <w:sz w:val="14"/>
                                      <w:szCs w:val="14"/>
                                      <w:lang w:eastAsia="zh-CN"/>
                                    </w:rPr>
                                  </w:pPr>
                                  <w:r>
                                    <w:rPr>
                                      <w:sz w:val="14"/>
                                      <w:szCs w:val="14"/>
                                      <w:lang w:eastAsia="zh-CN"/>
                                    </w:rPr>
                                    <w:t>提供</w:t>
                                  </w:r>
                                  <w:r>
                                    <w:rPr>
                                      <w:rFonts w:hint="eastAsia"/>
                                      <w:sz w:val="14"/>
                                      <w:szCs w:val="14"/>
                                      <w:lang w:eastAsia="zh-CN"/>
                                    </w:rPr>
                                    <w:t>了网络安全教学大纲和专业课程的发展中国家所占百分比</w:t>
                                  </w:r>
                                </w:p>
                                <w:p w14:paraId="51FCF694" w14:textId="77777777" w:rsidR="00E33429" w:rsidRPr="00A36098" w:rsidRDefault="00E33429" w:rsidP="00E33429">
                                  <w:pPr>
                                    <w:spacing w:before="0"/>
                                    <w:rPr>
                                      <w:sz w:val="14"/>
                                      <w:szCs w:val="14"/>
                                      <w:lang w:eastAsia="zh-CN"/>
                                    </w:rPr>
                                  </w:pPr>
                                  <w:r>
                                    <w:rPr>
                                      <w:sz w:val="14"/>
                                      <w:szCs w:val="14"/>
                                      <w:lang w:eastAsia="zh-CN"/>
                                    </w:rPr>
                                    <w:t>将</w:t>
                                  </w:r>
                                  <w:r>
                                    <w:rPr>
                                      <w:rFonts w:hint="eastAsia"/>
                                      <w:sz w:val="14"/>
                                      <w:szCs w:val="14"/>
                                      <w:lang w:eastAsia="zh-CN"/>
                                    </w:rPr>
                                    <w:t>网络安全能力承诺定义为国家优先事项的发展中国家所占百分比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DC51" id="Text Box 1257977778" o:spid="_x0000_s1076" type="#_x0000_t202" style="position:absolute;margin-left:17.8pt;margin-top:76.55pt;width:207.4pt;height:2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" fillcolor="white [3201]" stroked="f" strokeweight=".5pt">
                      <v:textbox inset="0,0,0,0">
                        <w:txbxContent>
                          <w:p w14:paraId="001B2339" w14:textId="77777777" w:rsidR="00E33429" w:rsidRDefault="00E33429" w:rsidP="00E33429">
                            <w:pPr>
                              <w:spacing w:before="0"/>
                              <w:rPr>
                                <w:sz w:val="14"/>
                                <w:szCs w:val="14"/>
                                <w:lang w:eastAsia="zh-CN"/>
                              </w:rPr>
                            </w:pPr>
                            <w:r>
                              <w:rPr>
                                <w:rFonts w:hint="eastAsia"/>
                                <w:sz w:val="14"/>
                                <w:szCs w:val="14"/>
                                <w:lang w:eastAsia="zh-CN"/>
                              </w:rPr>
                              <w:t>参加了提高认识和能力建设计划的成员所占百分比</w:t>
                            </w:r>
                          </w:p>
                          <w:p w14:paraId="2C22E6CC" w14:textId="77777777" w:rsidR="00E33429" w:rsidRDefault="00E33429" w:rsidP="00E33429">
                            <w:pPr>
                              <w:spacing w:before="0"/>
                              <w:rPr>
                                <w:sz w:val="14"/>
                                <w:szCs w:val="14"/>
                                <w:lang w:eastAsia="zh-CN"/>
                              </w:rPr>
                            </w:pPr>
                            <w:r>
                              <w:rPr>
                                <w:sz w:val="14"/>
                                <w:szCs w:val="14"/>
                                <w:lang w:eastAsia="zh-CN"/>
                              </w:rPr>
                              <w:t>提供</w:t>
                            </w:r>
                            <w:r>
                              <w:rPr>
                                <w:rFonts w:hint="eastAsia"/>
                                <w:sz w:val="14"/>
                                <w:szCs w:val="14"/>
                                <w:lang w:eastAsia="zh-CN"/>
                              </w:rPr>
                              <w:t>了网络安全教学大纲和专业课程的发展中国家所占百分比</w:t>
                            </w:r>
                          </w:p>
                          <w:p w14:paraId="51FCF694" w14:textId="77777777" w:rsidR="00E33429" w:rsidRPr="00A36098" w:rsidRDefault="00E33429" w:rsidP="00E33429">
                            <w:pPr>
                              <w:spacing w:before="0"/>
                              <w:rPr>
                                <w:sz w:val="14"/>
                                <w:szCs w:val="14"/>
                                <w:lang w:eastAsia="zh-CN"/>
                              </w:rPr>
                            </w:pPr>
                            <w:r>
                              <w:rPr>
                                <w:sz w:val="14"/>
                                <w:szCs w:val="14"/>
                                <w:lang w:eastAsia="zh-CN"/>
                              </w:rPr>
                              <w:t>将</w:t>
                            </w:r>
                            <w:r>
                              <w:rPr>
                                <w:rFonts w:hint="eastAsia"/>
                                <w:sz w:val="14"/>
                                <w:szCs w:val="14"/>
                                <w:lang w:eastAsia="zh-CN"/>
                              </w:rPr>
                              <w:t>网络安全能力承诺定义为国家优先事项的发展中国家所占百分比</w:t>
                            </w:r>
                          </w:p>
                        </w:txbxContent>
                      </v:textbox>
                    </v:shape>
                  </w:pict>
                </mc:Fallback>
              </mc:AlternateContent>
            </w:r>
            <w:r>
              <w:rPr>
                <w:noProof/>
                <w:lang w:val="en-US" w:eastAsia="zh-CN"/>
              </w:rPr>
              <w:drawing>
                <wp:inline distT="0" distB="0" distL="0" distR="0" wp14:anchorId="3762F24D" wp14:editId="69F63CF3">
                  <wp:extent cx="2861848" cy="1359789"/>
                  <wp:effectExtent l="0" t="0" r="0" b="0"/>
                  <wp:docPr id="1257977790" name="Picture 125797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874206" cy="1365661"/>
                          </a:xfrm>
                          <a:prstGeom prst="rect">
                            <a:avLst/>
                          </a:prstGeom>
                          <a:noFill/>
                        </pic:spPr>
                      </pic:pic>
                    </a:graphicData>
                  </a:graphic>
                </wp:inline>
              </w:drawing>
            </w:r>
          </w:p>
        </w:tc>
        <w:tc>
          <w:tcPr>
            <w:tcW w:w="4508" w:type="dxa"/>
          </w:tcPr>
          <w:p w14:paraId="1A4072F4" w14:textId="77777777" w:rsidR="00E33429" w:rsidRPr="004C5E7F"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18656" behindDoc="0" locked="0" layoutInCell="1" allowOverlap="1" wp14:anchorId="268D3356" wp14:editId="11F723CA">
                      <wp:simplePos x="0" y="0"/>
                      <wp:positionH relativeFrom="column">
                        <wp:posOffset>327660</wp:posOffset>
                      </wp:positionH>
                      <wp:positionV relativeFrom="paragraph">
                        <wp:posOffset>925195</wp:posOffset>
                      </wp:positionV>
                      <wp:extent cx="2426970" cy="3812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26970" cy="381295"/>
                              </a:xfrm>
                              <a:prstGeom prst="rect">
                                <a:avLst/>
                              </a:prstGeom>
                              <a:solidFill>
                                <a:schemeClr val="lt1"/>
                              </a:solidFill>
                              <a:ln w="6350">
                                <a:noFill/>
                              </a:ln>
                            </wps:spPr>
                            <wps:txbx>
                              <w:txbxContent>
                                <w:p w14:paraId="708C6527" w14:textId="77777777" w:rsidR="00E33429" w:rsidRDefault="00E33429" w:rsidP="00E33429">
                                  <w:pPr>
                                    <w:spacing w:before="0"/>
                                    <w:rPr>
                                      <w:sz w:val="14"/>
                                      <w:szCs w:val="14"/>
                                      <w:lang w:eastAsia="zh-CN"/>
                                    </w:rPr>
                                  </w:pPr>
                                  <w:r>
                                    <w:rPr>
                                      <w:rFonts w:hint="eastAsia"/>
                                      <w:sz w:val="14"/>
                                      <w:szCs w:val="14"/>
                                      <w:lang w:eastAsia="zh-CN"/>
                                    </w:rPr>
                                    <w:t>设计了网络安全框架和标准的发展中国家所占百分比</w:t>
                                  </w:r>
                                </w:p>
                                <w:p w14:paraId="55117DC1" w14:textId="77777777" w:rsidR="00E33429" w:rsidRDefault="00E33429" w:rsidP="00E33429">
                                  <w:pPr>
                                    <w:spacing w:before="0"/>
                                    <w:rPr>
                                      <w:sz w:val="14"/>
                                      <w:szCs w:val="14"/>
                                      <w:lang w:eastAsia="zh-CN"/>
                                    </w:rPr>
                                  </w:pPr>
                                  <w:r>
                                    <w:rPr>
                                      <w:sz w:val="14"/>
                                      <w:szCs w:val="14"/>
                                      <w:lang w:eastAsia="zh-CN"/>
                                    </w:rPr>
                                    <w:t>为</w:t>
                                  </w:r>
                                  <w:r>
                                    <w:rPr>
                                      <w:rFonts w:hint="eastAsia"/>
                                      <w:sz w:val="14"/>
                                      <w:szCs w:val="14"/>
                                      <w:lang w:eastAsia="zh-CN"/>
                                    </w:rPr>
                                    <w:t>治理</w:t>
                                  </w:r>
                                  <w:r>
                                    <w:rPr>
                                      <w:sz w:val="14"/>
                                      <w:szCs w:val="14"/>
                                      <w:lang w:val="en-US" w:eastAsia="zh-CN"/>
                                    </w:rPr>
                                    <w:t>/</w:t>
                                  </w:r>
                                  <w:r>
                                    <w:rPr>
                                      <w:rFonts w:hint="eastAsia"/>
                                      <w:sz w:val="14"/>
                                      <w:szCs w:val="14"/>
                                      <w:lang w:val="en-US" w:eastAsia="zh-CN"/>
                                    </w:rPr>
                                    <w:t>政策制定建立了网络安全组织结构的成员</w:t>
                                  </w:r>
                                  <w:r>
                                    <w:rPr>
                                      <w:rFonts w:hint="eastAsia"/>
                                      <w:sz w:val="14"/>
                                      <w:szCs w:val="14"/>
                                      <w:lang w:eastAsia="zh-CN"/>
                                    </w:rPr>
                                    <w:t>所占百分比</w:t>
                                  </w:r>
                                </w:p>
                                <w:p w14:paraId="1B12473B" w14:textId="77777777" w:rsidR="00E33429" w:rsidRPr="00A36098" w:rsidRDefault="00E33429" w:rsidP="00E33429">
                                  <w:pPr>
                                    <w:spacing w:before="0"/>
                                    <w:rPr>
                                      <w:sz w:val="14"/>
                                      <w:szCs w:val="14"/>
                                      <w:lang w:eastAsia="zh-CN"/>
                                    </w:rPr>
                                  </w:pPr>
                                  <w:r>
                                    <w:rPr>
                                      <w:sz w:val="14"/>
                                      <w:szCs w:val="14"/>
                                      <w:lang w:eastAsia="zh-CN"/>
                                    </w:rPr>
                                    <w:t>实施</w:t>
                                  </w:r>
                                  <w:r>
                                    <w:rPr>
                                      <w:rFonts w:hint="eastAsia"/>
                                      <w:sz w:val="14"/>
                                      <w:szCs w:val="14"/>
                                      <w:lang w:eastAsia="zh-CN"/>
                                    </w:rPr>
                                    <w:t>了国家网络安全战略的发展中国家所占百分比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D3356" id="Text Box 31" o:spid="_x0000_s1077" type="#_x0000_t202" style="position:absolute;margin-left:25.8pt;margin-top:72.85pt;width:191.1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" fillcolor="white [3201]" stroked="f" strokeweight=".5pt">
                      <v:textbox inset="0,0,0,0">
                        <w:txbxContent>
                          <w:p w14:paraId="708C6527" w14:textId="77777777" w:rsidR="00E33429" w:rsidRDefault="00E33429" w:rsidP="00E33429">
                            <w:pPr>
                              <w:spacing w:before="0"/>
                              <w:rPr>
                                <w:sz w:val="14"/>
                                <w:szCs w:val="14"/>
                                <w:lang w:eastAsia="zh-CN"/>
                              </w:rPr>
                            </w:pPr>
                            <w:r>
                              <w:rPr>
                                <w:rFonts w:hint="eastAsia"/>
                                <w:sz w:val="14"/>
                                <w:szCs w:val="14"/>
                                <w:lang w:eastAsia="zh-CN"/>
                              </w:rPr>
                              <w:t>设计了网络安全框架和标准的发展中国家所占百分比</w:t>
                            </w:r>
                          </w:p>
                          <w:p w14:paraId="55117DC1" w14:textId="77777777" w:rsidR="00E33429" w:rsidRDefault="00E33429" w:rsidP="00E33429">
                            <w:pPr>
                              <w:spacing w:before="0"/>
                              <w:rPr>
                                <w:sz w:val="14"/>
                                <w:szCs w:val="14"/>
                                <w:lang w:eastAsia="zh-CN"/>
                              </w:rPr>
                            </w:pPr>
                            <w:r>
                              <w:rPr>
                                <w:sz w:val="14"/>
                                <w:szCs w:val="14"/>
                                <w:lang w:eastAsia="zh-CN"/>
                              </w:rPr>
                              <w:t>为</w:t>
                            </w:r>
                            <w:r>
                              <w:rPr>
                                <w:rFonts w:hint="eastAsia"/>
                                <w:sz w:val="14"/>
                                <w:szCs w:val="14"/>
                                <w:lang w:eastAsia="zh-CN"/>
                              </w:rPr>
                              <w:t>治理</w:t>
                            </w:r>
                            <w:r>
                              <w:rPr>
                                <w:sz w:val="14"/>
                                <w:szCs w:val="14"/>
                                <w:lang w:val="en-US" w:eastAsia="zh-CN"/>
                              </w:rPr>
                              <w:t>/</w:t>
                            </w:r>
                            <w:r>
                              <w:rPr>
                                <w:rFonts w:hint="eastAsia"/>
                                <w:sz w:val="14"/>
                                <w:szCs w:val="14"/>
                                <w:lang w:val="en-US" w:eastAsia="zh-CN"/>
                              </w:rPr>
                              <w:t>政策制定建立了网络安全组织结构的成员</w:t>
                            </w:r>
                            <w:r>
                              <w:rPr>
                                <w:rFonts w:hint="eastAsia"/>
                                <w:sz w:val="14"/>
                                <w:szCs w:val="14"/>
                                <w:lang w:eastAsia="zh-CN"/>
                              </w:rPr>
                              <w:t>所占百分比</w:t>
                            </w:r>
                          </w:p>
                          <w:p w14:paraId="1B12473B" w14:textId="77777777" w:rsidR="00E33429" w:rsidRPr="00A36098" w:rsidRDefault="00E33429" w:rsidP="00E33429">
                            <w:pPr>
                              <w:spacing w:before="0"/>
                              <w:rPr>
                                <w:sz w:val="14"/>
                                <w:szCs w:val="14"/>
                                <w:lang w:eastAsia="zh-CN"/>
                              </w:rPr>
                            </w:pPr>
                            <w:r>
                              <w:rPr>
                                <w:sz w:val="14"/>
                                <w:szCs w:val="14"/>
                                <w:lang w:eastAsia="zh-CN"/>
                              </w:rPr>
                              <w:t>实施</w:t>
                            </w:r>
                            <w:r>
                              <w:rPr>
                                <w:rFonts w:hint="eastAsia"/>
                                <w:sz w:val="14"/>
                                <w:szCs w:val="14"/>
                                <w:lang w:eastAsia="zh-CN"/>
                              </w:rPr>
                              <w:t>了国家网络安全战略的发展中国家所占百分比</w:t>
                            </w:r>
                          </w:p>
                        </w:txbxContent>
                      </v:textbox>
                    </v:shape>
                  </w:pict>
                </mc:Fallback>
              </mc:AlternateContent>
            </w:r>
            <w:r w:rsidRPr="004C5E7F">
              <w:rPr>
                <w:noProof/>
                <w:lang w:val="en-US" w:eastAsia="zh-CN"/>
              </w:rPr>
              <w:drawing>
                <wp:inline distT="0" distB="0" distL="0" distR="0" wp14:anchorId="5124C30A" wp14:editId="0A5B3B7D">
                  <wp:extent cx="2827375" cy="1321593"/>
                  <wp:effectExtent l="0" t="0" r="0" b="0"/>
                  <wp:docPr id="17" name="Picture 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waterfall chart&#10;&#10;Description automatically generated"/>
                          <pic:cNvPicPr/>
                        </pic:nvPicPr>
                        <pic:blipFill>
                          <a:blip r:embed="rId337"/>
                          <a:stretch>
                            <a:fillRect/>
                          </a:stretch>
                        </pic:blipFill>
                        <pic:spPr>
                          <a:xfrm>
                            <a:off x="0" y="0"/>
                            <a:ext cx="2843828" cy="1329284"/>
                          </a:xfrm>
                          <a:prstGeom prst="rect">
                            <a:avLst/>
                          </a:prstGeom>
                        </pic:spPr>
                      </pic:pic>
                    </a:graphicData>
                  </a:graphic>
                </wp:inline>
              </w:drawing>
            </w:r>
          </w:p>
        </w:tc>
      </w:tr>
      <w:tr w:rsidR="00E33429" w:rsidRPr="00A87004" w14:paraId="0C692269" w14:textId="77777777" w:rsidTr="00EC4A66">
        <w:tc>
          <w:tcPr>
            <w:tcW w:w="4657" w:type="dxa"/>
          </w:tcPr>
          <w:p w14:paraId="0BB87C3A"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noProof/>
                <w:sz w:val="20"/>
                <w:lang w:val="en-US" w:eastAsia="zh-CN"/>
              </w:rPr>
            </w:pPr>
          </w:p>
        </w:tc>
        <w:tc>
          <w:tcPr>
            <w:tcW w:w="4508" w:type="dxa"/>
          </w:tcPr>
          <w:p w14:paraId="3F827FAF"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noProof/>
                <w:sz w:val="20"/>
                <w:lang w:val="en-US" w:eastAsia="zh-CN"/>
              </w:rPr>
            </w:pPr>
          </w:p>
        </w:tc>
      </w:tr>
      <w:tr w:rsidR="00E33429" w:rsidRPr="00A87004" w14:paraId="27847589" w14:textId="77777777" w:rsidTr="00EC4A66">
        <w:tc>
          <w:tcPr>
            <w:tcW w:w="4657" w:type="dxa"/>
          </w:tcPr>
          <w:p w14:paraId="3859D4B6"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noProof/>
                <w:sz w:val="20"/>
                <w:lang w:val="en-US" w:eastAsia="zh-CN"/>
              </w:rPr>
            </w:pPr>
            <w:r>
              <w:rPr>
                <w:noProof/>
                <w:lang w:val="en-US" w:eastAsia="zh-CN"/>
              </w:rPr>
              <mc:AlternateContent>
                <mc:Choice Requires="wps">
                  <w:drawing>
                    <wp:anchor distT="0" distB="0" distL="114300" distR="114300" simplePos="0" relativeHeight="251715584" behindDoc="0" locked="0" layoutInCell="1" allowOverlap="1" wp14:anchorId="6905F09E" wp14:editId="23ECBECF">
                      <wp:simplePos x="0" y="0"/>
                      <wp:positionH relativeFrom="column">
                        <wp:posOffset>652424</wp:posOffset>
                      </wp:positionH>
                      <wp:positionV relativeFrom="paragraph">
                        <wp:posOffset>45720</wp:posOffset>
                      </wp:positionV>
                      <wp:extent cx="1471930" cy="133325"/>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1471930" cy="133325"/>
                              </a:xfrm>
                              <a:prstGeom prst="rect">
                                <a:avLst/>
                              </a:prstGeom>
                              <a:solidFill>
                                <a:schemeClr val="lt1"/>
                              </a:solidFill>
                              <a:ln w="6350">
                                <a:noFill/>
                              </a:ln>
                            </wps:spPr>
                            <wps:txbx>
                              <w:txbxContent>
                                <w:p w14:paraId="27436E6A" w14:textId="77777777" w:rsidR="00E33429" w:rsidRPr="00615C4E" w:rsidRDefault="00E33429" w:rsidP="00E33429">
                                  <w:pPr>
                                    <w:spacing w:before="0"/>
                                    <w:jc w:val="center"/>
                                    <w:rPr>
                                      <w:b/>
                                      <w:bCs/>
                                      <w:sz w:val="14"/>
                                      <w:szCs w:val="14"/>
                                      <w:lang w:eastAsia="zh-CN"/>
                                    </w:rPr>
                                  </w:pPr>
                                  <w:r w:rsidRPr="00615C4E">
                                    <w:rPr>
                                      <w:rFonts w:hint="eastAsia"/>
                                      <w:b/>
                                      <w:bCs/>
                                      <w:sz w:val="14"/>
                                      <w:szCs w:val="14"/>
                                      <w:lang w:val="en-US" w:eastAsia="zh-CN"/>
                                    </w:rPr>
                                    <w:t>参与和认知成果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F09E" id="Text Box 27" o:spid="_x0000_s1078" type="#_x0000_t202" style="position:absolute;margin-left:51.35pt;margin-top:3.6pt;width:115.9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" fillcolor="white [3201]" stroked="f" strokeweight=".5pt">
                      <v:textbox inset="0,0,0,0">
                        <w:txbxContent>
                          <w:p w14:paraId="27436E6A" w14:textId="77777777" w:rsidR="00E33429" w:rsidRPr="00615C4E" w:rsidRDefault="00E33429" w:rsidP="00E33429">
                            <w:pPr>
                              <w:spacing w:before="0"/>
                              <w:jc w:val="center"/>
                              <w:rPr>
                                <w:b/>
                                <w:bCs/>
                                <w:sz w:val="14"/>
                                <w:szCs w:val="14"/>
                                <w:lang w:eastAsia="zh-CN"/>
                              </w:rPr>
                            </w:pPr>
                            <w:r w:rsidRPr="00615C4E">
                              <w:rPr>
                                <w:rFonts w:hint="eastAsia"/>
                                <w:b/>
                                <w:bCs/>
                                <w:sz w:val="14"/>
                                <w:szCs w:val="14"/>
                                <w:lang w:val="en-US" w:eastAsia="zh-CN"/>
                              </w:rPr>
                              <w:t>参与和认知成果</w:t>
                            </w:r>
                          </w:p>
                        </w:txbxContent>
                      </v:textbox>
                    </v:shape>
                  </w:pict>
                </mc:Fallback>
              </mc:AlternateContent>
            </w:r>
            <w:r>
              <w:rPr>
                <w:noProof/>
                <w:lang w:val="en-US" w:eastAsia="zh-CN"/>
              </w:rPr>
              <mc:AlternateContent>
                <mc:Choice Requires="wps">
                  <w:drawing>
                    <wp:anchor distT="0" distB="0" distL="114300" distR="114300" simplePos="0" relativeHeight="251719680" behindDoc="0" locked="0" layoutInCell="1" allowOverlap="1" wp14:anchorId="4C60C3C5" wp14:editId="37433BBA">
                      <wp:simplePos x="0" y="0"/>
                      <wp:positionH relativeFrom="column">
                        <wp:posOffset>232454</wp:posOffset>
                      </wp:positionH>
                      <wp:positionV relativeFrom="paragraph">
                        <wp:posOffset>1092200</wp:posOffset>
                      </wp:positionV>
                      <wp:extent cx="2528570" cy="277495"/>
                      <wp:effectExtent l="0" t="0" r="5080" b="8255"/>
                      <wp:wrapNone/>
                      <wp:docPr id="32" name="Text Box 32"/>
                      <wp:cNvGraphicFramePr/>
                      <a:graphic xmlns:a="http://schemas.openxmlformats.org/drawingml/2006/main">
                        <a:graphicData uri="http://schemas.microsoft.com/office/word/2010/wordprocessingShape">
                          <wps:wsp>
                            <wps:cNvSpPr txBox="1"/>
                            <wps:spPr>
                              <a:xfrm>
                                <a:off x="0" y="0"/>
                                <a:ext cx="2528570" cy="277495"/>
                              </a:xfrm>
                              <a:prstGeom prst="rect">
                                <a:avLst/>
                              </a:prstGeom>
                              <a:solidFill>
                                <a:schemeClr val="lt1"/>
                              </a:solidFill>
                              <a:ln w="6350">
                                <a:noFill/>
                              </a:ln>
                            </wps:spPr>
                            <wps:txbx>
                              <w:txbxContent>
                                <w:p w14:paraId="60EF9306" w14:textId="77777777" w:rsidR="00E33429" w:rsidRDefault="00E33429" w:rsidP="00E33429">
                                  <w:pPr>
                                    <w:spacing w:before="20"/>
                                    <w:rPr>
                                      <w:sz w:val="14"/>
                                      <w:szCs w:val="14"/>
                                      <w:lang w:eastAsia="zh-CN"/>
                                    </w:rPr>
                                  </w:pPr>
                                  <w:r>
                                    <w:rPr>
                                      <w:rFonts w:hint="eastAsia"/>
                                      <w:sz w:val="14"/>
                                      <w:szCs w:val="14"/>
                                      <w:lang w:eastAsia="zh-CN"/>
                                    </w:rPr>
                                    <w:t>直接向</w:t>
                                  </w:r>
                                  <w:r>
                                    <w:rPr>
                                      <w:rFonts w:hint="eastAsia"/>
                                      <w:sz w:val="14"/>
                                      <w:szCs w:val="14"/>
                                      <w:lang w:eastAsia="zh-CN"/>
                                    </w:rPr>
                                    <w:t>GCI</w:t>
                                  </w:r>
                                  <w:r>
                                    <w:rPr>
                                      <w:sz w:val="14"/>
                                      <w:szCs w:val="14"/>
                                      <w:lang w:eastAsia="zh-CN"/>
                                    </w:rPr>
                                    <w:t>捐款</w:t>
                                  </w:r>
                                  <w:r>
                                    <w:rPr>
                                      <w:rFonts w:hint="eastAsia"/>
                                      <w:sz w:val="14"/>
                                      <w:szCs w:val="14"/>
                                      <w:lang w:eastAsia="zh-CN"/>
                                    </w:rPr>
                                    <w:t>的成员所占百分比</w:t>
                                  </w:r>
                                </w:p>
                                <w:p w14:paraId="61E8480F" w14:textId="77777777" w:rsidR="00E33429" w:rsidRPr="00A36098" w:rsidRDefault="00E33429" w:rsidP="00E33429">
                                  <w:pPr>
                                    <w:spacing w:before="20"/>
                                    <w:rPr>
                                      <w:sz w:val="14"/>
                                      <w:szCs w:val="14"/>
                                      <w:lang w:eastAsia="zh-CN"/>
                                    </w:rPr>
                                  </w:pPr>
                                  <w:r>
                                    <w:rPr>
                                      <w:rFonts w:hint="eastAsia"/>
                                      <w:sz w:val="14"/>
                                      <w:szCs w:val="14"/>
                                      <w:lang w:eastAsia="zh-CN"/>
                                    </w:rPr>
                                    <w:t>订立了多边</w:t>
                                  </w:r>
                                  <w:r>
                                    <w:rPr>
                                      <w:rFonts w:hint="eastAsia"/>
                                      <w:sz w:val="14"/>
                                      <w:szCs w:val="14"/>
                                      <w:lang w:eastAsia="zh-CN"/>
                                    </w:rPr>
                                    <w:t>/</w:t>
                                  </w:r>
                                  <w:r>
                                    <w:rPr>
                                      <w:sz w:val="14"/>
                                      <w:szCs w:val="14"/>
                                      <w:lang w:eastAsia="zh-CN"/>
                                    </w:rPr>
                                    <w:t>双边</w:t>
                                  </w:r>
                                  <w:r>
                                    <w:rPr>
                                      <w:rFonts w:hint="eastAsia"/>
                                      <w:sz w:val="14"/>
                                      <w:szCs w:val="14"/>
                                      <w:lang w:eastAsia="zh-CN"/>
                                    </w:rPr>
                                    <w:t>合作协议的发展中国家所占百分比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0C3C5" id="Text Box 32" o:spid="_x0000_s1079" type="#_x0000_t202" style="position:absolute;margin-left:18.3pt;margin-top:86pt;width:199.1pt;height:2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" fillcolor="white [3201]" stroked="f" strokeweight=".5pt">
                      <v:textbox inset="0,0,0,0">
                        <w:txbxContent>
                          <w:p w14:paraId="60EF9306" w14:textId="77777777" w:rsidR="00E33429" w:rsidRDefault="00E33429" w:rsidP="00E33429">
                            <w:pPr>
                              <w:spacing w:before="20"/>
                              <w:rPr>
                                <w:sz w:val="14"/>
                                <w:szCs w:val="14"/>
                                <w:lang w:eastAsia="zh-CN"/>
                              </w:rPr>
                            </w:pPr>
                            <w:r>
                              <w:rPr>
                                <w:rFonts w:hint="eastAsia"/>
                                <w:sz w:val="14"/>
                                <w:szCs w:val="14"/>
                                <w:lang w:eastAsia="zh-CN"/>
                              </w:rPr>
                              <w:t>直接向</w:t>
                            </w:r>
                            <w:r>
                              <w:rPr>
                                <w:rFonts w:hint="eastAsia"/>
                                <w:sz w:val="14"/>
                                <w:szCs w:val="14"/>
                                <w:lang w:eastAsia="zh-CN"/>
                              </w:rPr>
                              <w:t>GCI</w:t>
                            </w:r>
                            <w:r>
                              <w:rPr>
                                <w:sz w:val="14"/>
                                <w:szCs w:val="14"/>
                                <w:lang w:eastAsia="zh-CN"/>
                              </w:rPr>
                              <w:t>捐款</w:t>
                            </w:r>
                            <w:r>
                              <w:rPr>
                                <w:rFonts w:hint="eastAsia"/>
                                <w:sz w:val="14"/>
                                <w:szCs w:val="14"/>
                                <w:lang w:eastAsia="zh-CN"/>
                              </w:rPr>
                              <w:t>的成员所占百分比</w:t>
                            </w:r>
                          </w:p>
                          <w:p w14:paraId="61E8480F" w14:textId="77777777" w:rsidR="00E33429" w:rsidRPr="00A36098" w:rsidRDefault="00E33429" w:rsidP="00E33429">
                            <w:pPr>
                              <w:spacing w:before="20"/>
                              <w:rPr>
                                <w:sz w:val="14"/>
                                <w:szCs w:val="14"/>
                                <w:lang w:eastAsia="zh-CN"/>
                              </w:rPr>
                            </w:pPr>
                            <w:r>
                              <w:rPr>
                                <w:rFonts w:hint="eastAsia"/>
                                <w:sz w:val="14"/>
                                <w:szCs w:val="14"/>
                                <w:lang w:eastAsia="zh-CN"/>
                              </w:rPr>
                              <w:t>订立了多边</w:t>
                            </w:r>
                            <w:r>
                              <w:rPr>
                                <w:rFonts w:hint="eastAsia"/>
                                <w:sz w:val="14"/>
                                <w:szCs w:val="14"/>
                                <w:lang w:eastAsia="zh-CN"/>
                              </w:rPr>
                              <w:t>/</w:t>
                            </w:r>
                            <w:r>
                              <w:rPr>
                                <w:sz w:val="14"/>
                                <w:szCs w:val="14"/>
                                <w:lang w:eastAsia="zh-CN"/>
                              </w:rPr>
                              <w:t>双边</w:t>
                            </w:r>
                            <w:r>
                              <w:rPr>
                                <w:rFonts w:hint="eastAsia"/>
                                <w:sz w:val="14"/>
                                <w:szCs w:val="14"/>
                                <w:lang w:eastAsia="zh-CN"/>
                              </w:rPr>
                              <w:t>合作协议的发展中国家所占百分比</w:t>
                            </w:r>
                          </w:p>
                        </w:txbxContent>
                      </v:textbox>
                    </v:shape>
                  </w:pict>
                </mc:Fallback>
              </mc:AlternateContent>
            </w:r>
            <w:r>
              <w:rPr>
                <w:noProof/>
                <w:lang w:val="en-US" w:eastAsia="zh-CN"/>
              </w:rPr>
              <w:drawing>
                <wp:inline distT="0" distB="0" distL="0" distR="0" wp14:anchorId="29571C46" wp14:editId="0DE46AC5">
                  <wp:extent cx="2860400" cy="1377823"/>
                  <wp:effectExtent l="0" t="0" r="0" b="0"/>
                  <wp:docPr id="1193504078" name="Picture 119350407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8" name="Picture 1193504078" descr="Chart, bar chart&#10;&#10;Description automatically generated"/>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865094" cy="1380084"/>
                          </a:xfrm>
                          <a:prstGeom prst="rect">
                            <a:avLst/>
                          </a:prstGeom>
                          <a:noFill/>
                        </pic:spPr>
                      </pic:pic>
                    </a:graphicData>
                  </a:graphic>
                </wp:inline>
              </w:drawing>
            </w:r>
          </w:p>
        </w:tc>
        <w:tc>
          <w:tcPr>
            <w:tcW w:w="4508" w:type="dxa"/>
          </w:tcPr>
          <w:p w14:paraId="6942174B"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noProof/>
                <w:sz w:val="20"/>
                <w:lang w:val="en-US" w:eastAsia="zh-CN"/>
              </w:rPr>
            </w:pPr>
            <w:r>
              <w:rPr>
                <w:noProof/>
                <w:lang w:val="en-US" w:eastAsia="zh-CN"/>
              </w:rPr>
              <mc:AlternateContent>
                <mc:Choice Requires="wps">
                  <w:drawing>
                    <wp:anchor distT="0" distB="0" distL="114300" distR="114300" simplePos="0" relativeHeight="251720704" behindDoc="0" locked="0" layoutInCell="1" allowOverlap="1" wp14:anchorId="0EE0CA08" wp14:editId="60B34CCD">
                      <wp:simplePos x="0" y="0"/>
                      <wp:positionH relativeFrom="column">
                        <wp:posOffset>351155</wp:posOffset>
                      </wp:positionH>
                      <wp:positionV relativeFrom="paragraph">
                        <wp:posOffset>910590</wp:posOffset>
                      </wp:positionV>
                      <wp:extent cx="2481580" cy="3812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81580" cy="381295"/>
                              </a:xfrm>
                              <a:prstGeom prst="rect">
                                <a:avLst/>
                              </a:prstGeom>
                              <a:solidFill>
                                <a:schemeClr val="lt1"/>
                              </a:solidFill>
                              <a:ln w="6350">
                                <a:noFill/>
                              </a:ln>
                            </wps:spPr>
                            <wps:txbx>
                              <w:txbxContent>
                                <w:p w14:paraId="27216375" w14:textId="77777777" w:rsidR="00E33429" w:rsidRDefault="00E33429" w:rsidP="00E33429">
                                  <w:pPr>
                                    <w:spacing w:before="0"/>
                                    <w:rPr>
                                      <w:sz w:val="14"/>
                                      <w:szCs w:val="14"/>
                                      <w:lang w:eastAsia="zh-CN"/>
                                    </w:rPr>
                                  </w:pPr>
                                  <w:r>
                                    <w:rPr>
                                      <w:rFonts w:hint="eastAsia"/>
                                      <w:sz w:val="14"/>
                                      <w:szCs w:val="14"/>
                                      <w:lang w:eastAsia="zh-CN"/>
                                    </w:rPr>
                                    <w:t>参与了网络安全准备情况评估的发展中国家所占百分比</w:t>
                                  </w:r>
                                </w:p>
                                <w:p w14:paraId="46F14A95" w14:textId="77777777" w:rsidR="00E33429" w:rsidRDefault="00E33429" w:rsidP="00E33429">
                                  <w:pPr>
                                    <w:spacing w:before="0"/>
                                    <w:rPr>
                                      <w:sz w:val="14"/>
                                      <w:szCs w:val="14"/>
                                      <w:lang w:eastAsia="zh-CN"/>
                                    </w:rPr>
                                  </w:pPr>
                                  <w:r>
                                    <w:rPr>
                                      <w:rFonts w:hint="eastAsia"/>
                                      <w:sz w:val="14"/>
                                      <w:szCs w:val="14"/>
                                      <w:lang w:eastAsia="zh-CN"/>
                                    </w:rPr>
                                    <w:t>建立了国家</w:t>
                                  </w:r>
                                  <w:r>
                                    <w:rPr>
                                      <w:rFonts w:hint="eastAsia"/>
                                      <w:sz w:val="14"/>
                                      <w:szCs w:val="14"/>
                                      <w:lang w:eastAsia="zh-CN"/>
                                    </w:rPr>
                                    <w:t>CIRT</w:t>
                                  </w:r>
                                  <w:r>
                                    <w:rPr>
                                      <w:sz w:val="14"/>
                                      <w:szCs w:val="14"/>
                                      <w:lang w:eastAsia="zh-CN"/>
                                    </w:rPr>
                                    <w:t>的</w:t>
                                  </w:r>
                                  <w:r>
                                    <w:rPr>
                                      <w:rFonts w:hint="eastAsia"/>
                                      <w:sz w:val="14"/>
                                      <w:szCs w:val="14"/>
                                      <w:lang w:eastAsia="zh-CN"/>
                                    </w:rPr>
                                    <w:t>国际电联成员国所占百分比</w:t>
                                  </w:r>
                                </w:p>
                                <w:p w14:paraId="31C7101E" w14:textId="77777777" w:rsidR="00E33429" w:rsidRPr="00A36098" w:rsidRDefault="00E33429" w:rsidP="00E33429">
                                  <w:pPr>
                                    <w:spacing w:before="0"/>
                                    <w:rPr>
                                      <w:sz w:val="14"/>
                                      <w:szCs w:val="14"/>
                                      <w:lang w:eastAsia="zh-CN"/>
                                    </w:rPr>
                                  </w:pPr>
                                  <w:r>
                                    <w:rPr>
                                      <w:rFonts w:hint="eastAsia"/>
                                      <w:sz w:val="14"/>
                                      <w:szCs w:val="14"/>
                                      <w:lang w:eastAsia="zh-CN"/>
                                    </w:rPr>
                                    <w:t>建立了行业</w:t>
                                  </w:r>
                                  <w:r>
                                    <w:rPr>
                                      <w:rFonts w:hint="eastAsia"/>
                                      <w:sz w:val="14"/>
                                      <w:szCs w:val="14"/>
                                      <w:lang w:eastAsia="zh-CN"/>
                                    </w:rPr>
                                    <w:t>CIRT</w:t>
                                  </w:r>
                                  <w:r>
                                    <w:rPr>
                                      <w:sz w:val="14"/>
                                      <w:szCs w:val="14"/>
                                      <w:lang w:eastAsia="zh-CN"/>
                                    </w:rPr>
                                    <w:t>的</w:t>
                                  </w:r>
                                  <w:r>
                                    <w:rPr>
                                      <w:rFonts w:hint="eastAsia"/>
                                      <w:sz w:val="14"/>
                                      <w:szCs w:val="14"/>
                                      <w:lang w:eastAsia="zh-CN"/>
                                    </w:rPr>
                                    <w:t>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CA08" id="Text Box 33" o:spid="_x0000_s1080" type="#_x0000_t202" style="position:absolute;margin-left:27.65pt;margin-top:71.7pt;width:195.4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" fillcolor="white [3201]" stroked="f" strokeweight=".5pt">
                      <v:textbox inset="0,0,0,0">
                        <w:txbxContent>
                          <w:p w14:paraId="27216375" w14:textId="77777777" w:rsidR="00E33429" w:rsidRDefault="00E33429" w:rsidP="00E33429">
                            <w:pPr>
                              <w:spacing w:before="0"/>
                              <w:rPr>
                                <w:sz w:val="14"/>
                                <w:szCs w:val="14"/>
                                <w:lang w:eastAsia="zh-CN"/>
                              </w:rPr>
                            </w:pPr>
                            <w:r>
                              <w:rPr>
                                <w:rFonts w:hint="eastAsia"/>
                                <w:sz w:val="14"/>
                                <w:szCs w:val="14"/>
                                <w:lang w:eastAsia="zh-CN"/>
                              </w:rPr>
                              <w:t>参与了网络安全准备情况评估的发展中国家所占百分比</w:t>
                            </w:r>
                          </w:p>
                          <w:p w14:paraId="46F14A95" w14:textId="77777777" w:rsidR="00E33429" w:rsidRDefault="00E33429" w:rsidP="00E33429">
                            <w:pPr>
                              <w:spacing w:before="0"/>
                              <w:rPr>
                                <w:sz w:val="14"/>
                                <w:szCs w:val="14"/>
                                <w:lang w:eastAsia="zh-CN"/>
                              </w:rPr>
                            </w:pPr>
                            <w:r>
                              <w:rPr>
                                <w:rFonts w:hint="eastAsia"/>
                                <w:sz w:val="14"/>
                                <w:szCs w:val="14"/>
                                <w:lang w:eastAsia="zh-CN"/>
                              </w:rPr>
                              <w:t>建立了国家</w:t>
                            </w:r>
                            <w:r>
                              <w:rPr>
                                <w:rFonts w:hint="eastAsia"/>
                                <w:sz w:val="14"/>
                                <w:szCs w:val="14"/>
                                <w:lang w:eastAsia="zh-CN"/>
                              </w:rPr>
                              <w:t>CIRT</w:t>
                            </w:r>
                            <w:r>
                              <w:rPr>
                                <w:sz w:val="14"/>
                                <w:szCs w:val="14"/>
                                <w:lang w:eastAsia="zh-CN"/>
                              </w:rPr>
                              <w:t>的</w:t>
                            </w:r>
                            <w:r>
                              <w:rPr>
                                <w:rFonts w:hint="eastAsia"/>
                                <w:sz w:val="14"/>
                                <w:szCs w:val="14"/>
                                <w:lang w:eastAsia="zh-CN"/>
                              </w:rPr>
                              <w:t>国际电联成员国所占百分比</w:t>
                            </w:r>
                          </w:p>
                          <w:p w14:paraId="31C7101E" w14:textId="77777777" w:rsidR="00E33429" w:rsidRPr="00A36098" w:rsidRDefault="00E33429" w:rsidP="00E33429">
                            <w:pPr>
                              <w:spacing w:before="0"/>
                              <w:rPr>
                                <w:sz w:val="14"/>
                                <w:szCs w:val="14"/>
                                <w:lang w:eastAsia="zh-CN"/>
                              </w:rPr>
                            </w:pPr>
                            <w:r>
                              <w:rPr>
                                <w:rFonts w:hint="eastAsia"/>
                                <w:sz w:val="14"/>
                                <w:szCs w:val="14"/>
                                <w:lang w:eastAsia="zh-CN"/>
                              </w:rPr>
                              <w:t>建立了行业</w:t>
                            </w:r>
                            <w:r>
                              <w:rPr>
                                <w:rFonts w:hint="eastAsia"/>
                                <w:sz w:val="14"/>
                                <w:szCs w:val="14"/>
                                <w:lang w:eastAsia="zh-CN"/>
                              </w:rPr>
                              <w:t>CIRT</w:t>
                            </w:r>
                            <w:r>
                              <w:rPr>
                                <w:sz w:val="14"/>
                                <w:szCs w:val="14"/>
                                <w:lang w:eastAsia="zh-CN"/>
                              </w:rPr>
                              <w:t>的</w:t>
                            </w:r>
                            <w:r>
                              <w:rPr>
                                <w:rFonts w:hint="eastAsia"/>
                                <w:sz w:val="14"/>
                                <w:szCs w:val="14"/>
                                <w:lang w:eastAsia="zh-CN"/>
                              </w:rPr>
                              <w:t>发展中国家所占百分比</w:t>
                            </w:r>
                          </w:p>
                        </w:txbxContent>
                      </v:textbox>
                    </v:shape>
                  </w:pict>
                </mc:Fallback>
              </mc:AlternateContent>
            </w:r>
            <w:r>
              <w:rPr>
                <w:noProof/>
                <w:lang w:val="en-US" w:eastAsia="zh-CN"/>
              </w:rPr>
              <mc:AlternateContent>
                <mc:Choice Requires="wps">
                  <w:drawing>
                    <wp:anchor distT="0" distB="0" distL="114300" distR="114300" simplePos="0" relativeHeight="251716608" behindDoc="0" locked="0" layoutInCell="1" allowOverlap="1" wp14:anchorId="599641A4" wp14:editId="7461235E">
                      <wp:simplePos x="0" y="0"/>
                      <wp:positionH relativeFrom="column">
                        <wp:posOffset>582398</wp:posOffset>
                      </wp:positionH>
                      <wp:positionV relativeFrom="paragraph">
                        <wp:posOffset>28423</wp:posOffset>
                      </wp:positionV>
                      <wp:extent cx="1472219" cy="148281"/>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1472219" cy="148281"/>
                              </a:xfrm>
                              <a:prstGeom prst="rect">
                                <a:avLst/>
                              </a:prstGeom>
                              <a:solidFill>
                                <a:schemeClr val="lt1"/>
                              </a:solidFill>
                              <a:ln w="6350">
                                <a:noFill/>
                              </a:ln>
                            </wps:spPr>
                            <wps:txbx>
                              <w:txbxContent>
                                <w:p w14:paraId="3CC22E82"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事件响应成果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41A4" id="Text Box 28" o:spid="_x0000_s1081" type="#_x0000_t202" style="position:absolute;margin-left:45.85pt;margin-top:2.25pt;width:115.9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" fillcolor="white [3201]" stroked="f" strokeweight=".5pt">
                      <v:textbox inset="0,0,0,0">
                        <w:txbxContent>
                          <w:p w14:paraId="3CC22E82"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事件响应成果</w:t>
                            </w:r>
                          </w:p>
                        </w:txbxContent>
                      </v:textbox>
                    </v:shape>
                  </w:pict>
                </mc:Fallback>
              </mc:AlternateContent>
            </w:r>
            <w:r>
              <w:rPr>
                <w:noProof/>
                <w:lang w:val="en-US" w:eastAsia="zh-CN"/>
              </w:rPr>
              <w:drawing>
                <wp:inline distT="0" distB="0" distL="0" distR="0" wp14:anchorId="4D96B17A" wp14:editId="2923778E">
                  <wp:extent cx="2647788" cy="1275410"/>
                  <wp:effectExtent l="0" t="0" r="0" b="1270"/>
                  <wp:docPr id="1193504080" name="Picture 119350408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0" name="Picture 1193504080" descr="Chart, bar chart&#10;&#10;Description automatically generated"/>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647788" cy="1275410"/>
                          </a:xfrm>
                          <a:prstGeom prst="rect">
                            <a:avLst/>
                          </a:prstGeom>
                          <a:noFill/>
                        </pic:spPr>
                      </pic:pic>
                    </a:graphicData>
                  </a:graphic>
                </wp:inline>
              </w:drawing>
            </w:r>
          </w:p>
        </w:tc>
      </w:tr>
    </w:tbl>
    <w:p w14:paraId="1F9DC1B8" w14:textId="77777777" w:rsidR="00E33429" w:rsidRPr="00A87004" w:rsidRDefault="00E33429" w:rsidP="00E33429">
      <w:pPr>
        <w:pStyle w:val="Headingb"/>
        <w:keepNext w:val="0"/>
        <w:keepLines w:val="0"/>
        <w:spacing w:after="120"/>
      </w:pPr>
      <w:proofErr w:type="spellStart"/>
      <w:r w:rsidRPr="00A87004">
        <w:rPr>
          <w:rFonts w:hint="eastAsia"/>
        </w:rPr>
        <w:t>应急电信主题重点</w:t>
      </w:r>
      <w:proofErr w:type="spellEnd"/>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E33429" w:rsidRPr="00A87004" w14:paraId="3C02FFA3" w14:textId="77777777" w:rsidTr="00EC4A66">
        <w:tc>
          <w:tcPr>
            <w:tcW w:w="4678" w:type="dxa"/>
          </w:tcPr>
          <w:p w14:paraId="021D651F"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21728" behindDoc="0" locked="0" layoutInCell="1" allowOverlap="1" wp14:anchorId="50AE3B15" wp14:editId="471D6CD2">
                      <wp:simplePos x="0" y="0"/>
                      <wp:positionH relativeFrom="column">
                        <wp:posOffset>533136</wp:posOffset>
                      </wp:positionH>
                      <wp:positionV relativeFrom="paragraph">
                        <wp:posOffset>25293</wp:posOffset>
                      </wp:positionV>
                      <wp:extent cx="1145264" cy="11724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145264" cy="117249"/>
                              </a:xfrm>
                              <a:prstGeom prst="rect">
                                <a:avLst/>
                              </a:prstGeom>
                              <a:solidFill>
                                <a:schemeClr val="lt1"/>
                              </a:solidFill>
                              <a:ln w="6350">
                                <a:noFill/>
                              </a:ln>
                            </wps:spPr>
                            <wps:txbx>
                              <w:txbxContent>
                                <w:p w14:paraId="007F0261"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准备成果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3B15" id="Text Box 34" o:spid="_x0000_s1082" type="#_x0000_t202" style="position:absolute;margin-left:42pt;margin-top:2pt;width:90.2pt;height: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" fillcolor="white [3201]" stroked="f" strokeweight=".5pt">
                      <v:textbox inset="0,0,0,0">
                        <w:txbxContent>
                          <w:p w14:paraId="007F0261"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准备成果</w:t>
                            </w:r>
                          </w:p>
                        </w:txbxContent>
                      </v:textbox>
                    </v:shape>
                  </w:pict>
                </mc:Fallback>
              </mc:AlternateContent>
            </w:r>
            <w:r>
              <w:rPr>
                <w:noProof/>
                <w:lang w:val="en-US" w:eastAsia="zh-CN"/>
              </w:rPr>
              <mc:AlternateContent>
                <mc:Choice Requires="wps">
                  <w:drawing>
                    <wp:anchor distT="0" distB="0" distL="114300" distR="114300" simplePos="0" relativeHeight="251722752" behindDoc="0" locked="0" layoutInCell="1" allowOverlap="1" wp14:anchorId="4EE4861C" wp14:editId="2FF9C780">
                      <wp:simplePos x="0" y="0"/>
                      <wp:positionH relativeFrom="column">
                        <wp:posOffset>230192</wp:posOffset>
                      </wp:positionH>
                      <wp:positionV relativeFrom="paragraph">
                        <wp:posOffset>1000125</wp:posOffset>
                      </wp:positionV>
                      <wp:extent cx="2277110" cy="283210"/>
                      <wp:effectExtent l="0" t="0" r="8890" b="2540"/>
                      <wp:wrapNone/>
                      <wp:docPr id="35" name="Text Box 35"/>
                      <wp:cNvGraphicFramePr/>
                      <a:graphic xmlns:a="http://schemas.openxmlformats.org/drawingml/2006/main">
                        <a:graphicData uri="http://schemas.microsoft.com/office/word/2010/wordprocessingShape">
                          <wps:wsp>
                            <wps:cNvSpPr txBox="1"/>
                            <wps:spPr>
                              <a:xfrm>
                                <a:off x="0" y="0"/>
                                <a:ext cx="2277110" cy="283210"/>
                              </a:xfrm>
                              <a:prstGeom prst="rect">
                                <a:avLst/>
                              </a:prstGeom>
                              <a:solidFill>
                                <a:schemeClr val="lt1"/>
                              </a:solidFill>
                              <a:ln w="6350">
                                <a:noFill/>
                              </a:ln>
                            </wps:spPr>
                            <wps:txbx>
                              <w:txbxContent>
                                <w:p w14:paraId="238AEBDA" w14:textId="77777777" w:rsidR="00E33429" w:rsidRDefault="00E33429" w:rsidP="00E33429">
                                  <w:pPr>
                                    <w:spacing w:before="20"/>
                                    <w:rPr>
                                      <w:sz w:val="14"/>
                                      <w:szCs w:val="14"/>
                                      <w:lang w:eastAsia="zh-CN"/>
                                    </w:rPr>
                                  </w:pPr>
                                  <w:r>
                                    <w:rPr>
                                      <w:rFonts w:hint="eastAsia"/>
                                      <w:sz w:val="14"/>
                                      <w:szCs w:val="14"/>
                                      <w:lang w:eastAsia="zh-CN"/>
                                    </w:rPr>
                                    <w:t>获得了应急准备支持的部委</w:t>
                                  </w:r>
                                  <w:r>
                                    <w:rPr>
                                      <w:rFonts w:hint="eastAsia"/>
                                      <w:sz w:val="14"/>
                                      <w:szCs w:val="14"/>
                                      <w:lang w:eastAsia="zh-CN"/>
                                    </w:rPr>
                                    <w:t>/</w:t>
                                  </w:r>
                                  <w:r>
                                    <w:rPr>
                                      <w:sz w:val="14"/>
                                      <w:szCs w:val="14"/>
                                      <w:lang w:eastAsia="zh-CN"/>
                                    </w:rPr>
                                    <w:t>利益攸关方</w:t>
                                  </w:r>
                                  <w:r>
                                    <w:rPr>
                                      <w:rFonts w:hint="eastAsia"/>
                                      <w:sz w:val="14"/>
                                      <w:szCs w:val="14"/>
                                      <w:lang w:eastAsia="zh-CN"/>
                                    </w:rPr>
                                    <w:t>数量</w:t>
                                  </w:r>
                                </w:p>
                                <w:p w14:paraId="2386CEE8" w14:textId="77777777" w:rsidR="00E33429" w:rsidRPr="00A36098" w:rsidRDefault="00E33429" w:rsidP="00E33429">
                                  <w:pPr>
                                    <w:spacing w:before="20"/>
                                    <w:rPr>
                                      <w:sz w:val="14"/>
                                      <w:szCs w:val="14"/>
                                      <w:lang w:eastAsia="zh-CN"/>
                                    </w:rPr>
                                  </w:pPr>
                                  <w:r>
                                    <w:rPr>
                                      <w:rFonts w:hint="eastAsia"/>
                                      <w:sz w:val="14"/>
                                      <w:szCs w:val="14"/>
                                      <w:lang w:eastAsia="zh-CN"/>
                                    </w:rPr>
                                    <w:t>设计了建议的恢复措施的国家数量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861C" id="Text Box 35" o:spid="_x0000_s1083" type="#_x0000_t202" style="position:absolute;margin-left:18.15pt;margin-top:78.75pt;width:179.3pt;height:2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" fillcolor="white [3201]" stroked="f" strokeweight=".5pt">
                      <v:textbox inset="0,0,0,0">
                        <w:txbxContent>
                          <w:p w14:paraId="238AEBDA" w14:textId="77777777" w:rsidR="00E33429" w:rsidRDefault="00E33429" w:rsidP="00E33429">
                            <w:pPr>
                              <w:spacing w:before="20"/>
                              <w:rPr>
                                <w:sz w:val="14"/>
                                <w:szCs w:val="14"/>
                                <w:lang w:eastAsia="zh-CN"/>
                              </w:rPr>
                            </w:pPr>
                            <w:r>
                              <w:rPr>
                                <w:rFonts w:hint="eastAsia"/>
                                <w:sz w:val="14"/>
                                <w:szCs w:val="14"/>
                                <w:lang w:eastAsia="zh-CN"/>
                              </w:rPr>
                              <w:t>获得了应急准备支持的部委</w:t>
                            </w:r>
                            <w:r>
                              <w:rPr>
                                <w:rFonts w:hint="eastAsia"/>
                                <w:sz w:val="14"/>
                                <w:szCs w:val="14"/>
                                <w:lang w:eastAsia="zh-CN"/>
                              </w:rPr>
                              <w:t>/</w:t>
                            </w:r>
                            <w:r>
                              <w:rPr>
                                <w:sz w:val="14"/>
                                <w:szCs w:val="14"/>
                                <w:lang w:eastAsia="zh-CN"/>
                              </w:rPr>
                              <w:t>利益攸关方</w:t>
                            </w:r>
                            <w:r>
                              <w:rPr>
                                <w:rFonts w:hint="eastAsia"/>
                                <w:sz w:val="14"/>
                                <w:szCs w:val="14"/>
                                <w:lang w:eastAsia="zh-CN"/>
                              </w:rPr>
                              <w:t>数量</w:t>
                            </w:r>
                          </w:p>
                          <w:p w14:paraId="2386CEE8" w14:textId="77777777" w:rsidR="00E33429" w:rsidRPr="00A36098" w:rsidRDefault="00E33429" w:rsidP="00E33429">
                            <w:pPr>
                              <w:spacing w:before="20"/>
                              <w:rPr>
                                <w:sz w:val="14"/>
                                <w:szCs w:val="14"/>
                                <w:lang w:eastAsia="zh-CN"/>
                              </w:rPr>
                            </w:pPr>
                            <w:r>
                              <w:rPr>
                                <w:rFonts w:hint="eastAsia"/>
                                <w:sz w:val="14"/>
                                <w:szCs w:val="14"/>
                                <w:lang w:eastAsia="zh-CN"/>
                              </w:rPr>
                              <w:t>设计了建议的恢复措施的国家数量</w:t>
                            </w:r>
                          </w:p>
                        </w:txbxContent>
                      </v:textbox>
                    </v:shape>
                  </w:pict>
                </mc:Fallback>
              </mc:AlternateContent>
            </w:r>
            <w:r>
              <w:rPr>
                <w:rFonts w:eastAsia="Calibri"/>
                <w:b/>
                <w:bCs/>
                <w:noProof/>
                <w:lang w:val="en-US" w:eastAsia="zh-CN"/>
              </w:rPr>
              <w:drawing>
                <wp:inline distT="0" distB="0" distL="0" distR="0" wp14:anchorId="1C673F7C" wp14:editId="3FFB448D">
                  <wp:extent cx="2499918" cy="1294125"/>
                  <wp:effectExtent l="0" t="0" r="0" b="0"/>
                  <wp:docPr id="1193504081" name="Picture 119350408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1" name="Picture 1193504081" descr="Timeline&#10;&#10;Description automatically generated with medium confidence"/>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503028" cy="1295735"/>
                          </a:xfrm>
                          <a:prstGeom prst="rect">
                            <a:avLst/>
                          </a:prstGeom>
                          <a:noFill/>
                        </pic:spPr>
                      </pic:pic>
                    </a:graphicData>
                  </a:graphic>
                </wp:inline>
              </w:drawing>
            </w:r>
          </w:p>
        </w:tc>
        <w:tc>
          <w:tcPr>
            <w:tcW w:w="4678" w:type="dxa"/>
          </w:tcPr>
          <w:p w14:paraId="3CBD0F5C"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24800" behindDoc="0" locked="0" layoutInCell="1" allowOverlap="1" wp14:anchorId="25819A29" wp14:editId="7803CE90">
                      <wp:simplePos x="0" y="0"/>
                      <wp:positionH relativeFrom="column">
                        <wp:posOffset>243205</wp:posOffset>
                      </wp:positionH>
                      <wp:positionV relativeFrom="paragraph">
                        <wp:posOffset>1127169</wp:posOffset>
                      </wp:positionV>
                      <wp:extent cx="2277533" cy="156633"/>
                      <wp:effectExtent l="0" t="0" r="8890" b="0"/>
                      <wp:wrapNone/>
                      <wp:docPr id="37" name="Text Box 37"/>
                      <wp:cNvGraphicFramePr/>
                      <a:graphic xmlns:a="http://schemas.openxmlformats.org/drawingml/2006/main">
                        <a:graphicData uri="http://schemas.microsoft.com/office/word/2010/wordprocessingShape">
                          <wps:wsp>
                            <wps:cNvSpPr txBox="1"/>
                            <wps:spPr>
                              <a:xfrm>
                                <a:off x="0" y="0"/>
                                <a:ext cx="2277533" cy="156633"/>
                              </a:xfrm>
                              <a:prstGeom prst="rect">
                                <a:avLst/>
                              </a:prstGeom>
                              <a:solidFill>
                                <a:schemeClr val="lt1"/>
                              </a:solidFill>
                              <a:ln w="6350">
                                <a:noFill/>
                              </a:ln>
                            </wps:spPr>
                            <wps:txbx>
                              <w:txbxContent>
                                <w:p w14:paraId="05BC6EEB" w14:textId="77777777" w:rsidR="00E33429" w:rsidRDefault="00E33429" w:rsidP="00E33429">
                                  <w:pPr>
                                    <w:spacing w:before="20"/>
                                    <w:rPr>
                                      <w:sz w:val="14"/>
                                      <w:szCs w:val="14"/>
                                      <w:lang w:eastAsia="zh-CN"/>
                                    </w:rPr>
                                  </w:pPr>
                                  <w:r>
                                    <w:rPr>
                                      <w:rFonts w:hint="eastAsia"/>
                                      <w:sz w:val="14"/>
                                      <w:szCs w:val="14"/>
                                      <w:lang w:eastAsia="zh-CN"/>
                                    </w:rPr>
                                    <w:t>对国家</w:t>
                                  </w:r>
                                  <w:r>
                                    <w:rPr>
                                      <w:rFonts w:hint="eastAsia"/>
                                      <w:sz w:val="14"/>
                                      <w:szCs w:val="14"/>
                                      <w:lang w:eastAsia="zh-CN"/>
                                    </w:rPr>
                                    <w:t>/</w:t>
                                  </w:r>
                                  <w:r>
                                    <w:rPr>
                                      <w:sz w:val="14"/>
                                      <w:szCs w:val="14"/>
                                      <w:lang w:eastAsia="zh-CN"/>
                                    </w:rPr>
                                    <w:t>合作伙伴</w:t>
                                  </w:r>
                                  <w:r>
                                    <w:rPr>
                                      <w:rFonts w:hint="eastAsia"/>
                                      <w:sz w:val="14"/>
                                      <w:szCs w:val="14"/>
                                      <w:lang w:eastAsia="zh-CN"/>
                                    </w:rPr>
                                    <w:t>紧急支持请求做出响应的比例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19A29" id="Text Box 37" o:spid="_x0000_s1084" type="#_x0000_t202" style="position:absolute;margin-left:19.15pt;margin-top:88.75pt;width:179.35pt;height:1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" fillcolor="white [3201]" stroked="f" strokeweight=".5pt">
                      <v:textbox inset="0,0,0,0">
                        <w:txbxContent>
                          <w:p w14:paraId="05BC6EEB" w14:textId="77777777" w:rsidR="00E33429" w:rsidRDefault="00E33429" w:rsidP="00E33429">
                            <w:pPr>
                              <w:spacing w:before="20"/>
                              <w:rPr>
                                <w:sz w:val="14"/>
                                <w:szCs w:val="14"/>
                                <w:lang w:eastAsia="zh-CN"/>
                              </w:rPr>
                            </w:pPr>
                            <w:r>
                              <w:rPr>
                                <w:rFonts w:hint="eastAsia"/>
                                <w:sz w:val="14"/>
                                <w:szCs w:val="14"/>
                                <w:lang w:eastAsia="zh-CN"/>
                              </w:rPr>
                              <w:t>对国家</w:t>
                            </w:r>
                            <w:r>
                              <w:rPr>
                                <w:rFonts w:hint="eastAsia"/>
                                <w:sz w:val="14"/>
                                <w:szCs w:val="14"/>
                                <w:lang w:eastAsia="zh-CN"/>
                              </w:rPr>
                              <w:t>/</w:t>
                            </w:r>
                            <w:r>
                              <w:rPr>
                                <w:sz w:val="14"/>
                                <w:szCs w:val="14"/>
                                <w:lang w:eastAsia="zh-CN"/>
                              </w:rPr>
                              <w:t>合作伙伴</w:t>
                            </w:r>
                            <w:r>
                              <w:rPr>
                                <w:rFonts w:hint="eastAsia"/>
                                <w:sz w:val="14"/>
                                <w:szCs w:val="14"/>
                                <w:lang w:eastAsia="zh-CN"/>
                              </w:rPr>
                              <w:t>紧急支持请求做出响应的比例</w:t>
                            </w:r>
                          </w:p>
                        </w:txbxContent>
                      </v:textbox>
                    </v:shape>
                  </w:pict>
                </mc:Fallback>
              </mc:AlternateContent>
            </w:r>
            <w:r>
              <w:rPr>
                <w:noProof/>
                <w:lang w:val="en-US" w:eastAsia="zh-CN"/>
              </w:rPr>
              <mc:AlternateContent>
                <mc:Choice Requires="wps">
                  <w:drawing>
                    <wp:anchor distT="0" distB="0" distL="114300" distR="114300" simplePos="0" relativeHeight="251723776" behindDoc="0" locked="0" layoutInCell="1" allowOverlap="1" wp14:anchorId="451868F1" wp14:editId="547EBE7D">
                      <wp:simplePos x="0" y="0"/>
                      <wp:positionH relativeFrom="column">
                        <wp:posOffset>616374</wp:posOffset>
                      </wp:positionH>
                      <wp:positionV relativeFrom="paragraph">
                        <wp:posOffset>46778</wp:posOffset>
                      </wp:positionV>
                      <wp:extent cx="1471930" cy="131233"/>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1471930" cy="131233"/>
                              </a:xfrm>
                              <a:prstGeom prst="rect">
                                <a:avLst/>
                              </a:prstGeom>
                              <a:solidFill>
                                <a:schemeClr val="lt1"/>
                              </a:solidFill>
                              <a:ln w="6350">
                                <a:noFill/>
                              </a:ln>
                            </wps:spPr>
                            <wps:txbx>
                              <w:txbxContent>
                                <w:p w14:paraId="28F7D3EC"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响应成果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868F1" id="Text Box 36" o:spid="_x0000_s1085" type="#_x0000_t202" style="position:absolute;margin-left:48.55pt;margin-top:3.7pt;width:115.9pt;height:1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" fillcolor="white [3201]" stroked="f" strokeweight=".5pt">
                      <v:textbox inset="0,0,0,0">
                        <w:txbxContent>
                          <w:p w14:paraId="28F7D3EC" w14:textId="77777777" w:rsidR="00E33429" w:rsidRPr="0036489F" w:rsidRDefault="00E33429" w:rsidP="00E33429">
                            <w:pPr>
                              <w:spacing w:before="0"/>
                              <w:jc w:val="center"/>
                              <w:rPr>
                                <w:b/>
                                <w:bCs/>
                                <w:sz w:val="14"/>
                                <w:szCs w:val="14"/>
                                <w:lang w:eastAsia="zh-CN"/>
                              </w:rPr>
                            </w:pPr>
                            <w:r w:rsidRPr="0036489F">
                              <w:rPr>
                                <w:rFonts w:hint="eastAsia"/>
                                <w:b/>
                                <w:bCs/>
                                <w:sz w:val="14"/>
                                <w:szCs w:val="14"/>
                                <w:lang w:val="en-US" w:eastAsia="zh-CN"/>
                              </w:rPr>
                              <w:t>响应成果</w:t>
                            </w:r>
                          </w:p>
                        </w:txbxContent>
                      </v:textbox>
                    </v:shape>
                  </w:pict>
                </mc:Fallback>
              </mc:AlternateContent>
            </w:r>
            <w:r>
              <w:rPr>
                <w:rFonts w:eastAsia="Calibri"/>
                <w:b/>
                <w:bCs/>
                <w:noProof/>
                <w:lang w:val="en-US" w:eastAsia="zh-CN"/>
              </w:rPr>
              <w:drawing>
                <wp:inline distT="0" distB="0" distL="0" distR="0" wp14:anchorId="1D5EB28E" wp14:editId="54F4AFB3">
                  <wp:extent cx="2576345" cy="1306982"/>
                  <wp:effectExtent l="0" t="0" r="0" b="0"/>
                  <wp:docPr id="1193504082" name="Picture 119350408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2" name="Picture 1193504082" descr="Chart, bar chart&#10;&#10;Description automatically generated"/>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588722" cy="1313261"/>
                          </a:xfrm>
                          <a:prstGeom prst="rect">
                            <a:avLst/>
                          </a:prstGeom>
                          <a:noFill/>
                        </pic:spPr>
                      </pic:pic>
                    </a:graphicData>
                  </a:graphic>
                </wp:inline>
              </w:drawing>
            </w:r>
          </w:p>
        </w:tc>
      </w:tr>
    </w:tbl>
    <w:p w14:paraId="5A15D812" w14:textId="77777777" w:rsidR="00E33429" w:rsidRPr="00A87004" w:rsidRDefault="00E33429" w:rsidP="00E33429">
      <w:pPr>
        <w:pStyle w:val="Headingb"/>
        <w:rPr>
          <w:b w:val="0"/>
          <w:bCs/>
          <w:lang w:val="en-US" w:eastAsia="zh-CN"/>
        </w:rPr>
      </w:pPr>
      <w:r w:rsidRPr="00A87004">
        <w:rPr>
          <w:rFonts w:hint="eastAsia"/>
          <w:lang w:val="en-US" w:eastAsia="zh-CN"/>
        </w:rPr>
        <w:lastRenderedPageBreak/>
        <w:t>部门目标</w:t>
      </w:r>
      <w:r w:rsidRPr="00A87004">
        <w:rPr>
          <w:rFonts w:hint="eastAsia"/>
          <w:lang w:val="en-US" w:eastAsia="zh-CN"/>
        </w:rPr>
        <w:t>D.3</w:t>
      </w:r>
      <w:r w:rsidRPr="00A87004">
        <w:rPr>
          <w:rFonts w:hint="eastAsia"/>
          <w:lang w:val="en-US" w:eastAsia="zh-CN"/>
        </w:rPr>
        <w:t>：</w:t>
      </w:r>
      <w:r w:rsidRPr="00A87004">
        <w:rPr>
          <w:rFonts w:hint="eastAsia"/>
          <w:b w:val="0"/>
          <w:bCs/>
          <w:lang w:val="en-US" w:eastAsia="zh-CN"/>
        </w:rPr>
        <w:t>（有利环境）营造有助于实现电信</w:t>
      </w:r>
      <w:r w:rsidRPr="00A87004">
        <w:rPr>
          <w:rFonts w:hint="eastAsia"/>
          <w:b w:val="0"/>
          <w:bCs/>
          <w:lang w:val="en-US" w:eastAsia="zh-CN"/>
        </w:rPr>
        <w:t>/ICT</w:t>
      </w:r>
      <w:r w:rsidRPr="00A87004">
        <w:rPr>
          <w:rFonts w:hint="eastAsia"/>
          <w:b w:val="0"/>
          <w:bCs/>
          <w:lang w:val="en-US" w:eastAsia="zh-CN"/>
        </w:rPr>
        <w:t>可持续发展的有利政策和监管环境</w:t>
      </w:r>
    </w:p>
    <w:p w14:paraId="130F0BCD" w14:textId="77777777" w:rsidR="00E33429" w:rsidRPr="00191128" w:rsidRDefault="00E33429" w:rsidP="00E33429">
      <w:pPr>
        <w:pStyle w:val="Heading5"/>
        <w:rPr>
          <w:rFonts w:cs="Calibri"/>
          <w:b/>
          <w:bCs/>
          <w:i w:val="0"/>
          <w:iCs/>
          <w:sz w:val="22"/>
          <w:szCs w:val="22"/>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23F41E8C" w14:textId="77777777" w:rsidTr="00EC4A66">
        <w:tc>
          <w:tcPr>
            <w:tcW w:w="9634" w:type="dxa"/>
            <w:shd w:val="clear" w:color="auto" w:fill="C6D9F1" w:themeFill="text2" w:themeFillTint="33"/>
          </w:tcPr>
          <w:p w14:paraId="4344621B"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bookmarkStart w:id="532" w:name="lt_pId1620"/>
            <w:r w:rsidRPr="00A87004">
              <w:rPr>
                <w:rFonts w:eastAsia="SimSun" w:cs="Calibri" w:hint="eastAsia"/>
                <w:sz w:val="22"/>
                <w:lang w:val="en-US" w:eastAsia="zh-CN"/>
              </w:rPr>
              <w:t>D.3-a</w:t>
            </w:r>
            <w:r w:rsidRPr="00A87004">
              <w:rPr>
                <w:rFonts w:eastAsia="SimSun" w:cs="Calibri" w:hint="eastAsia"/>
                <w:sz w:val="22"/>
                <w:lang w:val="en-US" w:eastAsia="zh-CN"/>
              </w:rPr>
              <w:t>：各成员国发展有利政策，法律和有利于监管的框架的强化能力来用于电信</w:t>
            </w:r>
            <w:r>
              <w:rPr>
                <w:rFonts w:eastAsia="SimSun" w:cs="Calibri" w:hint="eastAsia"/>
                <w:sz w:val="22"/>
                <w:lang w:val="en-US" w:eastAsia="zh-CN"/>
              </w:rPr>
              <w:t>/ICT</w:t>
            </w:r>
            <w:r w:rsidRPr="00A87004">
              <w:rPr>
                <w:rFonts w:eastAsia="SimSun" w:cs="Calibri" w:hint="eastAsia"/>
                <w:sz w:val="22"/>
                <w:lang w:val="en-US" w:eastAsia="zh-CN"/>
              </w:rPr>
              <w:t>发展</w:t>
            </w:r>
          </w:p>
          <w:p w14:paraId="31748D36"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D.3-b</w:t>
            </w:r>
            <w:r w:rsidRPr="00A87004">
              <w:rPr>
                <w:rFonts w:eastAsia="SimSun" w:cs="Calibri" w:hint="eastAsia"/>
                <w:sz w:val="22"/>
                <w:lang w:val="en-US" w:eastAsia="zh-CN"/>
              </w:rPr>
              <w:t>：各成员国根据约定的标准和方法生产高质量，具有国际可比性的</w:t>
            </w:r>
            <w:r w:rsidRPr="00A87004">
              <w:rPr>
                <w:rFonts w:eastAsia="SimSun" w:cs="Calibri" w:hint="eastAsia"/>
                <w:sz w:val="22"/>
                <w:lang w:val="en-US" w:eastAsia="zh-CN"/>
              </w:rPr>
              <w:t>ICT</w:t>
            </w:r>
            <w:r w:rsidRPr="00A87004">
              <w:rPr>
                <w:rFonts w:eastAsia="SimSun" w:cs="Calibri" w:hint="eastAsia"/>
                <w:sz w:val="22"/>
                <w:lang w:val="en-US" w:eastAsia="zh-CN"/>
              </w:rPr>
              <w:t>统计的强化能力</w:t>
            </w:r>
          </w:p>
          <w:p w14:paraId="5F5A1D91"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D.3-c</w:t>
            </w:r>
            <w:r w:rsidRPr="00A87004">
              <w:rPr>
                <w:rFonts w:eastAsia="SimSun" w:cs="Calibri" w:hint="eastAsia"/>
                <w:sz w:val="22"/>
                <w:lang w:val="en-US" w:eastAsia="zh-CN"/>
              </w:rPr>
              <w:t>：</w:t>
            </w:r>
            <w:r w:rsidRPr="00A87004">
              <w:rPr>
                <w:rFonts w:eastAsia="SimSun" w:cs="Calibri" w:hint="eastAsia"/>
                <w:sz w:val="22"/>
                <w:lang w:val="en-US" w:eastAsia="zh-CN"/>
              </w:rPr>
              <w:t>ITU</w:t>
            </w:r>
            <w:r w:rsidRPr="00A87004">
              <w:rPr>
                <w:rFonts w:eastAsia="SimSun" w:cs="Calibri" w:hint="eastAsia"/>
                <w:sz w:val="22"/>
                <w:lang w:val="en-US" w:eastAsia="zh-CN"/>
              </w:rPr>
              <w:t>成员用于挖掘电信</w:t>
            </w:r>
            <w:r w:rsidRPr="00A87004">
              <w:rPr>
                <w:rFonts w:eastAsia="SimSun" w:cs="Calibri" w:hint="eastAsia"/>
                <w:sz w:val="22"/>
                <w:lang w:val="en-US" w:eastAsia="zh-CN"/>
              </w:rPr>
              <w:t>/ICT</w:t>
            </w:r>
            <w:r w:rsidRPr="00A87004">
              <w:rPr>
                <w:rFonts w:eastAsia="SimSun" w:cs="Calibri" w:hint="eastAsia"/>
                <w:sz w:val="22"/>
                <w:lang w:val="en-US" w:eastAsia="zh-CN"/>
              </w:rPr>
              <w:t>全部潜能的改进过的人力与机构能力</w:t>
            </w:r>
          </w:p>
          <w:p w14:paraId="1F2D326C"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hint="eastAsia"/>
                <w:sz w:val="22"/>
                <w:lang w:val="en-US" w:eastAsia="zh-CN"/>
              </w:rPr>
              <w:t>D.3-d</w:t>
            </w:r>
            <w:r w:rsidRPr="00A87004">
              <w:rPr>
                <w:rFonts w:eastAsia="SimSun" w:cs="Calibri" w:hint="eastAsia"/>
                <w:sz w:val="22"/>
                <w:lang w:val="en-US" w:eastAsia="zh-CN"/>
              </w:rPr>
              <w:t>：国际电联成员将电信</w:t>
            </w:r>
            <w:r w:rsidRPr="00A87004">
              <w:rPr>
                <w:rFonts w:eastAsia="SimSun" w:cs="Calibri" w:hint="eastAsia"/>
                <w:sz w:val="22"/>
                <w:lang w:val="en-US" w:eastAsia="zh-CN"/>
              </w:rPr>
              <w:t>/ICT</w:t>
            </w:r>
            <w:r w:rsidRPr="00A87004">
              <w:rPr>
                <w:rFonts w:eastAsia="SimSun" w:cs="Calibri" w:hint="eastAsia"/>
                <w:sz w:val="22"/>
                <w:lang w:val="en-US" w:eastAsia="zh-CN"/>
              </w:rPr>
              <w:t>创新和数字化纳入国家发展议程的能力以及制定旨在推进创新举措战略的能力得到加强（包括通过公有</w:t>
            </w:r>
            <w:r w:rsidRPr="00A87004">
              <w:rPr>
                <w:rFonts w:eastAsia="SimSun" w:cs="Calibri" w:hint="eastAsia"/>
                <w:sz w:val="22"/>
                <w:lang w:val="en-US" w:eastAsia="zh-CN"/>
              </w:rPr>
              <w:t xml:space="preserve"> </w:t>
            </w:r>
            <w:r w:rsidRPr="00A87004">
              <w:rPr>
                <w:rFonts w:eastAsia="SimSun" w:cs="Calibri"/>
                <w:sz w:val="22"/>
                <w:lang w:val="en-US" w:eastAsia="zh-CN"/>
              </w:rPr>
              <w:t>–</w:t>
            </w:r>
            <w:r w:rsidRPr="00A87004">
              <w:rPr>
                <w:rFonts w:eastAsia="SimSun" w:cs="Calibri" w:hint="eastAsia"/>
                <w:sz w:val="22"/>
                <w:lang w:val="en-US" w:eastAsia="zh-CN"/>
              </w:rPr>
              <w:t xml:space="preserve"> </w:t>
            </w:r>
            <w:r w:rsidRPr="00A87004">
              <w:rPr>
                <w:rFonts w:eastAsia="SimSun" w:cs="Calibri" w:hint="eastAsia"/>
                <w:sz w:val="22"/>
                <w:lang w:val="en-US" w:eastAsia="zh-CN"/>
              </w:rPr>
              <w:t>私营伙伴关系举措实现）</w:t>
            </w:r>
            <w:bookmarkEnd w:id="532"/>
          </w:p>
        </w:tc>
      </w:tr>
    </w:tbl>
    <w:p w14:paraId="67449502" w14:textId="77777777" w:rsidR="00E33429" w:rsidRPr="00A87004" w:rsidRDefault="00E33429" w:rsidP="00E33429">
      <w:pPr>
        <w:pStyle w:val="Heading5"/>
        <w:rPr>
          <w:b/>
          <w:bCs/>
          <w:i w:val="0"/>
          <w:iCs/>
          <w:lang w:eastAsia="zh-CN"/>
        </w:rPr>
      </w:pPr>
      <w:r w:rsidRPr="00A87004">
        <w:rPr>
          <w:b/>
          <w:bCs/>
          <w:i w:val="0"/>
          <w:iCs/>
          <w:lang w:eastAsia="zh-CN"/>
        </w:rPr>
        <w:t>取得的进展</w:t>
      </w:r>
    </w:p>
    <w:p w14:paraId="4D1557C0" w14:textId="77777777" w:rsidR="00E33429" w:rsidRDefault="00E33429" w:rsidP="00E33429">
      <w:pPr>
        <w:pStyle w:val="Headingb"/>
        <w:spacing w:after="120"/>
        <w:rPr>
          <w:lang w:eastAsia="zh-CN"/>
        </w:rPr>
      </w:pPr>
      <w:r w:rsidRPr="00A87004">
        <w:rPr>
          <w:rFonts w:hint="eastAsia"/>
          <w:lang w:eastAsia="zh-CN"/>
        </w:rPr>
        <w:t>政策和规章主题重点</w:t>
      </w:r>
    </w:p>
    <w:p w14:paraId="46D43B6A" w14:textId="77777777" w:rsidR="00E33429" w:rsidRDefault="00E33429" w:rsidP="00E33429">
      <w:pPr>
        <w:rPr>
          <w:lang w:eastAsia="zh-CN"/>
        </w:rPr>
      </w:pPr>
      <w:r>
        <w:rPr>
          <w:noProof/>
          <w:lang w:val="en-US" w:eastAsia="zh-CN"/>
        </w:rPr>
        <mc:AlternateContent>
          <mc:Choice Requires="wps">
            <w:drawing>
              <wp:anchor distT="0" distB="0" distL="114300" distR="114300" simplePos="0" relativeHeight="251725824" behindDoc="0" locked="0" layoutInCell="1" allowOverlap="1" wp14:anchorId="4A05561F" wp14:editId="49C5B2E9">
                <wp:simplePos x="0" y="0"/>
                <wp:positionH relativeFrom="column">
                  <wp:posOffset>1714106</wp:posOffset>
                </wp:positionH>
                <wp:positionV relativeFrom="paragraph">
                  <wp:posOffset>83885</wp:posOffset>
                </wp:positionV>
                <wp:extent cx="1922780" cy="176573"/>
                <wp:effectExtent l="0" t="0" r="1270" b="0"/>
                <wp:wrapNone/>
                <wp:docPr id="38" name="Text Box 38"/>
                <wp:cNvGraphicFramePr/>
                <a:graphic xmlns:a="http://schemas.openxmlformats.org/drawingml/2006/main">
                  <a:graphicData uri="http://schemas.microsoft.com/office/word/2010/wordprocessingShape">
                    <wps:wsp>
                      <wps:cNvSpPr txBox="1"/>
                      <wps:spPr>
                        <a:xfrm>
                          <a:off x="0" y="0"/>
                          <a:ext cx="1922780" cy="176573"/>
                        </a:xfrm>
                        <a:prstGeom prst="rect">
                          <a:avLst/>
                        </a:prstGeom>
                        <a:solidFill>
                          <a:schemeClr val="lt1"/>
                        </a:solidFill>
                        <a:ln w="6350">
                          <a:noFill/>
                        </a:ln>
                      </wps:spPr>
                      <wps:txbx>
                        <w:txbxContent>
                          <w:p w14:paraId="4689DCD0" w14:textId="77777777" w:rsidR="00E33429" w:rsidRPr="00C750CE" w:rsidRDefault="00E33429" w:rsidP="00E33429">
                            <w:pPr>
                              <w:spacing w:before="0"/>
                              <w:jc w:val="center"/>
                              <w:rPr>
                                <w:b/>
                                <w:bCs/>
                                <w:sz w:val="20"/>
                                <w:lang w:val="en-US" w:eastAsia="zh-CN"/>
                              </w:rPr>
                            </w:pPr>
                            <w:r w:rsidRPr="00C750CE">
                              <w:rPr>
                                <w:rFonts w:hint="eastAsia"/>
                                <w:b/>
                                <w:bCs/>
                                <w:sz w:val="20"/>
                                <w:lang w:val="en-US" w:eastAsia="zh-CN"/>
                              </w:rPr>
                              <w:t>参与和认知成果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561F" id="Text Box 38" o:spid="_x0000_s1086" type="#_x0000_t202" style="position:absolute;margin-left:134.95pt;margin-top:6.6pt;width:151.4pt;height:1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" fillcolor="white [3201]" stroked="f" strokeweight=".5pt">
                <v:textbox inset="0,0,0,0">
                  <w:txbxContent>
                    <w:p w14:paraId="4689DCD0" w14:textId="77777777" w:rsidR="00E33429" w:rsidRPr="00C750CE" w:rsidRDefault="00E33429" w:rsidP="00E33429">
                      <w:pPr>
                        <w:spacing w:before="0"/>
                        <w:jc w:val="center"/>
                        <w:rPr>
                          <w:b/>
                          <w:bCs/>
                          <w:sz w:val="20"/>
                          <w:lang w:val="en-US" w:eastAsia="zh-CN"/>
                        </w:rPr>
                      </w:pPr>
                      <w:r w:rsidRPr="00C750CE">
                        <w:rPr>
                          <w:rFonts w:hint="eastAsia"/>
                          <w:b/>
                          <w:bCs/>
                          <w:sz w:val="20"/>
                          <w:lang w:val="en-US" w:eastAsia="zh-CN"/>
                        </w:rPr>
                        <w:t>参与和认知成果</w:t>
                      </w:r>
                    </w:p>
                  </w:txbxContent>
                </v:textbox>
              </v:shape>
            </w:pict>
          </mc:Fallback>
        </mc:AlternateContent>
      </w:r>
      <w:r>
        <w:rPr>
          <w:noProof/>
          <w:lang w:val="en-US" w:eastAsia="zh-CN"/>
        </w:rPr>
        <mc:AlternateContent>
          <mc:Choice Requires="wps">
            <w:drawing>
              <wp:anchor distT="0" distB="0" distL="114300" distR="114300" simplePos="0" relativeHeight="251726848" behindDoc="0" locked="0" layoutInCell="1" allowOverlap="1" wp14:anchorId="406D71B5" wp14:editId="41AFF728">
                <wp:simplePos x="0" y="0"/>
                <wp:positionH relativeFrom="column">
                  <wp:posOffset>389255</wp:posOffset>
                </wp:positionH>
                <wp:positionV relativeFrom="paragraph">
                  <wp:posOffset>1262971</wp:posOffset>
                </wp:positionV>
                <wp:extent cx="4759785" cy="542290"/>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4759785" cy="542290"/>
                        </a:xfrm>
                        <a:prstGeom prst="rect">
                          <a:avLst/>
                        </a:prstGeom>
                        <a:solidFill>
                          <a:schemeClr val="lt1"/>
                        </a:solidFill>
                        <a:ln w="6350">
                          <a:noFill/>
                        </a:ln>
                      </wps:spPr>
                      <wps:txbx>
                        <w:txbxContent>
                          <w:p w14:paraId="31E8F21D" w14:textId="77777777" w:rsidR="00E33429" w:rsidRDefault="00E33429" w:rsidP="00E33429">
                            <w:pPr>
                              <w:spacing w:before="20"/>
                              <w:rPr>
                                <w:sz w:val="14"/>
                                <w:szCs w:val="14"/>
                                <w:lang w:eastAsia="zh-CN"/>
                              </w:rPr>
                            </w:pPr>
                            <w:r>
                              <w:rPr>
                                <w:rFonts w:hint="eastAsia"/>
                                <w:sz w:val="14"/>
                                <w:szCs w:val="14"/>
                                <w:lang w:eastAsia="zh-CN"/>
                              </w:rPr>
                              <w:t>GSR</w:t>
                            </w:r>
                            <w:r>
                              <w:rPr>
                                <w:sz w:val="14"/>
                                <w:szCs w:val="14"/>
                                <w:lang w:eastAsia="zh-CN"/>
                              </w:rPr>
                              <w:t>+</w:t>
                            </w:r>
                            <w:r>
                              <w:rPr>
                                <w:sz w:val="14"/>
                                <w:szCs w:val="14"/>
                                <w:lang w:eastAsia="zh-CN"/>
                              </w:rPr>
                              <w:t>计划</w:t>
                            </w:r>
                            <w:r>
                              <w:rPr>
                                <w:rFonts w:hint="eastAsia"/>
                                <w:sz w:val="14"/>
                                <w:szCs w:val="14"/>
                                <w:lang w:eastAsia="zh-CN"/>
                              </w:rPr>
                              <w:t>的参与者人数</w:t>
                            </w:r>
                          </w:p>
                          <w:p w14:paraId="509D1CE6" w14:textId="77777777" w:rsidR="00E33429" w:rsidRDefault="00E33429" w:rsidP="00E33429">
                            <w:pPr>
                              <w:spacing w:before="80"/>
                              <w:rPr>
                                <w:sz w:val="14"/>
                                <w:szCs w:val="14"/>
                                <w:lang w:eastAsia="zh-CN"/>
                              </w:rPr>
                            </w:pPr>
                            <w:r>
                              <w:rPr>
                                <w:sz w:val="14"/>
                                <w:szCs w:val="14"/>
                                <w:lang w:eastAsia="zh-CN"/>
                              </w:rPr>
                              <w:t>处于</w:t>
                            </w:r>
                            <w:r>
                              <w:rPr>
                                <w:rFonts w:hint="eastAsia"/>
                                <w:sz w:val="14"/>
                                <w:szCs w:val="14"/>
                                <w:lang w:eastAsia="zh-CN"/>
                              </w:rPr>
                              <w:t>BDT</w:t>
                            </w:r>
                            <w:r>
                              <w:rPr>
                                <w:sz w:val="14"/>
                                <w:szCs w:val="14"/>
                                <w:lang w:eastAsia="zh-CN"/>
                              </w:rPr>
                              <w:t>支持</w:t>
                            </w:r>
                            <w:r>
                              <w:rPr>
                                <w:rFonts w:hint="eastAsia"/>
                                <w:sz w:val="14"/>
                                <w:szCs w:val="14"/>
                                <w:lang w:eastAsia="zh-CN"/>
                              </w:rPr>
                              <w:t>的法律或法规的设计、制定、磋商或通过等不同阶段的国家数量</w:t>
                            </w:r>
                          </w:p>
                          <w:p w14:paraId="366A7FA4" w14:textId="77777777" w:rsidR="00E33429" w:rsidRPr="00A36098" w:rsidRDefault="00E33429" w:rsidP="00E33429">
                            <w:pPr>
                              <w:spacing w:before="80"/>
                              <w:rPr>
                                <w:sz w:val="14"/>
                                <w:szCs w:val="14"/>
                                <w:lang w:eastAsia="zh-CN"/>
                              </w:rPr>
                            </w:pPr>
                            <w:r>
                              <w:rPr>
                                <w:sz w:val="14"/>
                                <w:szCs w:val="14"/>
                                <w:lang w:eastAsia="zh-CN"/>
                              </w:rPr>
                              <w:t>采纳</w:t>
                            </w:r>
                            <w:r>
                              <w:rPr>
                                <w:rFonts w:hint="eastAsia"/>
                                <w:sz w:val="14"/>
                                <w:szCs w:val="14"/>
                                <w:lang w:eastAsia="zh-CN"/>
                              </w:rPr>
                              <w:t>了</w:t>
                            </w:r>
                            <w:r>
                              <w:rPr>
                                <w:rFonts w:hint="eastAsia"/>
                                <w:sz w:val="14"/>
                                <w:szCs w:val="14"/>
                                <w:lang w:eastAsia="zh-CN"/>
                              </w:rPr>
                              <w:t>BDT</w:t>
                            </w:r>
                            <w:r>
                              <w:rPr>
                                <w:sz w:val="14"/>
                                <w:szCs w:val="14"/>
                                <w:lang w:eastAsia="zh-CN"/>
                              </w:rPr>
                              <w:t>支持</w:t>
                            </w:r>
                            <w:r>
                              <w:rPr>
                                <w:rFonts w:hint="eastAsia"/>
                                <w:sz w:val="14"/>
                                <w:szCs w:val="14"/>
                                <w:lang w:eastAsia="zh-CN"/>
                              </w:rPr>
                              <w:t>的政策、法律或法规的国家数量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71B5" id="Text Box 39" o:spid="_x0000_s1087" type="#_x0000_t202" style="position:absolute;margin-left:30.65pt;margin-top:99.45pt;width:374.8pt;height:4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" fillcolor="white [3201]" stroked="f" strokeweight=".5pt">
                <v:textbox inset="0,0,0,0">
                  <w:txbxContent>
                    <w:p w14:paraId="31E8F21D" w14:textId="77777777" w:rsidR="00E33429" w:rsidRDefault="00E33429" w:rsidP="00E33429">
                      <w:pPr>
                        <w:spacing w:before="20"/>
                        <w:rPr>
                          <w:sz w:val="14"/>
                          <w:szCs w:val="14"/>
                          <w:lang w:eastAsia="zh-CN"/>
                        </w:rPr>
                      </w:pPr>
                      <w:r>
                        <w:rPr>
                          <w:rFonts w:hint="eastAsia"/>
                          <w:sz w:val="14"/>
                          <w:szCs w:val="14"/>
                          <w:lang w:eastAsia="zh-CN"/>
                        </w:rPr>
                        <w:t>GSR</w:t>
                      </w:r>
                      <w:r>
                        <w:rPr>
                          <w:sz w:val="14"/>
                          <w:szCs w:val="14"/>
                          <w:lang w:eastAsia="zh-CN"/>
                        </w:rPr>
                        <w:t>+</w:t>
                      </w:r>
                      <w:r>
                        <w:rPr>
                          <w:sz w:val="14"/>
                          <w:szCs w:val="14"/>
                          <w:lang w:eastAsia="zh-CN"/>
                        </w:rPr>
                        <w:t>计划</w:t>
                      </w:r>
                      <w:r>
                        <w:rPr>
                          <w:rFonts w:hint="eastAsia"/>
                          <w:sz w:val="14"/>
                          <w:szCs w:val="14"/>
                          <w:lang w:eastAsia="zh-CN"/>
                        </w:rPr>
                        <w:t>的参与者人数</w:t>
                      </w:r>
                    </w:p>
                    <w:p w14:paraId="509D1CE6" w14:textId="77777777" w:rsidR="00E33429" w:rsidRDefault="00E33429" w:rsidP="00E33429">
                      <w:pPr>
                        <w:spacing w:before="80"/>
                        <w:rPr>
                          <w:sz w:val="14"/>
                          <w:szCs w:val="14"/>
                          <w:lang w:eastAsia="zh-CN"/>
                        </w:rPr>
                      </w:pPr>
                      <w:r>
                        <w:rPr>
                          <w:sz w:val="14"/>
                          <w:szCs w:val="14"/>
                          <w:lang w:eastAsia="zh-CN"/>
                        </w:rPr>
                        <w:t>处于</w:t>
                      </w:r>
                      <w:r>
                        <w:rPr>
                          <w:rFonts w:hint="eastAsia"/>
                          <w:sz w:val="14"/>
                          <w:szCs w:val="14"/>
                          <w:lang w:eastAsia="zh-CN"/>
                        </w:rPr>
                        <w:t>BDT</w:t>
                      </w:r>
                      <w:r>
                        <w:rPr>
                          <w:sz w:val="14"/>
                          <w:szCs w:val="14"/>
                          <w:lang w:eastAsia="zh-CN"/>
                        </w:rPr>
                        <w:t>支持</w:t>
                      </w:r>
                      <w:r>
                        <w:rPr>
                          <w:rFonts w:hint="eastAsia"/>
                          <w:sz w:val="14"/>
                          <w:szCs w:val="14"/>
                          <w:lang w:eastAsia="zh-CN"/>
                        </w:rPr>
                        <w:t>的法律或法规的设计、制定、磋商或通过等不同阶段的国家数量</w:t>
                      </w:r>
                    </w:p>
                    <w:p w14:paraId="366A7FA4" w14:textId="77777777" w:rsidR="00E33429" w:rsidRPr="00A36098" w:rsidRDefault="00E33429" w:rsidP="00E33429">
                      <w:pPr>
                        <w:spacing w:before="80"/>
                        <w:rPr>
                          <w:sz w:val="14"/>
                          <w:szCs w:val="14"/>
                          <w:lang w:eastAsia="zh-CN"/>
                        </w:rPr>
                      </w:pPr>
                      <w:r>
                        <w:rPr>
                          <w:sz w:val="14"/>
                          <w:szCs w:val="14"/>
                          <w:lang w:eastAsia="zh-CN"/>
                        </w:rPr>
                        <w:t>采纳</w:t>
                      </w:r>
                      <w:r>
                        <w:rPr>
                          <w:rFonts w:hint="eastAsia"/>
                          <w:sz w:val="14"/>
                          <w:szCs w:val="14"/>
                          <w:lang w:eastAsia="zh-CN"/>
                        </w:rPr>
                        <w:t>了</w:t>
                      </w:r>
                      <w:r>
                        <w:rPr>
                          <w:rFonts w:hint="eastAsia"/>
                          <w:sz w:val="14"/>
                          <w:szCs w:val="14"/>
                          <w:lang w:eastAsia="zh-CN"/>
                        </w:rPr>
                        <w:t>BDT</w:t>
                      </w:r>
                      <w:r>
                        <w:rPr>
                          <w:sz w:val="14"/>
                          <w:szCs w:val="14"/>
                          <w:lang w:eastAsia="zh-CN"/>
                        </w:rPr>
                        <w:t>支持</w:t>
                      </w:r>
                      <w:r>
                        <w:rPr>
                          <w:rFonts w:hint="eastAsia"/>
                          <w:sz w:val="14"/>
                          <w:szCs w:val="14"/>
                          <w:lang w:eastAsia="zh-CN"/>
                        </w:rPr>
                        <w:t>的政策、法律或法规的国家数量</w:t>
                      </w:r>
                    </w:p>
                  </w:txbxContent>
                </v:textbox>
              </v:shape>
            </w:pict>
          </mc:Fallback>
        </mc:AlternateContent>
      </w:r>
      <w:r w:rsidRPr="00147AC9">
        <w:rPr>
          <w:rFonts w:eastAsia="Calibri"/>
          <w:b/>
          <w:bCs/>
          <w:noProof/>
          <w:lang w:val="en-US" w:eastAsia="zh-CN"/>
        </w:rPr>
        <w:drawing>
          <wp:inline distT="0" distB="0" distL="0" distR="0" wp14:anchorId="16A9A189" wp14:editId="04A6BCBF">
            <wp:extent cx="5215738" cy="1795150"/>
            <wp:effectExtent l="0" t="0" r="0" b="0"/>
            <wp:docPr id="1193504083" name="Picture 11935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248539" cy="1806439"/>
                    </a:xfrm>
                    <a:prstGeom prst="rect">
                      <a:avLst/>
                    </a:prstGeom>
                    <a:noFill/>
                  </pic:spPr>
                </pic:pic>
              </a:graphicData>
            </a:graphic>
          </wp:inline>
        </w:drawing>
      </w:r>
    </w:p>
    <w:p w14:paraId="56F8231B" w14:textId="77777777" w:rsidR="00E33429" w:rsidRPr="00C750CE" w:rsidRDefault="00E33429" w:rsidP="00E33429">
      <w:pPr>
        <w:rPr>
          <w:lang w:eastAsia="zh-CN"/>
        </w:rPr>
      </w:pPr>
      <w:r>
        <w:rPr>
          <w:noProof/>
          <w:lang w:val="en-US" w:eastAsia="zh-CN"/>
        </w:rPr>
        <mc:AlternateContent>
          <mc:Choice Requires="wps">
            <w:drawing>
              <wp:anchor distT="0" distB="0" distL="114300" distR="114300" simplePos="0" relativeHeight="251786240" behindDoc="0" locked="0" layoutInCell="1" allowOverlap="1" wp14:anchorId="0BA392CD" wp14:editId="1D438AC8">
                <wp:simplePos x="0" y="0"/>
                <wp:positionH relativeFrom="column">
                  <wp:posOffset>1679296</wp:posOffset>
                </wp:positionH>
                <wp:positionV relativeFrom="paragraph">
                  <wp:posOffset>190780</wp:posOffset>
                </wp:positionV>
                <wp:extent cx="2061845" cy="146304"/>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2061845" cy="146304"/>
                        </a:xfrm>
                        <a:prstGeom prst="rect">
                          <a:avLst/>
                        </a:prstGeom>
                        <a:solidFill>
                          <a:schemeClr val="bg1"/>
                        </a:solidFill>
                      </wps:spPr>
                      <wps:txbx>
                        <w:txbxContent>
                          <w:p w14:paraId="2EAF997C" w14:textId="77777777" w:rsidR="00E33429" w:rsidRPr="00C750CE" w:rsidRDefault="00E33429" w:rsidP="00E33429">
                            <w:pPr>
                              <w:spacing w:before="0"/>
                              <w:jc w:val="center"/>
                              <w:rPr>
                                <w:b/>
                                <w:bCs/>
                                <w:sz w:val="20"/>
                                <w:lang w:val="en-US" w:eastAsia="zh-CN"/>
                              </w:rPr>
                            </w:pPr>
                            <w:r w:rsidRPr="00C750CE">
                              <w:rPr>
                                <w:rFonts w:hint="eastAsia"/>
                                <w:b/>
                                <w:bCs/>
                                <w:sz w:val="20"/>
                                <w:lang w:val="en-US" w:eastAsia="zh-CN"/>
                              </w:rPr>
                              <w:t>工具增强成果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92CD" id="Text Box 40" o:spid="_x0000_s1088" type="#_x0000_t202" style="position:absolute;margin-left:132.25pt;margin-top:15pt;width:162.35pt;height:1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" fillcolor="white [3212]" stroked="f">
                <v:textbox inset="0,0,0,0">
                  <w:txbxContent>
                    <w:p w14:paraId="2EAF997C" w14:textId="77777777" w:rsidR="00E33429" w:rsidRPr="00C750CE" w:rsidRDefault="00E33429" w:rsidP="00E33429">
                      <w:pPr>
                        <w:spacing w:before="0"/>
                        <w:jc w:val="center"/>
                        <w:rPr>
                          <w:b/>
                          <w:bCs/>
                          <w:sz w:val="20"/>
                          <w:lang w:val="en-US" w:eastAsia="zh-CN"/>
                        </w:rPr>
                      </w:pPr>
                      <w:r w:rsidRPr="00C750CE">
                        <w:rPr>
                          <w:rFonts w:hint="eastAsia"/>
                          <w:b/>
                          <w:bCs/>
                          <w:sz w:val="20"/>
                          <w:lang w:val="en-US" w:eastAsia="zh-CN"/>
                        </w:rPr>
                        <w:t>工具增强成果</w:t>
                      </w:r>
                    </w:p>
                  </w:txbxContent>
                </v:textbox>
              </v:shape>
            </w:pict>
          </mc:Fallback>
        </mc:AlternateContent>
      </w:r>
      <w:r>
        <w:rPr>
          <w:noProof/>
          <w:lang w:val="en-US" w:eastAsia="zh-CN"/>
        </w:rPr>
        <mc:AlternateContent>
          <mc:Choice Requires="wps">
            <w:drawing>
              <wp:anchor distT="0" distB="0" distL="114300" distR="114300" simplePos="0" relativeHeight="251787264" behindDoc="0" locked="0" layoutInCell="1" allowOverlap="1" wp14:anchorId="432FD8FF" wp14:editId="1DA48D46">
                <wp:simplePos x="0" y="0"/>
                <wp:positionH relativeFrom="column">
                  <wp:posOffset>508209</wp:posOffset>
                </wp:positionH>
                <wp:positionV relativeFrom="paragraph">
                  <wp:posOffset>1852617</wp:posOffset>
                </wp:positionV>
                <wp:extent cx="4792718" cy="450519"/>
                <wp:effectExtent l="0" t="0" r="8255" b="6985"/>
                <wp:wrapNone/>
                <wp:docPr id="41" name="Text Box 41"/>
                <wp:cNvGraphicFramePr/>
                <a:graphic xmlns:a="http://schemas.openxmlformats.org/drawingml/2006/main">
                  <a:graphicData uri="http://schemas.microsoft.com/office/word/2010/wordprocessingShape">
                    <wps:wsp>
                      <wps:cNvSpPr txBox="1"/>
                      <wps:spPr>
                        <a:xfrm>
                          <a:off x="0" y="0"/>
                          <a:ext cx="4792718" cy="450519"/>
                        </a:xfrm>
                        <a:prstGeom prst="rect">
                          <a:avLst/>
                        </a:prstGeom>
                        <a:solidFill>
                          <a:schemeClr val="lt1"/>
                        </a:solidFill>
                        <a:ln w="6350">
                          <a:noFill/>
                        </a:ln>
                      </wps:spPr>
                      <wps:txbx>
                        <w:txbxContent>
                          <w:p w14:paraId="219FFAE6" w14:textId="77777777" w:rsidR="00E33429" w:rsidRDefault="00E33429" w:rsidP="00E33429">
                            <w:pPr>
                              <w:spacing w:before="60"/>
                              <w:rPr>
                                <w:sz w:val="14"/>
                                <w:szCs w:val="14"/>
                                <w:lang w:eastAsia="zh-CN"/>
                              </w:rPr>
                            </w:pPr>
                            <w:r>
                              <w:rPr>
                                <w:rFonts w:hint="eastAsia"/>
                                <w:sz w:val="14"/>
                                <w:szCs w:val="14"/>
                                <w:lang w:eastAsia="zh-CN"/>
                              </w:rPr>
                              <w:t>国际电联监管数据、指标、研究、工具和</w:t>
                            </w:r>
                            <w:r>
                              <w:rPr>
                                <w:rFonts w:hint="eastAsia"/>
                                <w:sz w:val="14"/>
                                <w:szCs w:val="14"/>
                                <w:lang w:eastAsia="zh-CN"/>
                              </w:rPr>
                              <w:t>导则覆盖的国家数量</w:t>
                            </w:r>
                          </w:p>
                          <w:p w14:paraId="1168FCA9" w14:textId="77777777" w:rsidR="00E33429" w:rsidRPr="00A36098" w:rsidRDefault="00E33429" w:rsidP="00E33429">
                            <w:pPr>
                              <w:spacing w:before="200"/>
                              <w:rPr>
                                <w:sz w:val="14"/>
                                <w:szCs w:val="14"/>
                                <w:lang w:eastAsia="zh-CN"/>
                              </w:rPr>
                            </w:pPr>
                            <w:r>
                              <w:rPr>
                                <w:sz w:val="14"/>
                                <w:szCs w:val="14"/>
                                <w:lang w:eastAsia="zh-CN"/>
                              </w:rPr>
                              <w:t>前</w:t>
                            </w:r>
                            <w:r>
                              <w:rPr>
                                <w:rFonts w:hint="eastAsia"/>
                                <w:sz w:val="14"/>
                                <w:szCs w:val="14"/>
                                <w:lang w:eastAsia="zh-CN"/>
                              </w:rPr>
                              <w:t>1</w:t>
                            </w:r>
                            <w:r>
                              <w:rPr>
                                <w:sz w:val="14"/>
                                <w:szCs w:val="14"/>
                                <w:lang w:eastAsia="zh-CN"/>
                              </w:rPr>
                              <w:t>0</w:t>
                            </w:r>
                            <w:r>
                              <w:rPr>
                                <w:sz w:val="14"/>
                                <w:szCs w:val="14"/>
                                <w:lang w:eastAsia="zh-CN"/>
                              </w:rPr>
                              <w:t>名</w:t>
                            </w:r>
                            <w:r>
                              <w:rPr>
                                <w:rFonts w:hint="eastAsia"/>
                                <w:sz w:val="14"/>
                                <w:szCs w:val="14"/>
                                <w:lang w:eastAsia="zh-CN"/>
                              </w:rPr>
                              <w:t>出版物的平均网络点击量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D8FF" id="Text Box 41" o:spid="_x0000_s1089" type="#_x0000_t202" style="position:absolute;margin-left:40pt;margin-top:145.9pt;width:377.4pt;height:3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" fillcolor="white [3201]" stroked="f" strokeweight=".5pt">
                <v:textbox inset="0,0,0,0">
                  <w:txbxContent>
                    <w:p w14:paraId="219FFAE6" w14:textId="77777777" w:rsidR="00E33429" w:rsidRDefault="00E33429" w:rsidP="00E33429">
                      <w:pPr>
                        <w:spacing w:before="60"/>
                        <w:rPr>
                          <w:sz w:val="14"/>
                          <w:szCs w:val="14"/>
                          <w:lang w:eastAsia="zh-CN"/>
                        </w:rPr>
                      </w:pPr>
                      <w:r>
                        <w:rPr>
                          <w:rFonts w:hint="eastAsia"/>
                          <w:sz w:val="14"/>
                          <w:szCs w:val="14"/>
                          <w:lang w:eastAsia="zh-CN"/>
                        </w:rPr>
                        <w:t>国际电联监管数据、指标、研究、工具和</w:t>
                      </w:r>
                      <w:proofErr w:type="gramStart"/>
                      <w:r>
                        <w:rPr>
                          <w:rFonts w:hint="eastAsia"/>
                          <w:sz w:val="14"/>
                          <w:szCs w:val="14"/>
                          <w:lang w:eastAsia="zh-CN"/>
                        </w:rPr>
                        <w:t>导则</w:t>
                      </w:r>
                      <w:proofErr w:type="gramEnd"/>
                      <w:r>
                        <w:rPr>
                          <w:rFonts w:hint="eastAsia"/>
                          <w:sz w:val="14"/>
                          <w:szCs w:val="14"/>
                          <w:lang w:eastAsia="zh-CN"/>
                        </w:rPr>
                        <w:t>覆盖的国家数量</w:t>
                      </w:r>
                    </w:p>
                    <w:p w14:paraId="1168FCA9" w14:textId="77777777" w:rsidR="00E33429" w:rsidRPr="00A36098" w:rsidRDefault="00E33429" w:rsidP="00E33429">
                      <w:pPr>
                        <w:spacing w:before="200"/>
                        <w:rPr>
                          <w:sz w:val="14"/>
                          <w:szCs w:val="14"/>
                          <w:lang w:eastAsia="zh-CN"/>
                        </w:rPr>
                      </w:pPr>
                      <w:r>
                        <w:rPr>
                          <w:sz w:val="14"/>
                          <w:szCs w:val="14"/>
                          <w:lang w:eastAsia="zh-CN"/>
                        </w:rPr>
                        <w:t>前</w:t>
                      </w:r>
                      <w:r>
                        <w:rPr>
                          <w:rFonts w:hint="eastAsia"/>
                          <w:sz w:val="14"/>
                          <w:szCs w:val="14"/>
                          <w:lang w:eastAsia="zh-CN"/>
                        </w:rPr>
                        <w:t>1</w:t>
                      </w:r>
                      <w:r>
                        <w:rPr>
                          <w:sz w:val="14"/>
                          <w:szCs w:val="14"/>
                          <w:lang w:eastAsia="zh-CN"/>
                        </w:rPr>
                        <w:t>0</w:t>
                      </w:r>
                      <w:r>
                        <w:rPr>
                          <w:sz w:val="14"/>
                          <w:szCs w:val="14"/>
                          <w:lang w:eastAsia="zh-CN"/>
                        </w:rPr>
                        <w:t>名</w:t>
                      </w:r>
                      <w:r>
                        <w:rPr>
                          <w:rFonts w:hint="eastAsia"/>
                          <w:sz w:val="14"/>
                          <w:szCs w:val="14"/>
                          <w:lang w:eastAsia="zh-CN"/>
                        </w:rPr>
                        <w:t>出版物的平均网络点击量</w:t>
                      </w:r>
                    </w:p>
                  </w:txbxContent>
                </v:textbox>
              </v:shape>
            </w:pict>
          </mc:Fallback>
        </mc:AlternateContent>
      </w:r>
      <w:r>
        <w:rPr>
          <w:rFonts w:eastAsia="Calibri"/>
          <w:b/>
          <w:bCs/>
          <w:noProof/>
          <w:lang w:val="en-US" w:eastAsia="zh-CN"/>
        </w:rPr>
        <w:drawing>
          <wp:inline distT="0" distB="0" distL="0" distR="0" wp14:anchorId="4CCC79B7" wp14:editId="5B663FAA">
            <wp:extent cx="5456555" cy="2292350"/>
            <wp:effectExtent l="0" t="0" r="0" b="0"/>
            <wp:docPr id="1193504084" name="Picture 11935040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4" name="Picture 1193504084" descr="Chart&#10;&#10;Description automatically generated"/>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456555" cy="2292350"/>
                    </a:xfrm>
                    <a:prstGeom prst="rect">
                      <a:avLst/>
                    </a:prstGeom>
                    <a:noFill/>
                  </pic:spPr>
                </pic:pic>
              </a:graphicData>
            </a:graphic>
          </wp:inline>
        </w:drawing>
      </w:r>
    </w:p>
    <w:p w14:paraId="0867953C" w14:textId="77777777" w:rsidR="00E33429" w:rsidRPr="00A87004" w:rsidRDefault="00E33429" w:rsidP="00E33429">
      <w:pPr>
        <w:pStyle w:val="Headingb"/>
        <w:pageBreakBefore/>
        <w:spacing w:after="120"/>
      </w:pPr>
      <w:r>
        <w:rPr>
          <w:noProof/>
          <w:lang w:val="en-US" w:eastAsia="zh-CN"/>
        </w:rPr>
        <w:lastRenderedPageBreak/>
        <mc:AlternateContent>
          <mc:Choice Requires="wps">
            <w:drawing>
              <wp:anchor distT="0" distB="0" distL="114300" distR="114300" simplePos="0" relativeHeight="251788288" behindDoc="0" locked="0" layoutInCell="1" allowOverlap="1" wp14:anchorId="7CA542F5" wp14:editId="6B06A7EA">
                <wp:simplePos x="0" y="0"/>
                <wp:positionH relativeFrom="margin">
                  <wp:posOffset>4069207</wp:posOffset>
                </wp:positionH>
                <wp:positionV relativeFrom="paragraph">
                  <wp:posOffset>1397483</wp:posOffset>
                </wp:positionV>
                <wp:extent cx="715010" cy="118745"/>
                <wp:effectExtent l="0" t="0" r="8890" b="0"/>
                <wp:wrapNone/>
                <wp:docPr id="1257977732" name="Text Box 1257977732"/>
                <wp:cNvGraphicFramePr/>
                <a:graphic xmlns:a="http://schemas.openxmlformats.org/drawingml/2006/main">
                  <a:graphicData uri="http://schemas.microsoft.com/office/word/2010/wordprocessingShape">
                    <wps:wsp>
                      <wps:cNvSpPr txBox="1"/>
                      <wps:spPr>
                        <a:xfrm>
                          <a:off x="0" y="0"/>
                          <a:ext cx="715010" cy="118745"/>
                        </a:xfrm>
                        <a:prstGeom prst="rect">
                          <a:avLst/>
                        </a:prstGeom>
                        <a:solidFill>
                          <a:schemeClr val="lt1"/>
                        </a:solidFill>
                        <a:ln w="6350">
                          <a:noFill/>
                        </a:ln>
                      </wps:spPr>
                      <wps:txbx>
                        <w:txbxContent>
                          <w:p w14:paraId="03B18E3B" w14:textId="77777777" w:rsidR="00E33429" w:rsidRPr="00A36098" w:rsidRDefault="00E33429" w:rsidP="00E33429">
                            <w:pPr>
                              <w:spacing w:before="0"/>
                              <w:rPr>
                                <w:sz w:val="14"/>
                                <w:szCs w:val="14"/>
                                <w:lang w:eastAsia="zh-CN"/>
                              </w:rPr>
                            </w:pPr>
                            <w:r>
                              <w:rPr>
                                <w:rFonts w:hint="eastAsia"/>
                                <w:sz w:val="14"/>
                                <w:szCs w:val="14"/>
                                <w:lang w:eastAsia="zh-CN"/>
                              </w:rPr>
                              <w:t>价格</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42F5" id="Text Box 1257977732" o:spid="_x0000_s1090" type="#_x0000_t202" style="position:absolute;margin-left:320.4pt;margin-top:110.05pt;width:56.3pt;height:9.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" fillcolor="white [3201]" stroked="f" strokeweight=".5pt">
                <v:textbox inset="0,0,0,0">
                  <w:txbxContent>
                    <w:p w14:paraId="03B18E3B" w14:textId="77777777" w:rsidR="00E33429" w:rsidRPr="00A36098" w:rsidRDefault="00E33429" w:rsidP="00E33429">
                      <w:pPr>
                        <w:spacing w:before="0"/>
                        <w:rPr>
                          <w:sz w:val="14"/>
                          <w:szCs w:val="14"/>
                          <w:lang w:eastAsia="zh-CN"/>
                        </w:rPr>
                      </w:pPr>
                      <w:r>
                        <w:rPr>
                          <w:rFonts w:hint="eastAsia"/>
                          <w:sz w:val="14"/>
                          <w:szCs w:val="14"/>
                          <w:lang w:eastAsia="zh-CN"/>
                        </w:rPr>
                        <w:t>价格</w:t>
                      </w:r>
                      <w:r>
                        <w:rPr>
                          <w:sz w:val="14"/>
                          <w:szCs w:val="14"/>
                          <w:lang w:eastAsia="zh-CN"/>
                        </w:rPr>
                        <w:t>问卷</w:t>
                      </w:r>
                    </w:p>
                  </w:txbxContent>
                </v:textbox>
                <w10:wrap anchorx="margin"/>
              </v:shape>
            </w:pict>
          </mc:Fallback>
        </mc:AlternateContent>
      </w:r>
      <w:proofErr w:type="spellStart"/>
      <w:r w:rsidRPr="00A87004">
        <w:rPr>
          <w:rFonts w:hint="eastAsia"/>
        </w:rPr>
        <w:t>统计数据主题重点</w:t>
      </w:r>
      <w:proofErr w:type="spellEnd"/>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991"/>
      </w:tblGrid>
      <w:tr w:rsidR="00E33429" w:rsidRPr="00A87004" w14:paraId="10E3F6C6" w14:textId="77777777" w:rsidTr="00EC4A66">
        <w:tc>
          <w:tcPr>
            <w:tcW w:w="4648" w:type="dxa"/>
          </w:tcPr>
          <w:p w14:paraId="08D4CAC9" w14:textId="5E3E480E"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34016" behindDoc="0" locked="0" layoutInCell="1" allowOverlap="1" wp14:anchorId="7964A009" wp14:editId="59F46F03">
                      <wp:simplePos x="0" y="0"/>
                      <wp:positionH relativeFrom="margin">
                        <wp:posOffset>1853565</wp:posOffset>
                      </wp:positionH>
                      <wp:positionV relativeFrom="paragraph">
                        <wp:posOffset>1112476</wp:posOffset>
                      </wp:positionV>
                      <wp:extent cx="731520" cy="1225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31520" cy="122555"/>
                              </a:xfrm>
                              <a:prstGeom prst="rect">
                                <a:avLst/>
                              </a:prstGeom>
                              <a:solidFill>
                                <a:schemeClr val="lt1"/>
                              </a:solidFill>
                              <a:ln w="6350">
                                <a:noFill/>
                              </a:ln>
                            </wps:spPr>
                            <wps:txbx>
                              <w:txbxContent>
                                <w:p w14:paraId="4DAA0EB4" w14:textId="77777777" w:rsidR="00E33429" w:rsidRPr="00A36098" w:rsidRDefault="00E33429" w:rsidP="00E33429">
                                  <w:pPr>
                                    <w:spacing w:before="0"/>
                                    <w:rPr>
                                      <w:sz w:val="14"/>
                                      <w:szCs w:val="14"/>
                                      <w:lang w:eastAsia="zh-CN"/>
                                    </w:rPr>
                                  </w:pPr>
                                  <w:r>
                                    <w:rPr>
                                      <w:rFonts w:hint="eastAsia"/>
                                      <w:sz w:val="14"/>
                                      <w:szCs w:val="14"/>
                                      <w:lang w:eastAsia="zh-CN"/>
                                    </w:rPr>
                                    <w:t>简短</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A009" id="Text Box 49" o:spid="_x0000_s1091" type="#_x0000_t202" style="position:absolute;margin-left:145.95pt;margin-top:87.6pt;width:57.6pt;height:9.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" fillcolor="white [3201]" stroked="f" strokeweight=".5pt">
                      <v:textbox inset="0,0,0,0">
                        <w:txbxContent>
                          <w:p w14:paraId="4DAA0EB4" w14:textId="77777777" w:rsidR="00E33429" w:rsidRPr="00A36098" w:rsidRDefault="00E33429" w:rsidP="00E33429">
                            <w:pPr>
                              <w:spacing w:before="0"/>
                              <w:rPr>
                                <w:sz w:val="14"/>
                                <w:szCs w:val="14"/>
                                <w:lang w:eastAsia="zh-CN"/>
                              </w:rPr>
                            </w:pPr>
                            <w:r>
                              <w:rPr>
                                <w:rFonts w:hint="eastAsia"/>
                                <w:sz w:val="14"/>
                                <w:szCs w:val="14"/>
                                <w:lang w:eastAsia="zh-CN"/>
                              </w:rPr>
                              <w:t>简短</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07C18A55" wp14:editId="26E4962E">
                      <wp:simplePos x="0" y="0"/>
                      <wp:positionH relativeFrom="margin">
                        <wp:posOffset>1049020</wp:posOffset>
                      </wp:positionH>
                      <wp:positionV relativeFrom="paragraph">
                        <wp:posOffset>1116921</wp:posOffset>
                      </wp:positionV>
                      <wp:extent cx="715010" cy="118745"/>
                      <wp:effectExtent l="0" t="0" r="8890" b="0"/>
                      <wp:wrapNone/>
                      <wp:docPr id="50" name="Text Box 50"/>
                      <wp:cNvGraphicFramePr/>
                      <a:graphic xmlns:a="http://schemas.openxmlformats.org/drawingml/2006/main">
                        <a:graphicData uri="http://schemas.microsoft.com/office/word/2010/wordprocessingShape">
                          <wps:wsp>
                            <wps:cNvSpPr txBox="1"/>
                            <wps:spPr>
                              <a:xfrm>
                                <a:off x="0" y="0"/>
                                <a:ext cx="715010" cy="118745"/>
                              </a:xfrm>
                              <a:prstGeom prst="rect">
                                <a:avLst/>
                              </a:prstGeom>
                              <a:solidFill>
                                <a:schemeClr val="lt1"/>
                              </a:solidFill>
                              <a:ln w="6350">
                                <a:noFill/>
                              </a:ln>
                            </wps:spPr>
                            <wps:txbx>
                              <w:txbxContent>
                                <w:p w14:paraId="1002DBBF" w14:textId="77777777" w:rsidR="00E33429" w:rsidRPr="00A36098" w:rsidRDefault="00E33429" w:rsidP="00E33429">
                                  <w:pPr>
                                    <w:spacing w:before="0"/>
                                    <w:rPr>
                                      <w:sz w:val="14"/>
                                      <w:szCs w:val="14"/>
                                      <w:lang w:eastAsia="zh-CN"/>
                                    </w:rPr>
                                  </w:pPr>
                                  <w:r>
                                    <w:rPr>
                                      <w:rFonts w:hint="eastAsia"/>
                                      <w:sz w:val="14"/>
                                      <w:szCs w:val="14"/>
                                      <w:lang w:eastAsia="zh-CN"/>
                                    </w:rPr>
                                    <w:t>价格</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8A55" id="Text Box 50" o:spid="_x0000_s1092" type="#_x0000_t202" style="position:absolute;margin-left:82.6pt;margin-top:87.95pt;width:56.3pt;height:9.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" fillcolor="white [3201]" stroked="f" strokeweight=".5pt">
                      <v:textbox inset="0,0,0,0">
                        <w:txbxContent>
                          <w:p w14:paraId="1002DBBF" w14:textId="77777777" w:rsidR="00E33429" w:rsidRPr="00A36098" w:rsidRDefault="00E33429" w:rsidP="00E33429">
                            <w:pPr>
                              <w:spacing w:before="0"/>
                              <w:rPr>
                                <w:sz w:val="14"/>
                                <w:szCs w:val="14"/>
                                <w:lang w:eastAsia="zh-CN"/>
                              </w:rPr>
                            </w:pPr>
                            <w:r>
                              <w:rPr>
                                <w:rFonts w:hint="eastAsia"/>
                                <w:sz w:val="14"/>
                                <w:szCs w:val="14"/>
                                <w:lang w:eastAsia="zh-CN"/>
                              </w:rPr>
                              <w:t>价格</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30944" behindDoc="0" locked="0" layoutInCell="1" allowOverlap="1" wp14:anchorId="2A621823" wp14:editId="1044BDC0">
                      <wp:simplePos x="0" y="0"/>
                      <wp:positionH relativeFrom="column">
                        <wp:posOffset>376195</wp:posOffset>
                      </wp:positionH>
                      <wp:positionV relativeFrom="paragraph">
                        <wp:posOffset>45691</wp:posOffset>
                      </wp:positionV>
                      <wp:extent cx="1928191" cy="151075"/>
                      <wp:effectExtent l="0" t="0" r="0" b="1905"/>
                      <wp:wrapNone/>
                      <wp:docPr id="45" name="Text Box 45"/>
                      <wp:cNvGraphicFramePr/>
                      <a:graphic xmlns:a="http://schemas.openxmlformats.org/drawingml/2006/main">
                        <a:graphicData uri="http://schemas.microsoft.com/office/word/2010/wordprocessingShape">
                          <wps:wsp>
                            <wps:cNvSpPr txBox="1"/>
                            <wps:spPr>
                              <a:xfrm>
                                <a:off x="0" y="0"/>
                                <a:ext cx="1928191" cy="151075"/>
                              </a:xfrm>
                              <a:prstGeom prst="rect">
                                <a:avLst/>
                              </a:prstGeom>
                              <a:solidFill>
                                <a:schemeClr val="lt1"/>
                              </a:solidFill>
                              <a:ln w="6350">
                                <a:noFill/>
                              </a:ln>
                            </wps:spPr>
                            <wps:txbx>
                              <w:txbxContent>
                                <w:p w14:paraId="58B4E562" w14:textId="77777777" w:rsidR="00E33429" w:rsidRPr="00467A03" w:rsidRDefault="00E33429" w:rsidP="00E33429">
                                  <w:pPr>
                                    <w:spacing w:before="0"/>
                                    <w:jc w:val="center"/>
                                    <w:rPr>
                                      <w:b/>
                                      <w:bCs/>
                                      <w:sz w:val="16"/>
                                      <w:szCs w:val="16"/>
                                      <w:lang w:val="en-US" w:eastAsia="zh-CN"/>
                                    </w:rPr>
                                  </w:pPr>
                                  <w:r>
                                    <w:rPr>
                                      <w:b/>
                                      <w:bCs/>
                                      <w:sz w:val="16"/>
                                      <w:szCs w:val="16"/>
                                      <w:lang w:val="en-US" w:eastAsia="zh-CN"/>
                                    </w:rPr>
                                    <w:t>提交</w:t>
                                  </w:r>
                                  <w:r>
                                    <w:rPr>
                                      <w:rFonts w:hint="eastAsia"/>
                                      <w:b/>
                                      <w:bCs/>
                                      <w:sz w:val="16"/>
                                      <w:szCs w:val="16"/>
                                      <w:lang w:val="en-US" w:eastAsia="zh-CN"/>
                                    </w:rPr>
                                    <w:t>数据的国家（行政）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1823" id="Text Box 45" o:spid="_x0000_s1093" type="#_x0000_t202" style="position:absolute;margin-left:29.6pt;margin-top:3.6pt;width:151.85pt;height:1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" fillcolor="white [3201]" stroked="f" strokeweight=".5pt">
                      <v:textbox inset="0,0,0,0">
                        <w:txbxContent>
                          <w:p w14:paraId="58B4E562" w14:textId="77777777" w:rsidR="00E33429" w:rsidRPr="00467A03" w:rsidRDefault="00E33429" w:rsidP="00E33429">
                            <w:pPr>
                              <w:spacing w:before="0"/>
                              <w:jc w:val="center"/>
                              <w:rPr>
                                <w:b/>
                                <w:bCs/>
                                <w:sz w:val="16"/>
                                <w:szCs w:val="16"/>
                                <w:lang w:val="en-US" w:eastAsia="zh-CN"/>
                              </w:rPr>
                            </w:pPr>
                            <w:r>
                              <w:rPr>
                                <w:b/>
                                <w:bCs/>
                                <w:sz w:val="16"/>
                                <w:szCs w:val="16"/>
                                <w:lang w:val="en-US" w:eastAsia="zh-CN"/>
                              </w:rPr>
                              <w:t>提交</w:t>
                            </w:r>
                            <w:r>
                              <w:rPr>
                                <w:rFonts w:hint="eastAsia"/>
                                <w:b/>
                                <w:bCs/>
                                <w:sz w:val="16"/>
                                <w:szCs w:val="16"/>
                                <w:lang w:val="en-US" w:eastAsia="zh-CN"/>
                              </w:rPr>
                              <w:t>数据的国家（行政）</w:t>
                            </w:r>
                          </w:p>
                        </w:txbxContent>
                      </v:textbox>
                    </v:shape>
                  </w:pict>
                </mc:Fallback>
              </mc:AlternateContent>
            </w:r>
            <w:r>
              <w:rPr>
                <w:rFonts w:eastAsia="Calibri"/>
                <w:b/>
                <w:bCs/>
                <w:noProof/>
                <w:lang w:val="en-US" w:eastAsia="zh-CN"/>
              </w:rPr>
              <w:drawing>
                <wp:inline distT="0" distB="0" distL="0" distR="0" wp14:anchorId="383029B8" wp14:editId="2ABD4FD0">
                  <wp:extent cx="2720930" cy="1300048"/>
                  <wp:effectExtent l="0" t="0" r="3810" b="0"/>
                  <wp:docPr id="1193504085" name="Picture 119350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730029" cy="1304395"/>
                          </a:xfrm>
                          <a:prstGeom prst="rect">
                            <a:avLst/>
                          </a:prstGeom>
                          <a:noFill/>
                        </pic:spPr>
                      </pic:pic>
                    </a:graphicData>
                  </a:graphic>
                </wp:inline>
              </w:drawing>
            </w:r>
          </w:p>
        </w:tc>
        <w:tc>
          <w:tcPr>
            <w:tcW w:w="4991" w:type="dxa"/>
          </w:tcPr>
          <w:p w14:paraId="66742608"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37088" behindDoc="0" locked="0" layoutInCell="1" allowOverlap="1" wp14:anchorId="3BAB9B7B" wp14:editId="0038FB29">
                      <wp:simplePos x="0" y="0"/>
                      <wp:positionH relativeFrom="margin">
                        <wp:posOffset>253949</wp:posOffset>
                      </wp:positionH>
                      <wp:positionV relativeFrom="paragraph">
                        <wp:posOffset>1115543</wp:posOffset>
                      </wp:positionV>
                      <wp:extent cx="693682" cy="132105"/>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693682" cy="132105"/>
                              </a:xfrm>
                              <a:prstGeom prst="rect">
                                <a:avLst/>
                              </a:prstGeom>
                              <a:solidFill>
                                <a:schemeClr val="lt1"/>
                              </a:solidFill>
                              <a:ln w="6350">
                                <a:noFill/>
                              </a:ln>
                            </wps:spPr>
                            <wps:txbx>
                              <w:txbxContent>
                                <w:p w14:paraId="2ED0C6E1" w14:textId="77777777" w:rsidR="00E33429" w:rsidRPr="00A36098" w:rsidRDefault="00E33429" w:rsidP="00E33429">
                                  <w:pPr>
                                    <w:spacing w:before="0"/>
                                    <w:rPr>
                                      <w:sz w:val="14"/>
                                      <w:szCs w:val="14"/>
                                      <w:lang w:eastAsia="zh-CN"/>
                                    </w:rPr>
                                  </w:pPr>
                                  <w:r>
                                    <w:rPr>
                                      <w:sz w:val="14"/>
                                      <w:szCs w:val="14"/>
                                      <w:lang w:eastAsia="zh-CN"/>
                                    </w:rPr>
                                    <w:t>长问卷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9B7B" id="Text Box 57" o:spid="_x0000_s1094" type="#_x0000_t202" style="position:absolute;margin-left:20pt;margin-top:87.85pt;width:54.6pt;height:10.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" fillcolor="white [3201]" stroked="f" strokeweight=".5pt">
                      <v:textbox inset="0,0,0,0">
                        <w:txbxContent>
                          <w:p w14:paraId="2ED0C6E1" w14:textId="77777777" w:rsidR="00E33429" w:rsidRPr="00A36098" w:rsidRDefault="00E33429" w:rsidP="00E33429">
                            <w:pPr>
                              <w:spacing w:before="0"/>
                              <w:rPr>
                                <w:sz w:val="14"/>
                                <w:szCs w:val="14"/>
                                <w:lang w:eastAsia="zh-CN"/>
                              </w:rPr>
                            </w:pPr>
                            <w:r>
                              <w:rPr>
                                <w:sz w:val="14"/>
                                <w:szCs w:val="14"/>
                                <w:lang w:eastAsia="zh-CN"/>
                              </w:rPr>
                              <w:t>长问卷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4879B6F3" wp14:editId="006C5F59">
                      <wp:simplePos x="0" y="0"/>
                      <wp:positionH relativeFrom="margin">
                        <wp:posOffset>1857375</wp:posOffset>
                      </wp:positionH>
                      <wp:positionV relativeFrom="paragraph">
                        <wp:posOffset>1118235</wp:posOffset>
                      </wp:positionV>
                      <wp:extent cx="758825" cy="142875"/>
                      <wp:effectExtent l="0" t="0" r="3175" b="9525"/>
                      <wp:wrapNone/>
                      <wp:docPr id="47" name="Text Box 47"/>
                      <wp:cNvGraphicFramePr/>
                      <a:graphic xmlns:a="http://schemas.openxmlformats.org/drawingml/2006/main">
                        <a:graphicData uri="http://schemas.microsoft.com/office/word/2010/wordprocessingShape">
                          <wps:wsp>
                            <wps:cNvSpPr txBox="1"/>
                            <wps:spPr>
                              <a:xfrm>
                                <a:off x="0" y="0"/>
                                <a:ext cx="758825" cy="142875"/>
                              </a:xfrm>
                              <a:prstGeom prst="rect">
                                <a:avLst/>
                              </a:prstGeom>
                              <a:solidFill>
                                <a:schemeClr val="lt1"/>
                              </a:solidFill>
                              <a:ln w="6350">
                                <a:noFill/>
                              </a:ln>
                            </wps:spPr>
                            <wps:txbx>
                              <w:txbxContent>
                                <w:p w14:paraId="1A6A7D42" w14:textId="77777777" w:rsidR="00E33429" w:rsidRPr="00A36098" w:rsidRDefault="00E33429" w:rsidP="00E33429">
                                  <w:pPr>
                                    <w:spacing w:before="0"/>
                                    <w:rPr>
                                      <w:sz w:val="14"/>
                                      <w:szCs w:val="14"/>
                                      <w:lang w:eastAsia="zh-CN"/>
                                    </w:rPr>
                                  </w:pPr>
                                  <w:r>
                                    <w:rPr>
                                      <w:rFonts w:hint="eastAsia"/>
                                      <w:sz w:val="14"/>
                                      <w:szCs w:val="14"/>
                                      <w:lang w:eastAsia="zh-CN"/>
                                    </w:rPr>
                                    <w:t>简短</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B6F3" id="Text Box 47" o:spid="_x0000_s1095" type="#_x0000_t202" style="position:absolute;margin-left:146.25pt;margin-top:88.05pt;width:59.75pt;height:11.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" fillcolor="white [3201]" stroked="f" strokeweight=".5pt">
                      <v:textbox inset="0,0,0,0">
                        <w:txbxContent>
                          <w:p w14:paraId="1A6A7D42" w14:textId="77777777" w:rsidR="00E33429" w:rsidRPr="00A36098" w:rsidRDefault="00E33429" w:rsidP="00E33429">
                            <w:pPr>
                              <w:spacing w:before="0"/>
                              <w:rPr>
                                <w:sz w:val="14"/>
                                <w:szCs w:val="14"/>
                                <w:lang w:eastAsia="zh-CN"/>
                              </w:rPr>
                            </w:pPr>
                            <w:r>
                              <w:rPr>
                                <w:rFonts w:hint="eastAsia"/>
                                <w:sz w:val="14"/>
                                <w:szCs w:val="14"/>
                                <w:lang w:eastAsia="zh-CN"/>
                              </w:rPr>
                              <w:t>简短</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27872" behindDoc="0" locked="0" layoutInCell="1" allowOverlap="1" wp14:anchorId="58928F5B" wp14:editId="09926E7B">
                      <wp:simplePos x="0" y="0"/>
                      <wp:positionH relativeFrom="column">
                        <wp:posOffset>590412</wp:posOffset>
                      </wp:positionH>
                      <wp:positionV relativeFrom="paragraph">
                        <wp:posOffset>41578</wp:posOffset>
                      </wp:positionV>
                      <wp:extent cx="1626042" cy="143124"/>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1626042" cy="143124"/>
                              </a:xfrm>
                              <a:prstGeom prst="rect">
                                <a:avLst/>
                              </a:prstGeom>
                              <a:solidFill>
                                <a:schemeClr val="lt1"/>
                              </a:solidFill>
                              <a:ln w="6350">
                                <a:noFill/>
                              </a:ln>
                            </wps:spPr>
                            <wps:txbx>
                              <w:txbxContent>
                                <w:p w14:paraId="02540673"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提交的数据点（行政）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8F5B" id="Text Box 42" o:spid="_x0000_s1096" type="#_x0000_t202" style="position:absolute;margin-left:46.5pt;margin-top:3.25pt;width:128.05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" fillcolor="white [3201]" stroked="f" strokeweight=".5pt">
                      <v:textbox inset="0,0,0,0">
                        <w:txbxContent>
                          <w:p w14:paraId="02540673"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提交的数据点（行政）</w:t>
                            </w:r>
                          </w:p>
                        </w:txbxContent>
                      </v:textbox>
                    </v:shape>
                  </w:pict>
                </mc:Fallback>
              </mc:AlternateContent>
            </w:r>
            <w:r>
              <w:rPr>
                <w:rFonts w:eastAsia="Calibri"/>
                <w:b/>
                <w:bCs/>
                <w:noProof/>
                <w:lang w:val="en-US" w:eastAsia="zh-CN"/>
              </w:rPr>
              <w:drawing>
                <wp:inline distT="0" distB="0" distL="0" distR="0" wp14:anchorId="51A50A26" wp14:editId="438326C0">
                  <wp:extent cx="2720932" cy="1300049"/>
                  <wp:effectExtent l="0" t="0" r="3810" b="0"/>
                  <wp:docPr id="1193504086" name="Picture 11935040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6" name="Picture 1193504086" descr="Chart&#10;&#10;Description automatically generated"/>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744624" cy="1311369"/>
                          </a:xfrm>
                          <a:prstGeom prst="rect">
                            <a:avLst/>
                          </a:prstGeom>
                          <a:noFill/>
                        </pic:spPr>
                      </pic:pic>
                    </a:graphicData>
                  </a:graphic>
                </wp:inline>
              </w:drawing>
            </w:r>
          </w:p>
        </w:tc>
      </w:tr>
      <w:tr w:rsidR="00E33429" w:rsidRPr="00A87004" w14:paraId="3E6FE52A" w14:textId="77777777" w:rsidTr="00EC4A66">
        <w:tc>
          <w:tcPr>
            <w:tcW w:w="4648" w:type="dxa"/>
          </w:tcPr>
          <w:p w14:paraId="147EB2B2"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p>
        </w:tc>
        <w:tc>
          <w:tcPr>
            <w:tcW w:w="4991" w:type="dxa"/>
          </w:tcPr>
          <w:p w14:paraId="5B9A02F2"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p>
        </w:tc>
      </w:tr>
      <w:tr w:rsidR="00E33429" w:rsidRPr="00A87004" w14:paraId="1D5A4EAB" w14:textId="77777777" w:rsidTr="00EC4A66">
        <w:tc>
          <w:tcPr>
            <w:tcW w:w="4648" w:type="dxa"/>
          </w:tcPr>
          <w:p w14:paraId="65B761A2"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38112" behindDoc="0" locked="0" layoutInCell="1" allowOverlap="1" wp14:anchorId="19727084" wp14:editId="5653267C">
                      <wp:simplePos x="0" y="0"/>
                      <wp:positionH relativeFrom="margin">
                        <wp:posOffset>254127</wp:posOffset>
                      </wp:positionH>
                      <wp:positionV relativeFrom="paragraph">
                        <wp:posOffset>-359943</wp:posOffset>
                      </wp:positionV>
                      <wp:extent cx="719455" cy="118745"/>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719455" cy="118745"/>
                              </a:xfrm>
                              <a:prstGeom prst="rect">
                                <a:avLst/>
                              </a:prstGeom>
                              <a:solidFill>
                                <a:schemeClr val="lt1"/>
                              </a:solidFill>
                              <a:ln w="6350">
                                <a:noFill/>
                              </a:ln>
                            </wps:spPr>
                            <wps:txbx>
                              <w:txbxContent>
                                <w:p w14:paraId="6C882977" w14:textId="77777777" w:rsidR="00E33429" w:rsidRPr="00A36098" w:rsidRDefault="00E33429" w:rsidP="00E33429">
                                  <w:pPr>
                                    <w:spacing w:before="0"/>
                                    <w:rPr>
                                      <w:sz w:val="14"/>
                                      <w:szCs w:val="14"/>
                                      <w:lang w:eastAsia="zh-CN"/>
                                    </w:rPr>
                                  </w:pPr>
                                  <w:r>
                                    <w:rPr>
                                      <w:sz w:val="14"/>
                                      <w:szCs w:val="14"/>
                                      <w:lang w:eastAsia="zh-CN"/>
                                    </w:rPr>
                                    <w:t>长问卷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7084" id="Text Box 58" o:spid="_x0000_s1097" type="#_x0000_t202" style="position:absolute;margin-left:20pt;margin-top:-28.35pt;width:56.65pt;height:9.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" fillcolor="white [3201]" stroked="f" strokeweight=".5pt">
                      <v:textbox inset="0,0,0,0">
                        <w:txbxContent>
                          <w:p w14:paraId="6C882977" w14:textId="77777777" w:rsidR="00E33429" w:rsidRPr="00A36098" w:rsidRDefault="00E33429" w:rsidP="00E33429">
                            <w:pPr>
                              <w:spacing w:before="0"/>
                              <w:rPr>
                                <w:sz w:val="14"/>
                                <w:szCs w:val="14"/>
                                <w:lang w:eastAsia="zh-CN"/>
                              </w:rPr>
                            </w:pPr>
                            <w:r>
                              <w:rPr>
                                <w:sz w:val="14"/>
                                <w:szCs w:val="14"/>
                                <w:lang w:eastAsia="zh-CN"/>
                              </w:rPr>
                              <w:t>长问卷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28896" behindDoc="0" locked="0" layoutInCell="1" allowOverlap="1" wp14:anchorId="4EF8352B" wp14:editId="231C8F76">
                      <wp:simplePos x="0" y="0"/>
                      <wp:positionH relativeFrom="column">
                        <wp:posOffset>455157</wp:posOffset>
                      </wp:positionH>
                      <wp:positionV relativeFrom="paragraph">
                        <wp:posOffset>45251</wp:posOffset>
                      </wp:positionV>
                      <wp:extent cx="1658786" cy="13914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58786" cy="139147"/>
                              </a:xfrm>
                              <a:prstGeom prst="rect">
                                <a:avLst/>
                              </a:prstGeom>
                              <a:solidFill>
                                <a:schemeClr val="lt1"/>
                              </a:solidFill>
                              <a:ln w="6350">
                                <a:noFill/>
                              </a:ln>
                            </wps:spPr>
                            <wps:txbx>
                              <w:txbxContent>
                                <w:p w14:paraId="3EABA335"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提交数据的国家（家庭）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352B" id="Text Box 43" o:spid="_x0000_s1098" type="#_x0000_t202" style="position:absolute;margin-left:35.85pt;margin-top:3.55pt;width:130.6pt;height:1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" fillcolor="white [3201]" stroked="f" strokeweight=".5pt">
                      <v:textbox inset="0,0,0,0">
                        <w:txbxContent>
                          <w:p w14:paraId="3EABA335"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提交数据的国家（家庭）</w:t>
                            </w:r>
                          </w:p>
                        </w:txbxContent>
                      </v:textbox>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19B8575E" wp14:editId="4FFC7F26">
                      <wp:simplePos x="0" y="0"/>
                      <wp:positionH relativeFrom="margin">
                        <wp:posOffset>1465524</wp:posOffset>
                      </wp:positionH>
                      <wp:positionV relativeFrom="paragraph">
                        <wp:posOffset>1091372</wp:posOffset>
                      </wp:positionV>
                      <wp:extent cx="767301" cy="1346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67301" cy="134620"/>
                              </a:xfrm>
                              <a:prstGeom prst="rect">
                                <a:avLst/>
                              </a:prstGeom>
                              <a:solidFill>
                                <a:schemeClr val="lt1"/>
                              </a:solidFill>
                              <a:ln w="6350">
                                <a:noFill/>
                              </a:ln>
                            </wps:spPr>
                            <wps:txbx>
                              <w:txbxContent>
                                <w:p w14:paraId="59A10517" w14:textId="77777777" w:rsidR="00E33429" w:rsidRPr="00A36098" w:rsidRDefault="00E33429" w:rsidP="00E33429">
                                  <w:pPr>
                                    <w:spacing w:before="0"/>
                                    <w:rPr>
                                      <w:sz w:val="14"/>
                                      <w:szCs w:val="14"/>
                                      <w:lang w:eastAsia="zh-CN"/>
                                    </w:rPr>
                                  </w:pPr>
                                  <w:r>
                                    <w:rPr>
                                      <w:rFonts w:hint="eastAsia"/>
                                      <w:sz w:val="14"/>
                                      <w:szCs w:val="14"/>
                                      <w:lang w:eastAsia="zh-CN"/>
                                    </w:rPr>
                                    <w:t>简短</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575E" id="Text Box 46" o:spid="_x0000_s1099" type="#_x0000_t202" style="position:absolute;margin-left:115.4pt;margin-top:85.95pt;width:60.4pt;height:1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" fillcolor="white [3201]" stroked="f" strokeweight=".5pt">
                      <v:textbox inset="0,0,0,0">
                        <w:txbxContent>
                          <w:p w14:paraId="59A10517" w14:textId="77777777" w:rsidR="00E33429" w:rsidRPr="00A36098" w:rsidRDefault="00E33429" w:rsidP="00E33429">
                            <w:pPr>
                              <w:spacing w:before="0"/>
                              <w:rPr>
                                <w:sz w:val="14"/>
                                <w:szCs w:val="14"/>
                                <w:lang w:eastAsia="zh-CN"/>
                              </w:rPr>
                            </w:pPr>
                            <w:r>
                              <w:rPr>
                                <w:rFonts w:hint="eastAsia"/>
                                <w:sz w:val="14"/>
                                <w:szCs w:val="14"/>
                                <w:lang w:eastAsia="zh-CN"/>
                              </w:rPr>
                              <w:t>简短</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4A6B204" wp14:editId="2A081BCC">
                      <wp:simplePos x="0" y="0"/>
                      <wp:positionH relativeFrom="margin">
                        <wp:posOffset>606784</wp:posOffset>
                      </wp:positionH>
                      <wp:positionV relativeFrom="paragraph">
                        <wp:posOffset>1091372</wp:posOffset>
                      </wp:positionV>
                      <wp:extent cx="731520" cy="13517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31520" cy="135172"/>
                              </a:xfrm>
                              <a:prstGeom prst="rect">
                                <a:avLst/>
                              </a:prstGeom>
                              <a:solidFill>
                                <a:schemeClr val="lt1"/>
                              </a:solidFill>
                              <a:ln w="6350">
                                <a:noFill/>
                              </a:ln>
                            </wps:spPr>
                            <wps:txbx>
                              <w:txbxContent>
                                <w:p w14:paraId="114D1F39" w14:textId="77777777" w:rsidR="00E33429" w:rsidRPr="00A36098" w:rsidRDefault="00E33429" w:rsidP="00E33429">
                                  <w:pPr>
                                    <w:spacing w:before="0"/>
                                    <w:rPr>
                                      <w:sz w:val="14"/>
                                      <w:szCs w:val="14"/>
                                      <w:lang w:eastAsia="zh-CN"/>
                                    </w:rPr>
                                  </w:pPr>
                                  <w:r>
                                    <w:rPr>
                                      <w:sz w:val="14"/>
                                      <w:szCs w:val="14"/>
                                      <w:lang w:eastAsia="zh-CN"/>
                                    </w:rPr>
                                    <w:t>长问卷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B204" id="Text Box 54" o:spid="_x0000_s1100" type="#_x0000_t202" style="position:absolute;margin-left:47.8pt;margin-top:85.95pt;width:57.6pt;height:10.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" fillcolor="white [3201]" stroked="f" strokeweight=".5pt">
                      <v:textbox inset="0,0,0,0">
                        <w:txbxContent>
                          <w:p w14:paraId="114D1F39" w14:textId="77777777" w:rsidR="00E33429" w:rsidRPr="00A36098" w:rsidRDefault="00E33429" w:rsidP="00E33429">
                            <w:pPr>
                              <w:spacing w:before="0"/>
                              <w:rPr>
                                <w:sz w:val="14"/>
                                <w:szCs w:val="14"/>
                                <w:lang w:eastAsia="zh-CN"/>
                              </w:rPr>
                            </w:pPr>
                            <w:r>
                              <w:rPr>
                                <w:sz w:val="14"/>
                                <w:szCs w:val="14"/>
                                <w:lang w:eastAsia="zh-CN"/>
                              </w:rPr>
                              <w:t>长问卷</w:t>
                            </w:r>
                          </w:p>
                        </w:txbxContent>
                      </v:textbox>
                      <w10:wrap anchorx="margin"/>
                    </v:shape>
                  </w:pict>
                </mc:Fallback>
              </mc:AlternateContent>
            </w:r>
            <w:r>
              <w:rPr>
                <w:rFonts w:eastAsia="Calibri"/>
                <w:b/>
                <w:bCs/>
                <w:noProof/>
                <w:lang w:val="en-US" w:eastAsia="zh-CN"/>
              </w:rPr>
              <w:drawing>
                <wp:inline distT="0" distB="0" distL="0" distR="0" wp14:anchorId="141F1A82" wp14:editId="0848A5F3">
                  <wp:extent cx="2677998" cy="1279535"/>
                  <wp:effectExtent l="0" t="0" r="8255" b="0"/>
                  <wp:docPr id="1193504088" name="Picture 119350408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8" name="Picture 1193504088" descr="Chart, bar chart&#10;&#10;Description automatically generated"/>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691881" cy="1286168"/>
                          </a:xfrm>
                          <a:prstGeom prst="rect">
                            <a:avLst/>
                          </a:prstGeom>
                          <a:noFill/>
                        </pic:spPr>
                      </pic:pic>
                    </a:graphicData>
                  </a:graphic>
                </wp:inline>
              </w:drawing>
            </w:r>
          </w:p>
        </w:tc>
        <w:tc>
          <w:tcPr>
            <w:tcW w:w="4991" w:type="dxa"/>
          </w:tcPr>
          <w:p w14:paraId="47297AD6" w14:textId="26491F30"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39136" behindDoc="0" locked="0" layoutInCell="1" allowOverlap="1" wp14:anchorId="66132202" wp14:editId="20A0DF81">
                      <wp:simplePos x="0" y="0"/>
                      <wp:positionH relativeFrom="margin">
                        <wp:posOffset>1404849</wp:posOffset>
                      </wp:positionH>
                      <wp:positionV relativeFrom="paragraph">
                        <wp:posOffset>1070914</wp:posOffset>
                      </wp:positionV>
                      <wp:extent cx="1081378" cy="127221"/>
                      <wp:effectExtent l="0" t="0" r="5080" b="6350"/>
                      <wp:wrapNone/>
                      <wp:docPr id="59" name="Text Box 59"/>
                      <wp:cNvGraphicFramePr/>
                      <a:graphic xmlns:a="http://schemas.openxmlformats.org/drawingml/2006/main">
                        <a:graphicData uri="http://schemas.microsoft.com/office/word/2010/wordprocessingShape">
                          <wps:wsp>
                            <wps:cNvSpPr txBox="1"/>
                            <wps:spPr>
                              <a:xfrm>
                                <a:off x="0" y="0"/>
                                <a:ext cx="1081378" cy="127221"/>
                              </a:xfrm>
                              <a:prstGeom prst="rect">
                                <a:avLst/>
                              </a:prstGeom>
                              <a:solidFill>
                                <a:schemeClr val="lt1"/>
                              </a:solidFill>
                              <a:ln w="6350">
                                <a:noFill/>
                              </a:ln>
                            </wps:spPr>
                            <wps:txbx>
                              <w:txbxContent>
                                <w:p w14:paraId="56B37558" w14:textId="77777777" w:rsidR="00E33429" w:rsidRPr="00A36098" w:rsidRDefault="00E33429" w:rsidP="00E33429">
                                  <w:pPr>
                                    <w:spacing w:before="0"/>
                                    <w:rPr>
                                      <w:sz w:val="14"/>
                                      <w:szCs w:val="14"/>
                                      <w:lang w:eastAsia="zh-CN"/>
                                    </w:rPr>
                                  </w:pPr>
                                  <w:r>
                                    <w:rPr>
                                      <w:rFonts w:hint="eastAsia"/>
                                      <w:sz w:val="14"/>
                                      <w:szCs w:val="14"/>
                                      <w:lang w:eastAsia="zh-CN"/>
                                    </w:rPr>
                                    <w:t>超过</w:t>
                                  </w:r>
                                  <w:r>
                                    <w:rPr>
                                      <w:rFonts w:hint="eastAsia"/>
                                      <w:sz w:val="14"/>
                                      <w:szCs w:val="14"/>
                                      <w:lang w:eastAsia="zh-CN"/>
                                    </w:rPr>
                                    <w:t>7</w:t>
                                  </w:r>
                                  <w:r>
                                    <w:rPr>
                                      <w:sz w:val="14"/>
                                      <w:szCs w:val="14"/>
                                      <w:lang w:eastAsia="zh-CN"/>
                                    </w:rPr>
                                    <w:t>5%</w:t>
                                  </w:r>
                                  <w:r>
                                    <w:rPr>
                                      <w:sz w:val="14"/>
                                      <w:szCs w:val="14"/>
                                      <w:lang w:eastAsia="zh-CN"/>
                                    </w:rPr>
                                    <w:t>的</w:t>
                                  </w:r>
                                  <w:r>
                                    <w:rPr>
                                      <w:rFonts w:hint="eastAsia"/>
                                      <w:sz w:val="14"/>
                                      <w:szCs w:val="14"/>
                                      <w:lang w:eastAsia="zh-CN"/>
                                    </w:rPr>
                                    <w:t>数据点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2202" id="Text Box 59" o:spid="_x0000_s1101" type="#_x0000_t202" style="position:absolute;margin-left:110.6pt;margin-top:84.3pt;width:85.15pt;height:10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" fillcolor="white [3201]" stroked="f" strokeweight=".5pt">
                      <v:textbox inset="0,0,0,0">
                        <w:txbxContent>
                          <w:p w14:paraId="56B37558" w14:textId="77777777" w:rsidR="00E33429" w:rsidRPr="00A36098" w:rsidRDefault="00E33429" w:rsidP="00E33429">
                            <w:pPr>
                              <w:spacing w:before="0"/>
                              <w:rPr>
                                <w:sz w:val="14"/>
                                <w:szCs w:val="14"/>
                                <w:lang w:eastAsia="zh-CN"/>
                              </w:rPr>
                            </w:pPr>
                            <w:r>
                              <w:rPr>
                                <w:rFonts w:hint="eastAsia"/>
                                <w:sz w:val="14"/>
                                <w:szCs w:val="14"/>
                                <w:lang w:eastAsia="zh-CN"/>
                              </w:rPr>
                              <w:t>超过</w:t>
                            </w:r>
                            <w:r>
                              <w:rPr>
                                <w:rFonts w:hint="eastAsia"/>
                                <w:sz w:val="14"/>
                                <w:szCs w:val="14"/>
                                <w:lang w:eastAsia="zh-CN"/>
                              </w:rPr>
                              <w:t>7</w:t>
                            </w:r>
                            <w:r>
                              <w:rPr>
                                <w:sz w:val="14"/>
                                <w:szCs w:val="14"/>
                                <w:lang w:eastAsia="zh-CN"/>
                              </w:rPr>
                              <w:t>5%</w:t>
                            </w:r>
                            <w:r>
                              <w:rPr>
                                <w:sz w:val="14"/>
                                <w:szCs w:val="14"/>
                                <w:lang w:eastAsia="zh-CN"/>
                              </w:rPr>
                              <w:t>的</w:t>
                            </w:r>
                            <w:r>
                              <w:rPr>
                                <w:rFonts w:hint="eastAsia"/>
                                <w:sz w:val="14"/>
                                <w:szCs w:val="14"/>
                                <w:lang w:eastAsia="zh-CN"/>
                              </w:rPr>
                              <w:t>数据点</w:t>
                            </w:r>
                          </w:p>
                        </w:txbxContent>
                      </v:textbox>
                      <w10:wrap anchorx="margin"/>
                    </v:shape>
                  </w:pict>
                </mc:Fallback>
              </mc:AlternateContent>
            </w:r>
            <w:r>
              <w:rPr>
                <w:noProof/>
                <w:lang w:val="en-US" w:eastAsia="zh-CN"/>
              </w:rPr>
              <mc:AlternateContent>
                <mc:Choice Requires="wps">
                  <w:drawing>
                    <wp:anchor distT="0" distB="0" distL="114300" distR="114300" simplePos="0" relativeHeight="251740160" behindDoc="0" locked="0" layoutInCell="1" allowOverlap="1" wp14:anchorId="085EED50" wp14:editId="3CC2D17B">
                      <wp:simplePos x="0" y="0"/>
                      <wp:positionH relativeFrom="margin">
                        <wp:posOffset>276693</wp:posOffset>
                      </wp:positionH>
                      <wp:positionV relativeFrom="paragraph">
                        <wp:posOffset>1079445</wp:posOffset>
                      </wp:positionV>
                      <wp:extent cx="1065475" cy="127221"/>
                      <wp:effectExtent l="0" t="0" r="1905" b="6350"/>
                      <wp:wrapNone/>
                      <wp:docPr id="60" name="Text Box 60"/>
                      <wp:cNvGraphicFramePr/>
                      <a:graphic xmlns:a="http://schemas.openxmlformats.org/drawingml/2006/main">
                        <a:graphicData uri="http://schemas.microsoft.com/office/word/2010/wordprocessingShape">
                          <wps:wsp>
                            <wps:cNvSpPr txBox="1"/>
                            <wps:spPr>
                              <a:xfrm>
                                <a:off x="0" y="0"/>
                                <a:ext cx="1065475" cy="127221"/>
                              </a:xfrm>
                              <a:prstGeom prst="rect">
                                <a:avLst/>
                              </a:prstGeom>
                              <a:solidFill>
                                <a:schemeClr val="lt1"/>
                              </a:solidFill>
                              <a:ln w="6350">
                                <a:noFill/>
                              </a:ln>
                            </wps:spPr>
                            <wps:txbx>
                              <w:txbxContent>
                                <w:p w14:paraId="3DA98E2E" w14:textId="77777777" w:rsidR="00E33429" w:rsidRPr="00A36098" w:rsidRDefault="00E33429" w:rsidP="00E33429">
                                  <w:pPr>
                                    <w:spacing w:before="0"/>
                                    <w:rPr>
                                      <w:sz w:val="14"/>
                                      <w:szCs w:val="14"/>
                                      <w:lang w:eastAsia="zh-CN"/>
                                    </w:rPr>
                                  </w:pPr>
                                  <w:r>
                                    <w:rPr>
                                      <w:rFonts w:hint="eastAsia"/>
                                      <w:sz w:val="14"/>
                                      <w:szCs w:val="14"/>
                                      <w:lang w:eastAsia="zh-CN"/>
                                    </w:rPr>
                                    <w:t>超过</w:t>
                                  </w:r>
                                  <w:r>
                                    <w:rPr>
                                      <w:rFonts w:hint="eastAsia"/>
                                      <w:sz w:val="14"/>
                                      <w:szCs w:val="14"/>
                                      <w:lang w:eastAsia="zh-CN"/>
                                    </w:rPr>
                                    <w:t>5</w:t>
                                  </w:r>
                                  <w:r>
                                    <w:rPr>
                                      <w:sz w:val="14"/>
                                      <w:szCs w:val="14"/>
                                      <w:lang w:eastAsia="zh-CN"/>
                                    </w:rPr>
                                    <w:t>0%</w:t>
                                  </w:r>
                                  <w:r>
                                    <w:rPr>
                                      <w:sz w:val="14"/>
                                      <w:szCs w:val="14"/>
                                      <w:lang w:eastAsia="zh-CN"/>
                                    </w:rPr>
                                    <w:t>的</w:t>
                                  </w:r>
                                  <w:r>
                                    <w:rPr>
                                      <w:rFonts w:hint="eastAsia"/>
                                      <w:sz w:val="14"/>
                                      <w:szCs w:val="14"/>
                                      <w:lang w:eastAsia="zh-CN"/>
                                    </w:rPr>
                                    <w:t>数据点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EED50" id="Text Box 60" o:spid="_x0000_s1102" type="#_x0000_t202" style="position:absolute;margin-left:21.8pt;margin-top:85pt;width:83.9pt;height:10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" fillcolor="white [3201]" stroked="f" strokeweight=".5pt">
                      <v:textbox inset="0,0,0,0">
                        <w:txbxContent>
                          <w:p w14:paraId="3DA98E2E" w14:textId="77777777" w:rsidR="00E33429" w:rsidRPr="00A36098" w:rsidRDefault="00E33429" w:rsidP="00E33429">
                            <w:pPr>
                              <w:spacing w:before="0"/>
                              <w:rPr>
                                <w:sz w:val="14"/>
                                <w:szCs w:val="14"/>
                                <w:lang w:eastAsia="zh-CN"/>
                              </w:rPr>
                            </w:pPr>
                            <w:r>
                              <w:rPr>
                                <w:rFonts w:hint="eastAsia"/>
                                <w:sz w:val="14"/>
                                <w:szCs w:val="14"/>
                                <w:lang w:eastAsia="zh-CN"/>
                              </w:rPr>
                              <w:t>超过</w:t>
                            </w:r>
                            <w:r>
                              <w:rPr>
                                <w:rFonts w:hint="eastAsia"/>
                                <w:sz w:val="14"/>
                                <w:szCs w:val="14"/>
                                <w:lang w:eastAsia="zh-CN"/>
                              </w:rPr>
                              <w:t>5</w:t>
                            </w:r>
                            <w:r>
                              <w:rPr>
                                <w:sz w:val="14"/>
                                <w:szCs w:val="14"/>
                                <w:lang w:eastAsia="zh-CN"/>
                              </w:rPr>
                              <w:t>0%</w:t>
                            </w:r>
                            <w:r>
                              <w:rPr>
                                <w:sz w:val="14"/>
                                <w:szCs w:val="14"/>
                                <w:lang w:eastAsia="zh-CN"/>
                              </w:rPr>
                              <w:t>的</w:t>
                            </w:r>
                            <w:r>
                              <w:rPr>
                                <w:rFonts w:hint="eastAsia"/>
                                <w:sz w:val="14"/>
                                <w:szCs w:val="14"/>
                                <w:lang w:eastAsia="zh-CN"/>
                              </w:rPr>
                              <w:t>数据点</w:t>
                            </w:r>
                          </w:p>
                        </w:txbxContent>
                      </v:textbox>
                      <w10:wrap anchorx="margin"/>
                    </v:shape>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18EB3719" wp14:editId="12AD84A4">
                      <wp:simplePos x="0" y="0"/>
                      <wp:positionH relativeFrom="column">
                        <wp:posOffset>487404</wp:posOffset>
                      </wp:positionH>
                      <wp:positionV relativeFrom="paragraph">
                        <wp:posOffset>53727</wp:posOffset>
                      </wp:positionV>
                      <wp:extent cx="1741336" cy="127138"/>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1741336" cy="127138"/>
                              </a:xfrm>
                              <a:prstGeom prst="rect">
                                <a:avLst/>
                              </a:prstGeom>
                              <a:solidFill>
                                <a:schemeClr val="lt1"/>
                              </a:solidFill>
                              <a:ln w="6350">
                                <a:noFill/>
                              </a:ln>
                            </wps:spPr>
                            <wps:txbx>
                              <w:txbxContent>
                                <w:p w14:paraId="2CC0530E"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长问卷填写情况（家庭）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3719" id="Text Box 44" o:spid="_x0000_s1103" type="#_x0000_t202" style="position:absolute;margin-left:38.4pt;margin-top:4.25pt;width:137.1pt;height:1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" fillcolor="white [3201]" stroked="f" strokeweight=".5pt">
                      <v:textbox inset="0,0,0,0">
                        <w:txbxContent>
                          <w:p w14:paraId="2CC0530E"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长问卷填写情况（家庭）</w:t>
                            </w:r>
                          </w:p>
                        </w:txbxContent>
                      </v:textbox>
                    </v:shape>
                  </w:pict>
                </mc:Fallback>
              </mc:AlternateContent>
            </w:r>
            <w:r>
              <w:rPr>
                <w:rFonts w:eastAsia="Calibri"/>
                <w:b/>
                <w:bCs/>
                <w:noProof/>
                <w:lang w:val="en-US" w:eastAsia="zh-CN"/>
              </w:rPr>
              <w:drawing>
                <wp:inline distT="0" distB="0" distL="0" distR="0" wp14:anchorId="25C630CA" wp14:editId="3F4A8B7A">
                  <wp:extent cx="2613759" cy="1248842"/>
                  <wp:effectExtent l="0" t="0" r="0" b="0"/>
                  <wp:docPr id="1193504089" name="Picture 11935040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9" name="Picture 1193504089" descr="Chart, bar chart&#10;&#10;Description automatically generated"/>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643745" cy="1263169"/>
                          </a:xfrm>
                          <a:prstGeom prst="rect">
                            <a:avLst/>
                          </a:prstGeom>
                          <a:noFill/>
                        </pic:spPr>
                      </pic:pic>
                    </a:graphicData>
                  </a:graphic>
                </wp:inline>
              </w:drawing>
            </w:r>
          </w:p>
        </w:tc>
      </w:tr>
    </w:tbl>
    <w:p w14:paraId="2C88B151" w14:textId="77777777" w:rsidR="00E33429" w:rsidRPr="00A87004" w:rsidRDefault="00E33429" w:rsidP="00E33429">
      <w:pPr>
        <w:pStyle w:val="Headingb"/>
        <w:spacing w:after="120"/>
      </w:pPr>
      <w:proofErr w:type="spellStart"/>
      <w:r w:rsidRPr="00A87004">
        <w:rPr>
          <w:rFonts w:hint="eastAsia"/>
        </w:rPr>
        <w:t>能力发展主题重点</w:t>
      </w:r>
      <w:proofErr w:type="spellEnd"/>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81"/>
      </w:tblGrid>
      <w:tr w:rsidR="00E33429" w:rsidRPr="00A87004" w14:paraId="42275879" w14:textId="77777777" w:rsidTr="00EC4A66">
        <w:tc>
          <w:tcPr>
            <w:tcW w:w="4395" w:type="dxa"/>
          </w:tcPr>
          <w:p w14:paraId="130736F0"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44256" behindDoc="0" locked="0" layoutInCell="1" allowOverlap="1" wp14:anchorId="29D595D9" wp14:editId="01E26719">
                      <wp:simplePos x="0" y="0"/>
                      <wp:positionH relativeFrom="column">
                        <wp:posOffset>501650</wp:posOffset>
                      </wp:positionH>
                      <wp:positionV relativeFrom="paragraph">
                        <wp:posOffset>1536109</wp:posOffset>
                      </wp:positionV>
                      <wp:extent cx="2129366" cy="283633"/>
                      <wp:effectExtent l="0" t="0" r="4445" b="2540"/>
                      <wp:wrapNone/>
                      <wp:docPr id="1820414985" name="Text Box 1820414985"/>
                      <wp:cNvGraphicFramePr/>
                      <a:graphic xmlns:a="http://schemas.openxmlformats.org/drawingml/2006/main">
                        <a:graphicData uri="http://schemas.microsoft.com/office/word/2010/wordprocessingShape">
                          <wps:wsp>
                            <wps:cNvSpPr txBox="1"/>
                            <wps:spPr>
                              <a:xfrm>
                                <a:off x="0" y="0"/>
                                <a:ext cx="2129366" cy="283633"/>
                              </a:xfrm>
                              <a:prstGeom prst="rect">
                                <a:avLst/>
                              </a:prstGeom>
                              <a:solidFill>
                                <a:schemeClr val="lt1"/>
                              </a:solidFill>
                              <a:ln w="6350">
                                <a:noFill/>
                              </a:ln>
                            </wps:spPr>
                            <wps:txbx>
                              <w:txbxContent>
                                <w:p w14:paraId="693EF97B" w14:textId="77777777" w:rsidR="00E33429" w:rsidRDefault="00E33429" w:rsidP="00E33429">
                                  <w:pPr>
                                    <w:spacing w:before="0"/>
                                    <w:rPr>
                                      <w:sz w:val="14"/>
                                      <w:szCs w:val="14"/>
                                      <w:lang w:eastAsia="zh-CN"/>
                                    </w:rPr>
                                  </w:pPr>
                                  <w:r>
                                    <w:rPr>
                                      <w:rFonts w:hint="eastAsia"/>
                                      <w:sz w:val="14"/>
                                      <w:szCs w:val="14"/>
                                      <w:lang w:eastAsia="zh-CN"/>
                                    </w:rPr>
                                    <w:t>接受培训的信息通信技术专业人员数量</w:t>
                                  </w:r>
                                </w:p>
                                <w:p w14:paraId="2FF5C2C5" w14:textId="77777777" w:rsidR="00E33429" w:rsidRPr="00A36098" w:rsidRDefault="00E33429" w:rsidP="00E33429">
                                  <w:pPr>
                                    <w:spacing w:before="80"/>
                                    <w:rPr>
                                      <w:sz w:val="14"/>
                                      <w:szCs w:val="14"/>
                                      <w:lang w:eastAsia="zh-CN"/>
                                    </w:rPr>
                                  </w:pPr>
                                  <w:r>
                                    <w:rPr>
                                      <w:sz w:val="14"/>
                                      <w:szCs w:val="14"/>
                                      <w:lang w:eastAsia="zh-CN"/>
                                    </w:rPr>
                                    <w:t>经过</w:t>
                                  </w:r>
                                  <w:r>
                                    <w:rPr>
                                      <w:rFonts w:hint="eastAsia"/>
                                      <w:sz w:val="14"/>
                                      <w:szCs w:val="14"/>
                                      <w:lang w:eastAsia="zh-CN"/>
                                    </w:rPr>
                                    <w:t>培训并获得了证书的信息通信技术专业人员数量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95D9" id="Text Box 1820414985" o:spid="_x0000_s1104" type="#_x0000_t202" style="position:absolute;margin-left:39.5pt;margin-top:120.95pt;width:167.65pt;height:2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" fillcolor="white [3201]" stroked="f" strokeweight=".5pt">
                      <v:textbox inset="0,0,0,0">
                        <w:txbxContent>
                          <w:p w14:paraId="693EF97B" w14:textId="77777777" w:rsidR="00E33429" w:rsidRDefault="00E33429" w:rsidP="00E33429">
                            <w:pPr>
                              <w:spacing w:before="0"/>
                              <w:rPr>
                                <w:sz w:val="14"/>
                                <w:szCs w:val="14"/>
                                <w:lang w:eastAsia="zh-CN"/>
                              </w:rPr>
                            </w:pPr>
                            <w:r>
                              <w:rPr>
                                <w:rFonts w:hint="eastAsia"/>
                                <w:sz w:val="14"/>
                                <w:szCs w:val="14"/>
                                <w:lang w:eastAsia="zh-CN"/>
                              </w:rPr>
                              <w:t>接受培训的信息通信技术专业人员数量</w:t>
                            </w:r>
                          </w:p>
                          <w:p w14:paraId="2FF5C2C5" w14:textId="77777777" w:rsidR="00E33429" w:rsidRPr="00A36098" w:rsidRDefault="00E33429" w:rsidP="00E33429">
                            <w:pPr>
                              <w:spacing w:before="80"/>
                              <w:rPr>
                                <w:sz w:val="14"/>
                                <w:szCs w:val="14"/>
                                <w:lang w:eastAsia="zh-CN"/>
                              </w:rPr>
                            </w:pPr>
                            <w:r>
                              <w:rPr>
                                <w:sz w:val="14"/>
                                <w:szCs w:val="14"/>
                                <w:lang w:eastAsia="zh-CN"/>
                              </w:rPr>
                              <w:t>经过</w:t>
                            </w:r>
                            <w:r>
                              <w:rPr>
                                <w:rFonts w:hint="eastAsia"/>
                                <w:sz w:val="14"/>
                                <w:szCs w:val="14"/>
                                <w:lang w:eastAsia="zh-CN"/>
                              </w:rPr>
                              <w:t>培训并获得了证书的信息通信技术专业人员数量</w:t>
                            </w:r>
                          </w:p>
                        </w:txbxContent>
                      </v:textbox>
                    </v:shape>
                  </w:pict>
                </mc:Fallback>
              </mc:AlternateContent>
            </w:r>
            <w:r>
              <w:rPr>
                <w:noProof/>
                <w:lang w:val="en-US" w:eastAsia="zh-CN"/>
              </w:rPr>
              <mc:AlternateContent>
                <mc:Choice Requires="wps">
                  <w:drawing>
                    <wp:anchor distT="0" distB="0" distL="114300" distR="114300" simplePos="0" relativeHeight="251742208" behindDoc="0" locked="0" layoutInCell="1" allowOverlap="1" wp14:anchorId="6599E593" wp14:editId="5C091AC9">
                      <wp:simplePos x="0" y="0"/>
                      <wp:positionH relativeFrom="column">
                        <wp:posOffset>375073</wp:posOffset>
                      </wp:positionH>
                      <wp:positionV relativeFrom="paragraph">
                        <wp:posOffset>45931</wp:posOffset>
                      </wp:positionV>
                      <wp:extent cx="1972733" cy="147531"/>
                      <wp:effectExtent l="0" t="0" r="8890" b="5080"/>
                      <wp:wrapNone/>
                      <wp:docPr id="61" name="Text Box 61"/>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023DC64E"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能力发展（信息通信技术专业人员）成果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E593" id="Text Box 61" o:spid="_x0000_s1105" type="#_x0000_t202" style="position:absolute;margin-left:29.55pt;margin-top:3.6pt;width:155.35pt;height:1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" fillcolor="white [3201]" stroked="f" strokeweight=".5pt">
                      <v:textbox inset="0,0,0,0">
                        <w:txbxContent>
                          <w:p w14:paraId="023DC64E"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能力发展（信息通信技术专业人员）成果</w:t>
                            </w:r>
                          </w:p>
                        </w:txbxContent>
                      </v:textbox>
                    </v:shape>
                  </w:pict>
                </mc:Fallback>
              </mc:AlternateContent>
            </w:r>
            <w:r>
              <w:rPr>
                <w:noProof/>
                <w:lang w:val="en-US" w:eastAsia="zh-CN"/>
              </w:rPr>
              <w:drawing>
                <wp:inline distT="0" distB="0" distL="0" distR="0" wp14:anchorId="64556E74" wp14:editId="3C7B4563">
                  <wp:extent cx="2820757" cy="1892325"/>
                  <wp:effectExtent l="0" t="0" r="0" b="0"/>
                  <wp:docPr id="1193504090" name="Picture 11935040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0" name="Picture 1193504090" descr="Chart, bar chart&#10;&#10;Description automatically generate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30879" cy="1899116"/>
                          </a:xfrm>
                          <a:prstGeom prst="rect">
                            <a:avLst/>
                          </a:prstGeom>
                          <a:noFill/>
                        </pic:spPr>
                      </pic:pic>
                    </a:graphicData>
                  </a:graphic>
                </wp:inline>
              </w:drawing>
            </w:r>
          </w:p>
        </w:tc>
        <w:tc>
          <w:tcPr>
            <w:tcW w:w="5225" w:type="dxa"/>
          </w:tcPr>
          <w:p w14:paraId="16D345BE" w14:textId="77777777" w:rsidR="00E33429" w:rsidRPr="00A87004" w:rsidRDefault="00E33429" w:rsidP="00EC4A66">
            <w:pPr>
              <w:tabs>
                <w:tab w:val="clear" w:pos="794"/>
                <w:tab w:val="clear" w:pos="1191"/>
                <w:tab w:val="clear" w:pos="1588"/>
                <w:tab w:val="clear" w:pos="1985"/>
              </w:tabs>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43232" behindDoc="0" locked="0" layoutInCell="1" allowOverlap="1" wp14:anchorId="6021BA5C" wp14:editId="08F73BA2">
                      <wp:simplePos x="0" y="0"/>
                      <wp:positionH relativeFrom="column">
                        <wp:posOffset>257810</wp:posOffset>
                      </wp:positionH>
                      <wp:positionV relativeFrom="paragraph">
                        <wp:posOffset>1485309</wp:posOffset>
                      </wp:positionV>
                      <wp:extent cx="2441051" cy="315310"/>
                      <wp:effectExtent l="0" t="0" r="0" b="8890"/>
                      <wp:wrapNone/>
                      <wp:docPr id="63" name="Text Box 63"/>
                      <wp:cNvGraphicFramePr/>
                      <a:graphic xmlns:a="http://schemas.openxmlformats.org/drawingml/2006/main">
                        <a:graphicData uri="http://schemas.microsoft.com/office/word/2010/wordprocessingShape">
                          <wps:wsp>
                            <wps:cNvSpPr txBox="1"/>
                            <wps:spPr>
                              <a:xfrm>
                                <a:off x="0" y="0"/>
                                <a:ext cx="2441051" cy="315310"/>
                              </a:xfrm>
                              <a:prstGeom prst="rect">
                                <a:avLst/>
                              </a:prstGeom>
                              <a:solidFill>
                                <a:schemeClr val="lt1"/>
                              </a:solidFill>
                              <a:ln w="6350">
                                <a:noFill/>
                              </a:ln>
                            </wps:spPr>
                            <wps:txbx>
                              <w:txbxContent>
                                <w:p w14:paraId="16ED3D6F" w14:textId="77777777" w:rsidR="00E33429" w:rsidRDefault="00E33429" w:rsidP="00E33429">
                                  <w:pPr>
                                    <w:spacing w:before="0"/>
                                    <w:rPr>
                                      <w:sz w:val="14"/>
                                      <w:szCs w:val="14"/>
                                      <w:lang w:eastAsia="zh-CN"/>
                                    </w:rPr>
                                  </w:pPr>
                                  <w:r>
                                    <w:rPr>
                                      <w:sz w:val="14"/>
                                      <w:szCs w:val="14"/>
                                      <w:lang w:eastAsia="zh-CN"/>
                                    </w:rPr>
                                    <w:t>通过</w:t>
                                  </w:r>
                                  <w:r>
                                    <w:rPr>
                                      <w:rFonts w:hint="eastAsia"/>
                                      <w:sz w:val="14"/>
                                      <w:szCs w:val="14"/>
                                      <w:lang w:eastAsia="zh-CN"/>
                                    </w:rPr>
                                    <w:t>数字转型中心培训的个人</w:t>
                                  </w:r>
                                </w:p>
                                <w:p w14:paraId="265A8D6A" w14:textId="77777777" w:rsidR="00E33429" w:rsidRPr="00A36098" w:rsidRDefault="00E33429" w:rsidP="00E33429">
                                  <w:pPr>
                                    <w:spacing w:before="100"/>
                                    <w:rPr>
                                      <w:sz w:val="14"/>
                                      <w:szCs w:val="14"/>
                                      <w:lang w:eastAsia="zh-CN"/>
                                    </w:rPr>
                                  </w:pPr>
                                  <w:r>
                                    <w:rPr>
                                      <w:rFonts w:hint="eastAsia"/>
                                      <w:sz w:val="14"/>
                                      <w:szCs w:val="14"/>
                                      <w:lang w:eastAsia="zh-CN"/>
                                    </w:rPr>
                                    <w:t>获得了证书的受训者人数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BA5C" id="Text Box 63" o:spid="_x0000_s1106" type="#_x0000_t202" style="position:absolute;margin-left:20.3pt;margin-top:116.95pt;width:192.2pt;height:2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" fillcolor="white [3201]" stroked="f" strokeweight=".5pt">
                      <v:textbox inset="0,0,0,0">
                        <w:txbxContent>
                          <w:p w14:paraId="16ED3D6F" w14:textId="77777777" w:rsidR="00E33429" w:rsidRDefault="00E33429" w:rsidP="00E33429">
                            <w:pPr>
                              <w:spacing w:before="0"/>
                              <w:rPr>
                                <w:sz w:val="14"/>
                                <w:szCs w:val="14"/>
                                <w:lang w:eastAsia="zh-CN"/>
                              </w:rPr>
                            </w:pPr>
                            <w:r>
                              <w:rPr>
                                <w:sz w:val="14"/>
                                <w:szCs w:val="14"/>
                                <w:lang w:eastAsia="zh-CN"/>
                              </w:rPr>
                              <w:t>通过</w:t>
                            </w:r>
                            <w:r>
                              <w:rPr>
                                <w:rFonts w:hint="eastAsia"/>
                                <w:sz w:val="14"/>
                                <w:szCs w:val="14"/>
                                <w:lang w:eastAsia="zh-CN"/>
                              </w:rPr>
                              <w:t>数字转型中心培训的个人</w:t>
                            </w:r>
                          </w:p>
                          <w:p w14:paraId="265A8D6A" w14:textId="77777777" w:rsidR="00E33429" w:rsidRPr="00A36098" w:rsidRDefault="00E33429" w:rsidP="00E33429">
                            <w:pPr>
                              <w:spacing w:before="100"/>
                              <w:rPr>
                                <w:sz w:val="14"/>
                                <w:szCs w:val="14"/>
                                <w:lang w:eastAsia="zh-CN"/>
                              </w:rPr>
                            </w:pPr>
                            <w:r>
                              <w:rPr>
                                <w:rFonts w:hint="eastAsia"/>
                                <w:sz w:val="14"/>
                                <w:szCs w:val="14"/>
                                <w:lang w:eastAsia="zh-CN"/>
                              </w:rPr>
                              <w:t>获得了证书的受训者人数</w:t>
                            </w:r>
                          </w:p>
                        </w:txbxContent>
                      </v:textbox>
                    </v:shape>
                  </w:pict>
                </mc:Fallback>
              </mc:AlternateContent>
            </w:r>
            <w:r>
              <w:rPr>
                <w:noProof/>
                <w:lang w:val="en-US" w:eastAsia="zh-CN"/>
              </w:rPr>
              <mc:AlternateContent>
                <mc:Choice Requires="wps">
                  <w:drawing>
                    <wp:anchor distT="0" distB="0" distL="114300" distR="114300" simplePos="0" relativeHeight="251741184" behindDoc="0" locked="0" layoutInCell="1" allowOverlap="1" wp14:anchorId="0FB77206" wp14:editId="0B9DFE30">
                      <wp:simplePos x="0" y="0"/>
                      <wp:positionH relativeFrom="column">
                        <wp:posOffset>527049</wp:posOffset>
                      </wp:positionH>
                      <wp:positionV relativeFrom="paragraph">
                        <wp:posOffset>67733</wp:posOffset>
                      </wp:positionV>
                      <wp:extent cx="1761067" cy="139147"/>
                      <wp:effectExtent l="0" t="0" r="0" b="0"/>
                      <wp:wrapNone/>
                      <wp:docPr id="1257977779" name="Text Box 1257977779"/>
                      <wp:cNvGraphicFramePr/>
                      <a:graphic xmlns:a="http://schemas.openxmlformats.org/drawingml/2006/main">
                        <a:graphicData uri="http://schemas.microsoft.com/office/word/2010/wordprocessingShape">
                          <wps:wsp>
                            <wps:cNvSpPr txBox="1"/>
                            <wps:spPr>
                              <a:xfrm>
                                <a:off x="0" y="0"/>
                                <a:ext cx="1761067" cy="139147"/>
                              </a:xfrm>
                              <a:prstGeom prst="rect">
                                <a:avLst/>
                              </a:prstGeom>
                              <a:solidFill>
                                <a:schemeClr val="lt1"/>
                              </a:solidFill>
                              <a:ln w="6350">
                                <a:noFill/>
                              </a:ln>
                            </wps:spPr>
                            <wps:txbx>
                              <w:txbxContent>
                                <w:p w14:paraId="7AEFEDED"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数字技能发展成果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7206" id="Text Box 1257977779" o:spid="_x0000_s1107" type="#_x0000_t202" style="position:absolute;margin-left:41.5pt;margin-top:5.35pt;width:138.65pt;height:10.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" fillcolor="white [3201]" stroked="f" strokeweight=".5pt">
                      <v:textbox inset="0,0,0,0">
                        <w:txbxContent>
                          <w:p w14:paraId="7AEFEDED"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数字技能发展成果</w:t>
                            </w:r>
                          </w:p>
                        </w:txbxContent>
                      </v:textbox>
                    </v:shape>
                  </w:pict>
                </mc:Fallback>
              </mc:AlternateContent>
            </w:r>
            <w:r>
              <w:rPr>
                <w:noProof/>
                <w:lang w:val="en-US" w:eastAsia="zh-CN"/>
              </w:rPr>
              <w:drawing>
                <wp:inline distT="0" distB="0" distL="0" distR="0" wp14:anchorId="472D3F25" wp14:editId="2DDC41C3">
                  <wp:extent cx="2755332" cy="1848434"/>
                  <wp:effectExtent l="0" t="0" r="0" b="0"/>
                  <wp:docPr id="1193504092" name="Picture 119350409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2" name="Picture 1193504092" descr="Chart, bar chart&#10;&#10;Description automatically generated"/>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1258" cy="1859118"/>
                          </a:xfrm>
                          <a:prstGeom prst="rect">
                            <a:avLst/>
                          </a:prstGeom>
                          <a:noFill/>
                        </pic:spPr>
                      </pic:pic>
                    </a:graphicData>
                  </a:graphic>
                </wp:inline>
              </w:drawing>
            </w:r>
          </w:p>
        </w:tc>
      </w:tr>
    </w:tbl>
    <w:p w14:paraId="7A79FA9C" w14:textId="77777777" w:rsidR="00E33429" w:rsidRPr="00A87004" w:rsidRDefault="00E33429" w:rsidP="00E33429">
      <w:pPr>
        <w:pStyle w:val="Headingb"/>
        <w:rPr>
          <w:lang w:eastAsia="zh-CN"/>
        </w:rPr>
      </w:pPr>
      <w:r w:rsidRPr="00A87004">
        <w:rPr>
          <w:rFonts w:hint="eastAsia"/>
          <w:lang w:eastAsia="zh-CN"/>
        </w:rPr>
        <w:t>数字创新生态系统主题重点</w:t>
      </w:r>
    </w:p>
    <w:p w14:paraId="34903F03" w14:textId="77777777" w:rsidR="00E33429" w:rsidRPr="00A87004" w:rsidRDefault="00E33429" w:rsidP="00E33429">
      <w:pPr>
        <w:spacing w:line="257" w:lineRule="auto"/>
        <w:rPr>
          <w:lang w:eastAsia="zh-CN"/>
        </w:rPr>
      </w:pPr>
      <w:r>
        <w:rPr>
          <w:noProof/>
          <w:lang w:val="en-US" w:eastAsia="zh-CN"/>
        </w:rPr>
        <mc:AlternateContent>
          <mc:Choice Requires="wps">
            <w:drawing>
              <wp:anchor distT="0" distB="0" distL="114300" distR="114300" simplePos="0" relativeHeight="251745280" behindDoc="0" locked="0" layoutInCell="1" allowOverlap="1" wp14:anchorId="75D3AF14" wp14:editId="54F078EB">
                <wp:simplePos x="0" y="0"/>
                <wp:positionH relativeFrom="column">
                  <wp:posOffset>1774063</wp:posOffset>
                </wp:positionH>
                <wp:positionV relativeFrom="paragraph">
                  <wp:posOffset>123571</wp:posOffset>
                </wp:positionV>
                <wp:extent cx="1972310" cy="147320"/>
                <wp:effectExtent l="0" t="0" r="8890" b="5080"/>
                <wp:wrapNone/>
                <wp:docPr id="1820414987" name="Text Box 1820414987"/>
                <wp:cNvGraphicFramePr/>
                <a:graphic xmlns:a="http://schemas.openxmlformats.org/drawingml/2006/main">
                  <a:graphicData uri="http://schemas.microsoft.com/office/word/2010/wordprocessingShape">
                    <wps:wsp>
                      <wps:cNvSpPr txBox="1"/>
                      <wps:spPr>
                        <a:xfrm>
                          <a:off x="0" y="0"/>
                          <a:ext cx="1972310" cy="147320"/>
                        </a:xfrm>
                        <a:prstGeom prst="rect">
                          <a:avLst/>
                        </a:prstGeom>
                        <a:solidFill>
                          <a:schemeClr val="lt1"/>
                        </a:solidFill>
                        <a:ln w="6350">
                          <a:noFill/>
                        </a:ln>
                      </wps:spPr>
                      <wps:txbx>
                        <w:txbxContent>
                          <w:p w14:paraId="618795CE" w14:textId="77777777" w:rsidR="00E33429" w:rsidRPr="00467A03" w:rsidRDefault="00E33429" w:rsidP="00E33429">
                            <w:pPr>
                              <w:spacing w:before="0"/>
                              <w:jc w:val="center"/>
                              <w:rPr>
                                <w:b/>
                                <w:bCs/>
                                <w:sz w:val="16"/>
                                <w:szCs w:val="16"/>
                                <w:lang w:val="en-US" w:eastAsia="zh-CN"/>
                              </w:rPr>
                            </w:pPr>
                            <w:r w:rsidRPr="00E000B6">
                              <w:rPr>
                                <w:rFonts w:hint="eastAsia"/>
                                <w:b/>
                                <w:bCs/>
                                <w:sz w:val="16"/>
                                <w:szCs w:val="16"/>
                                <w:lang w:val="en-US" w:eastAsia="zh-CN"/>
                              </w:rPr>
                              <w:t>评估和电子战略成果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AF14" id="Text Box 1820414987" o:spid="_x0000_s1108" type="#_x0000_t202" style="position:absolute;margin-left:139.7pt;margin-top:9.75pt;width:155.3pt;height:1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" fillcolor="white [3201]" stroked="f" strokeweight=".5pt">
                <v:textbox inset="0,0,0,0">
                  <w:txbxContent>
                    <w:p w14:paraId="618795CE" w14:textId="77777777" w:rsidR="00E33429" w:rsidRPr="00467A03" w:rsidRDefault="00E33429" w:rsidP="00E33429">
                      <w:pPr>
                        <w:spacing w:before="0"/>
                        <w:jc w:val="center"/>
                        <w:rPr>
                          <w:b/>
                          <w:bCs/>
                          <w:sz w:val="16"/>
                          <w:szCs w:val="16"/>
                          <w:lang w:val="en-US" w:eastAsia="zh-CN"/>
                        </w:rPr>
                      </w:pPr>
                      <w:r w:rsidRPr="00E000B6">
                        <w:rPr>
                          <w:rFonts w:hint="eastAsia"/>
                          <w:b/>
                          <w:bCs/>
                          <w:sz w:val="16"/>
                          <w:szCs w:val="16"/>
                          <w:lang w:val="en-US" w:eastAsia="zh-CN"/>
                        </w:rPr>
                        <w:t>评估和电子战略成果</w:t>
                      </w:r>
                    </w:p>
                  </w:txbxContent>
                </v:textbox>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285BA384" wp14:editId="5E9CD81E">
                <wp:simplePos x="0" y="0"/>
                <wp:positionH relativeFrom="column">
                  <wp:posOffset>409575</wp:posOffset>
                </wp:positionH>
                <wp:positionV relativeFrom="paragraph">
                  <wp:posOffset>1166451</wp:posOffset>
                </wp:positionV>
                <wp:extent cx="5151967" cy="283633"/>
                <wp:effectExtent l="0" t="0" r="0" b="2540"/>
                <wp:wrapNone/>
                <wp:docPr id="1820414991" name="Text Box 1820414991"/>
                <wp:cNvGraphicFramePr/>
                <a:graphic xmlns:a="http://schemas.openxmlformats.org/drawingml/2006/main">
                  <a:graphicData uri="http://schemas.microsoft.com/office/word/2010/wordprocessingShape">
                    <wps:wsp>
                      <wps:cNvSpPr txBox="1"/>
                      <wps:spPr>
                        <a:xfrm>
                          <a:off x="0" y="0"/>
                          <a:ext cx="5151967" cy="283633"/>
                        </a:xfrm>
                        <a:prstGeom prst="rect">
                          <a:avLst/>
                        </a:prstGeom>
                        <a:solidFill>
                          <a:schemeClr val="lt1"/>
                        </a:solidFill>
                        <a:ln w="6350">
                          <a:noFill/>
                        </a:ln>
                      </wps:spPr>
                      <wps:txbx>
                        <w:txbxContent>
                          <w:p w14:paraId="298AF1A7" w14:textId="77777777" w:rsidR="00E33429" w:rsidRDefault="00E33429" w:rsidP="00E33429">
                            <w:pPr>
                              <w:spacing w:before="0"/>
                              <w:rPr>
                                <w:sz w:val="14"/>
                                <w:szCs w:val="14"/>
                                <w:lang w:eastAsia="zh-CN"/>
                              </w:rPr>
                            </w:pPr>
                            <w:r w:rsidRPr="00E000B6">
                              <w:rPr>
                                <w:rFonts w:hint="eastAsia"/>
                                <w:sz w:val="14"/>
                                <w:szCs w:val="14"/>
                                <w:lang w:val="en-US" w:eastAsia="zh-CN"/>
                              </w:rPr>
                              <w:t>完成的生态系统评估</w:t>
                            </w:r>
                          </w:p>
                          <w:p w14:paraId="52656A22" w14:textId="77777777" w:rsidR="00E33429" w:rsidRPr="00A36098" w:rsidRDefault="00E33429" w:rsidP="00E33429">
                            <w:pPr>
                              <w:spacing w:before="60"/>
                              <w:rPr>
                                <w:sz w:val="14"/>
                                <w:szCs w:val="14"/>
                                <w:lang w:eastAsia="zh-CN"/>
                              </w:rPr>
                            </w:pPr>
                            <w:r w:rsidRPr="00E000B6">
                              <w:rPr>
                                <w:rFonts w:hint="eastAsia"/>
                                <w:sz w:val="14"/>
                                <w:szCs w:val="14"/>
                                <w:lang w:val="en-US" w:eastAsia="zh-CN"/>
                              </w:rPr>
                              <w:t>参评国家中以企业家精神推动创新战略、政策和项目，以加速数字化转型的国家所占百分比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A384" id="Text Box 1820414991" o:spid="_x0000_s1109" type="#_x0000_t202" style="position:absolute;margin-left:32.25pt;margin-top:91.85pt;width:405.65pt;height:2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" fillcolor="white [3201]" stroked="f" strokeweight=".5pt">
                <v:textbox inset="0,0,0,0">
                  <w:txbxContent>
                    <w:p w14:paraId="298AF1A7" w14:textId="77777777" w:rsidR="00E33429" w:rsidRDefault="00E33429" w:rsidP="00E33429">
                      <w:pPr>
                        <w:spacing w:before="0"/>
                        <w:rPr>
                          <w:sz w:val="14"/>
                          <w:szCs w:val="14"/>
                          <w:lang w:eastAsia="zh-CN"/>
                        </w:rPr>
                      </w:pPr>
                      <w:r w:rsidRPr="00E000B6">
                        <w:rPr>
                          <w:rFonts w:hint="eastAsia"/>
                          <w:sz w:val="14"/>
                          <w:szCs w:val="14"/>
                          <w:lang w:val="en-US" w:eastAsia="zh-CN"/>
                        </w:rPr>
                        <w:t>完成的生态系统评估</w:t>
                      </w:r>
                    </w:p>
                    <w:p w14:paraId="52656A22" w14:textId="77777777" w:rsidR="00E33429" w:rsidRPr="00A36098" w:rsidRDefault="00E33429" w:rsidP="00E33429">
                      <w:pPr>
                        <w:spacing w:before="60"/>
                        <w:rPr>
                          <w:sz w:val="14"/>
                          <w:szCs w:val="14"/>
                          <w:lang w:eastAsia="zh-CN"/>
                        </w:rPr>
                      </w:pPr>
                      <w:r w:rsidRPr="00E000B6">
                        <w:rPr>
                          <w:rFonts w:hint="eastAsia"/>
                          <w:sz w:val="14"/>
                          <w:szCs w:val="14"/>
                          <w:lang w:val="en-US" w:eastAsia="zh-CN"/>
                        </w:rPr>
                        <w:t>参评国家中以企业家精神推动创新战略、政策和项目，以加速数字化转型的国家所占百分比</w:t>
                      </w:r>
                    </w:p>
                  </w:txbxContent>
                </v:textbox>
              </v:shape>
            </w:pict>
          </mc:Fallback>
        </mc:AlternateContent>
      </w:r>
      <w:r>
        <w:rPr>
          <w:noProof/>
          <w:lang w:val="en-US" w:eastAsia="zh-CN"/>
        </w:rPr>
        <w:drawing>
          <wp:inline distT="0" distB="0" distL="0" distR="0" wp14:anchorId="421BD695" wp14:editId="4103EA3F">
            <wp:extent cx="5659120" cy="1427135"/>
            <wp:effectExtent l="0" t="0" r="0" b="0"/>
            <wp:docPr id="1193504094" name="Picture 119350409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4" name="Picture 1193504094" descr="Chart&#10;&#10;Description automatically generated with low confidence"/>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738586" cy="1447175"/>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996"/>
      </w:tblGrid>
      <w:tr w:rsidR="00E33429" w:rsidRPr="00A87004" w14:paraId="77EE64B6" w14:textId="77777777" w:rsidTr="00EC4A66">
        <w:trPr>
          <w:trHeight w:val="2286"/>
        </w:trPr>
        <w:tc>
          <w:tcPr>
            <w:tcW w:w="4746" w:type="dxa"/>
          </w:tcPr>
          <w:p w14:paraId="1CCE382C" w14:textId="77777777" w:rsidR="00E33429" w:rsidRPr="00A87004" w:rsidRDefault="00E33429" w:rsidP="00EC4A66">
            <w:pPr>
              <w:spacing w:line="257" w:lineRule="auto"/>
            </w:pPr>
            <w:r>
              <w:rPr>
                <w:noProof/>
                <w:lang w:val="en-US" w:eastAsia="zh-CN"/>
              </w:rPr>
              <mc:AlternateContent>
                <mc:Choice Requires="wps">
                  <w:drawing>
                    <wp:anchor distT="0" distB="0" distL="114300" distR="114300" simplePos="0" relativeHeight="251750400" behindDoc="0" locked="0" layoutInCell="1" allowOverlap="1" wp14:anchorId="4E3E3DBD" wp14:editId="44D3671B">
                      <wp:simplePos x="0" y="0"/>
                      <wp:positionH relativeFrom="column">
                        <wp:posOffset>255626</wp:posOffset>
                      </wp:positionH>
                      <wp:positionV relativeFrom="paragraph">
                        <wp:posOffset>1102055</wp:posOffset>
                      </wp:positionV>
                      <wp:extent cx="2593647" cy="309033"/>
                      <wp:effectExtent l="0" t="0" r="0" b="0"/>
                      <wp:wrapNone/>
                      <wp:docPr id="1820414994" name="Text Box 1820414994"/>
                      <wp:cNvGraphicFramePr/>
                      <a:graphic xmlns:a="http://schemas.openxmlformats.org/drawingml/2006/main">
                        <a:graphicData uri="http://schemas.microsoft.com/office/word/2010/wordprocessingShape">
                          <wps:wsp>
                            <wps:cNvSpPr txBox="1"/>
                            <wps:spPr>
                              <a:xfrm>
                                <a:off x="0" y="0"/>
                                <a:ext cx="2593647" cy="309033"/>
                              </a:xfrm>
                              <a:prstGeom prst="rect">
                                <a:avLst/>
                              </a:prstGeom>
                              <a:solidFill>
                                <a:schemeClr val="lt1"/>
                              </a:solidFill>
                              <a:ln w="6350">
                                <a:noFill/>
                              </a:ln>
                            </wps:spPr>
                            <wps:txbx>
                              <w:txbxContent>
                                <w:p w14:paraId="17A58BB9" w14:textId="77777777" w:rsidR="00E33429" w:rsidRDefault="00E33429" w:rsidP="00E33429">
                                  <w:pPr>
                                    <w:spacing w:before="20"/>
                                    <w:rPr>
                                      <w:sz w:val="14"/>
                                      <w:szCs w:val="14"/>
                                      <w:lang w:eastAsia="zh-CN"/>
                                    </w:rPr>
                                  </w:pPr>
                                  <w:r>
                                    <w:rPr>
                                      <w:rFonts w:hint="eastAsia"/>
                                      <w:sz w:val="14"/>
                                      <w:szCs w:val="14"/>
                                      <w:lang w:eastAsia="zh-CN"/>
                                    </w:rPr>
                                    <w:t>发展的创新倡导者人数</w:t>
                                  </w:r>
                                </w:p>
                                <w:p w14:paraId="44EDE4DD" w14:textId="77777777" w:rsidR="00E33429" w:rsidRPr="00A36098" w:rsidRDefault="00E33429" w:rsidP="00E33429">
                                  <w:pPr>
                                    <w:spacing w:before="40"/>
                                    <w:rPr>
                                      <w:sz w:val="14"/>
                                      <w:szCs w:val="14"/>
                                      <w:lang w:eastAsia="zh-CN"/>
                                    </w:rPr>
                                  </w:pPr>
                                  <w:r>
                                    <w:rPr>
                                      <w:rFonts w:hint="eastAsia"/>
                                      <w:sz w:val="14"/>
                                      <w:szCs w:val="14"/>
                                      <w:lang w:eastAsia="zh-CN"/>
                                    </w:rPr>
                                    <w:t>发起生态系统发展活动的创新倡导者</w:t>
                                  </w:r>
                                  <w:r>
                                    <w:rPr>
                                      <w:rFonts w:hint="eastAsia"/>
                                      <w:sz w:val="14"/>
                                      <w:szCs w:val="14"/>
                                      <w:lang w:eastAsia="zh-CN"/>
                                    </w:rPr>
                                    <w:t>/</w:t>
                                  </w:r>
                                  <w:r>
                                    <w:rPr>
                                      <w:sz w:val="14"/>
                                      <w:szCs w:val="14"/>
                                      <w:lang w:eastAsia="zh-CN"/>
                                    </w:rPr>
                                    <w:t>利益攸关方</w:t>
                                  </w:r>
                                  <w:r>
                                    <w:rPr>
                                      <w:rFonts w:hint="eastAsia"/>
                                      <w:sz w:val="14"/>
                                      <w:szCs w:val="14"/>
                                      <w:lang w:eastAsia="zh-CN"/>
                                    </w:rPr>
                                    <w:t>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3DBD" id="Text Box 1820414994" o:spid="_x0000_s1110" type="#_x0000_t202" style="position:absolute;margin-left:20.15pt;margin-top:86.8pt;width:204.2pt;height:2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" fillcolor="white [3201]" stroked="f" strokeweight=".5pt">
                      <v:textbox inset="0,0,0,0">
                        <w:txbxContent>
                          <w:p w14:paraId="17A58BB9" w14:textId="77777777" w:rsidR="00E33429" w:rsidRDefault="00E33429" w:rsidP="00E33429">
                            <w:pPr>
                              <w:spacing w:before="20"/>
                              <w:rPr>
                                <w:sz w:val="14"/>
                                <w:szCs w:val="14"/>
                                <w:lang w:eastAsia="zh-CN"/>
                              </w:rPr>
                            </w:pPr>
                            <w:r>
                              <w:rPr>
                                <w:rFonts w:hint="eastAsia"/>
                                <w:sz w:val="14"/>
                                <w:szCs w:val="14"/>
                                <w:lang w:eastAsia="zh-CN"/>
                              </w:rPr>
                              <w:t>发展的创新倡导者人数</w:t>
                            </w:r>
                          </w:p>
                          <w:p w14:paraId="44EDE4DD" w14:textId="77777777" w:rsidR="00E33429" w:rsidRPr="00A36098" w:rsidRDefault="00E33429" w:rsidP="00E33429">
                            <w:pPr>
                              <w:spacing w:before="40"/>
                              <w:rPr>
                                <w:sz w:val="14"/>
                                <w:szCs w:val="14"/>
                                <w:lang w:eastAsia="zh-CN"/>
                              </w:rPr>
                            </w:pPr>
                            <w:r>
                              <w:rPr>
                                <w:rFonts w:hint="eastAsia"/>
                                <w:sz w:val="14"/>
                                <w:szCs w:val="14"/>
                                <w:lang w:eastAsia="zh-CN"/>
                              </w:rPr>
                              <w:t>发起生态系统发展活动的创新倡导者</w:t>
                            </w:r>
                            <w:r>
                              <w:rPr>
                                <w:rFonts w:hint="eastAsia"/>
                                <w:sz w:val="14"/>
                                <w:szCs w:val="14"/>
                                <w:lang w:eastAsia="zh-CN"/>
                              </w:rPr>
                              <w:t>/</w:t>
                            </w:r>
                            <w:r>
                              <w:rPr>
                                <w:sz w:val="14"/>
                                <w:szCs w:val="14"/>
                                <w:lang w:eastAsia="zh-CN"/>
                              </w:rPr>
                              <w:t>利益攸关方</w:t>
                            </w:r>
                            <w:r>
                              <w:rPr>
                                <w:rFonts w:hint="eastAsia"/>
                                <w:sz w:val="14"/>
                                <w:szCs w:val="14"/>
                                <w:lang w:eastAsia="zh-CN"/>
                              </w:rPr>
                              <w:t>比例</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7D2762C7" wp14:editId="6B0562AD">
                      <wp:simplePos x="0" y="0"/>
                      <wp:positionH relativeFrom="column">
                        <wp:posOffset>324061</wp:posOffset>
                      </wp:positionH>
                      <wp:positionV relativeFrom="paragraph">
                        <wp:posOffset>121496</wp:posOffset>
                      </wp:positionV>
                      <wp:extent cx="1972733" cy="147531"/>
                      <wp:effectExtent l="0" t="0" r="8890" b="5080"/>
                      <wp:wrapNone/>
                      <wp:docPr id="1820414989" name="Text Box 1820414989"/>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7571D603" w14:textId="77777777" w:rsidR="00E33429" w:rsidRPr="00467A03" w:rsidRDefault="00E33429" w:rsidP="00E33429">
                                  <w:pPr>
                                    <w:spacing w:before="0"/>
                                    <w:jc w:val="center"/>
                                    <w:rPr>
                                      <w:b/>
                                      <w:bCs/>
                                      <w:sz w:val="16"/>
                                      <w:szCs w:val="16"/>
                                      <w:lang w:val="en-US" w:eastAsia="zh-CN"/>
                                    </w:rPr>
                                  </w:pPr>
                                  <w:r>
                                    <w:rPr>
                                      <w:b/>
                                      <w:bCs/>
                                      <w:sz w:val="16"/>
                                      <w:szCs w:val="16"/>
                                      <w:lang w:val="en-US" w:eastAsia="zh-CN"/>
                                    </w:rPr>
                                    <w:t>知识</w:t>
                                  </w:r>
                                  <w:r>
                                    <w:rPr>
                                      <w:rFonts w:hint="eastAsia"/>
                                      <w:b/>
                                      <w:bCs/>
                                      <w:sz w:val="16"/>
                                      <w:szCs w:val="16"/>
                                      <w:lang w:val="en-US" w:eastAsia="zh-CN"/>
                                    </w:rPr>
                                    <w:t>共享成果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62C7" id="Text Box 1820414989" o:spid="_x0000_s1111" type="#_x0000_t202" style="position:absolute;margin-left:25.5pt;margin-top:9.55pt;width:155.35pt;height:1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" fillcolor="white [3201]" stroked="f" strokeweight=".5pt">
                      <v:textbox inset="0,0,0,0">
                        <w:txbxContent>
                          <w:p w14:paraId="7571D603" w14:textId="77777777" w:rsidR="00E33429" w:rsidRPr="00467A03" w:rsidRDefault="00E33429" w:rsidP="00E33429">
                            <w:pPr>
                              <w:spacing w:before="0"/>
                              <w:jc w:val="center"/>
                              <w:rPr>
                                <w:b/>
                                <w:bCs/>
                                <w:sz w:val="16"/>
                                <w:szCs w:val="16"/>
                                <w:lang w:val="en-US" w:eastAsia="zh-CN"/>
                              </w:rPr>
                            </w:pPr>
                            <w:r>
                              <w:rPr>
                                <w:b/>
                                <w:bCs/>
                                <w:sz w:val="16"/>
                                <w:szCs w:val="16"/>
                                <w:lang w:val="en-US" w:eastAsia="zh-CN"/>
                              </w:rPr>
                              <w:t>知识</w:t>
                            </w:r>
                            <w:r>
                              <w:rPr>
                                <w:rFonts w:hint="eastAsia"/>
                                <w:b/>
                                <w:bCs/>
                                <w:sz w:val="16"/>
                                <w:szCs w:val="16"/>
                                <w:lang w:val="en-US" w:eastAsia="zh-CN"/>
                              </w:rPr>
                              <w:t>共享成果</w:t>
                            </w:r>
                          </w:p>
                        </w:txbxContent>
                      </v:textbox>
                    </v:shape>
                  </w:pict>
                </mc:Fallback>
              </mc:AlternateContent>
            </w:r>
            <w:r>
              <w:rPr>
                <w:noProof/>
                <w:lang w:val="en-US" w:eastAsia="zh-CN"/>
              </w:rPr>
              <w:drawing>
                <wp:inline distT="0" distB="0" distL="0" distR="0" wp14:anchorId="48A786C0" wp14:editId="5DE94FFC">
                  <wp:extent cx="2880000" cy="1315764"/>
                  <wp:effectExtent l="0" t="0" r="0" b="0"/>
                  <wp:docPr id="1193504095" name="Picture 119350409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5" name="Picture 1193504095" descr="Chart&#10;&#10;Description automatically generated with low confidence"/>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880000" cy="1315764"/>
                          </a:xfrm>
                          <a:prstGeom prst="rect">
                            <a:avLst/>
                          </a:prstGeom>
                          <a:noFill/>
                        </pic:spPr>
                      </pic:pic>
                    </a:graphicData>
                  </a:graphic>
                </wp:inline>
              </w:drawing>
            </w:r>
          </w:p>
        </w:tc>
        <w:tc>
          <w:tcPr>
            <w:tcW w:w="4776" w:type="dxa"/>
          </w:tcPr>
          <w:p w14:paraId="2E4DC0E9" w14:textId="77777777" w:rsidR="00E33429" w:rsidRPr="00A87004" w:rsidRDefault="00E33429" w:rsidP="00EC4A66">
            <w:pPr>
              <w:spacing w:line="257" w:lineRule="auto"/>
            </w:pPr>
            <w:r>
              <w:rPr>
                <w:noProof/>
                <w:lang w:val="en-US" w:eastAsia="zh-CN"/>
              </w:rPr>
              <mc:AlternateContent>
                <mc:Choice Requires="wps">
                  <w:drawing>
                    <wp:anchor distT="0" distB="0" distL="114300" distR="114300" simplePos="0" relativeHeight="251746304" behindDoc="0" locked="0" layoutInCell="1" allowOverlap="1" wp14:anchorId="5AAE6763" wp14:editId="6FC12FEE">
                      <wp:simplePos x="0" y="0"/>
                      <wp:positionH relativeFrom="column">
                        <wp:posOffset>472440</wp:posOffset>
                      </wp:positionH>
                      <wp:positionV relativeFrom="paragraph">
                        <wp:posOffset>123825</wp:posOffset>
                      </wp:positionV>
                      <wp:extent cx="1972310" cy="147320"/>
                      <wp:effectExtent l="0" t="0" r="8890" b="5080"/>
                      <wp:wrapNone/>
                      <wp:docPr id="1820414988" name="Text Box 1820414988"/>
                      <wp:cNvGraphicFramePr/>
                      <a:graphic xmlns:a="http://schemas.openxmlformats.org/drawingml/2006/main">
                        <a:graphicData uri="http://schemas.microsoft.com/office/word/2010/wordprocessingShape">
                          <wps:wsp>
                            <wps:cNvSpPr txBox="1"/>
                            <wps:spPr>
                              <a:xfrm>
                                <a:off x="0" y="0"/>
                                <a:ext cx="1972310" cy="147320"/>
                              </a:xfrm>
                              <a:prstGeom prst="rect">
                                <a:avLst/>
                              </a:prstGeom>
                              <a:solidFill>
                                <a:schemeClr val="lt1"/>
                              </a:solidFill>
                              <a:ln w="6350">
                                <a:noFill/>
                              </a:ln>
                            </wps:spPr>
                            <wps:txbx>
                              <w:txbxContent>
                                <w:p w14:paraId="2B2C283A"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银行可担保的项目成果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6763" id="Text Box 1820414988" o:spid="_x0000_s1112" type="#_x0000_t202" style="position:absolute;margin-left:37.2pt;margin-top:9.75pt;width:155.3pt;height:1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" fillcolor="white [3201]" stroked="f" strokeweight=".5pt">
                      <v:textbox inset="0,0,0,0">
                        <w:txbxContent>
                          <w:p w14:paraId="2B2C283A" w14:textId="77777777" w:rsidR="00E33429" w:rsidRPr="00467A03" w:rsidRDefault="00E33429" w:rsidP="00E33429">
                            <w:pPr>
                              <w:spacing w:before="0"/>
                              <w:jc w:val="center"/>
                              <w:rPr>
                                <w:b/>
                                <w:bCs/>
                                <w:sz w:val="16"/>
                                <w:szCs w:val="16"/>
                                <w:lang w:val="en-US" w:eastAsia="zh-CN"/>
                              </w:rPr>
                            </w:pPr>
                            <w:r>
                              <w:rPr>
                                <w:rFonts w:hint="eastAsia"/>
                                <w:b/>
                                <w:bCs/>
                                <w:sz w:val="16"/>
                                <w:szCs w:val="16"/>
                                <w:lang w:val="en-US" w:eastAsia="zh-CN"/>
                              </w:rPr>
                              <w:t>银行可担保的项目成果</w:t>
                            </w:r>
                          </w:p>
                        </w:txbxContent>
                      </v:textbox>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6158BE09" wp14:editId="247F53C9">
                      <wp:simplePos x="0" y="0"/>
                      <wp:positionH relativeFrom="column">
                        <wp:posOffset>336835</wp:posOffset>
                      </wp:positionH>
                      <wp:positionV relativeFrom="paragraph">
                        <wp:posOffset>969426</wp:posOffset>
                      </wp:positionV>
                      <wp:extent cx="2547707" cy="283210"/>
                      <wp:effectExtent l="0" t="0" r="5080" b="2540"/>
                      <wp:wrapNone/>
                      <wp:docPr id="1820414992" name="Text Box 1820414992"/>
                      <wp:cNvGraphicFramePr/>
                      <a:graphic xmlns:a="http://schemas.openxmlformats.org/drawingml/2006/main">
                        <a:graphicData uri="http://schemas.microsoft.com/office/word/2010/wordprocessingShape">
                          <wps:wsp>
                            <wps:cNvSpPr txBox="1"/>
                            <wps:spPr>
                              <a:xfrm>
                                <a:off x="0" y="0"/>
                                <a:ext cx="2547707" cy="283210"/>
                              </a:xfrm>
                              <a:prstGeom prst="rect">
                                <a:avLst/>
                              </a:prstGeom>
                              <a:solidFill>
                                <a:schemeClr val="lt1"/>
                              </a:solidFill>
                              <a:ln w="6350">
                                <a:noFill/>
                              </a:ln>
                            </wps:spPr>
                            <wps:txbx>
                              <w:txbxContent>
                                <w:p w14:paraId="58100BB7" w14:textId="77777777" w:rsidR="00E33429" w:rsidRDefault="00E33429" w:rsidP="00E33429">
                                  <w:pPr>
                                    <w:spacing w:before="20"/>
                                    <w:rPr>
                                      <w:sz w:val="14"/>
                                      <w:szCs w:val="14"/>
                                      <w:lang w:eastAsia="zh-CN"/>
                                    </w:rPr>
                                  </w:pPr>
                                  <w:r>
                                    <w:rPr>
                                      <w:rFonts w:hint="eastAsia"/>
                                      <w:sz w:val="14"/>
                                      <w:szCs w:val="14"/>
                                      <w:lang w:eastAsia="zh-CN"/>
                                    </w:rPr>
                                    <w:t>为培育创业驱动的创新而开发的项目</w:t>
                                  </w:r>
                                  <w:r>
                                    <w:rPr>
                                      <w:rFonts w:hint="eastAsia"/>
                                      <w:sz w:val="14"/>
                                      <w:szCs w:val="14"/>
                                      <w:lang w:eastAsia="zh-CN"/>
                                    </w:rPr>
                                    <w:t>/</w:t>
                                  </w:r>
                                  <w:r>
                                    <w:rPr>
                                      <w:sz w:val="14"/>
                                      <w:szCs w:val="14"/>
                                      <w:lang w:eastAsia="zh-CN"/>
                                    </w:rPr>
                                    <w:t>举措</w:t>
                                  </w:r>
                                  <w:r>
                                    <w:rPr>
                                      <w:rFonts w:hint="eastAsia"/>
                                      <w:sz w:val="14"/>
                                      <w:szCs w:val="14"/>
                                      <w:lang w:eastAsia="zh-CN"/>
                                    </w:rPr>
                                    <w:t>数量</w:t>
                                  </w:r>
                                </w:p>
                                <w:p w14:paraId="7A9E52BA" w14:textId="77777777" w:rsidR="00E33429" w:rsidRPr="00A36098" w:rsidRDefault="00E33429" w:rsidP="00E33429">
                                  <w:pPr>
                                    <w:spacing w:before="60"/>
                                    <w:rPr>
                                      <w:sz w:val="14"/>
                                      <w:szCs w:val="14"/>
                                      <w:lang w:eastAsia="zh-CN"/>
                                    </w:rPr>
                                  </w:pPr>
                                  <w:r>
                                    <w:rPr>
                                      <w:rFonts w:hint="eastAsia"/>
                                      <w:sz w:val="14"/>
                                      <w:szCs w:val="14"/>
                                      <w:lang w:eastAsia="zh-CN"/>
                                    </w:rPr>
                                    <w:t>生态系统项目</w:t>
                                  </w:r>
                                  <w:r>
                                    <w:rPr>
                                      <w:rFonts w:hint="eastAsia"/>
                                      <w:sz w:val="14"/>
                                      <w:szCs w:val="14"/>
                                      <w:lang w:eastAsia="zh-CN"/>
                                    </w:rPr>
                                    <w:t>/</w:t>
                                  </w:r>
                                  <w:r>
                                    <w:rPr>
                                      <w:sz w:val="14"/>
                                      <w:szCs w:val="14"/>
                                      <w:lang w:eastAsia="zh-CN"/>
                                    </w:rPr>
                                    <w:t>举措</w:t>
                                  </w:r>
                                  <w:r>
                                    <w:rPr>
                                      <w:rFonts w:hint="eastAsia"/>
                                      <w:sz w:val="14"/>
                                      <w:szCs w:val="14"/>
                                      <w:lang w:eastAsia="zh-CN"/>
                                    </w:rPr>
                                    <w:t>转化为行动的比例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BE09" id="Text Box 1820414992" o:spid="_x0000_s1113" type="#_x0000_t202" style="position:absolute;margin-left:26.5pt;margin-top:76.35pt;width:200.6pt;height:2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" fillcolor="white [3201]" stroked="f" strokeweight=".5pt">
                      <v:textbox inset="0,0,0,0">
                        <w:txbxContent>
                          <w:p w14:paraId="58100BB7" w14:textId="77777777" w:rsidR="00E33429" w:rsidRDefault="00E33429" w:rsidP="00E33429">
                            <w:pPr>
                              <w:spacing w:before="20"/>
                              <w:rPr>
                                <w:sz w:val="14"/>
                                <w:szCs w:val="14"/>
                                <w:lang w:eastAsia="zh-CN"/>
                              </w:rPr>
                            </w:pPr>
                            <w:r>
                              <w:rPr>
                                <w:rFonts w:hint="eastAsia"/>
                                <w:sz w:val="14"/>
                                <w:szCs w:val="14"/>
                                <w:lang w:eastAsia="zh-CN"/>
                              </w:rPr>
                              <w:t>为培育创业驱动的创新而开发的项目</w:t>
                            </w:r>
                            <w:r>
                              <w:rPr>
                                <w:rFonts w:hint="eastAsia"/>
                                <w:sz w:val="14"/>
                                <w:szCs w:val="14"/>
                                <w:lang w:eastAsia="zh-CN"/>
                              </w:rPr>
                              <w:t>/</w:t>
                            </w:r>
                            <w:r>
                              <w:rPr>
                                <w:sz w:val="14"/>
                                <w:szCs w:val="14"/>
                                <w:lang w:eastAsia="zh-CN"/>
                              </w:rPr>
                              <w:t>举措</w:t>
                            </w:r>
                            <w:r>
                              <w:rPr>
                                <w:rFonts w:hint="eastAsia"/>
                                <w:sz w:val="14"/>
                                <w:szCs w:val="14"/>
                                <w:lang w:eastAsia="zh-CN"/>
                              </w:rPr>
                              <w:t>数量</w:t>
                            </w:r>
                          </w:p>
                          <w:p w14:paraId="7A9E52BA" w14:textId="77777777" w:rsidR="00E33429" w:rsidRPr="00A36098" w:rsidRDefault="00E33429" w:rsidP="00E33429">
                            <w:pPr>
                              <w:spacing w:before="60"/>
                              <w:rPr>
                                <w:sz w:val="14"/>
                                <w:szCs w:val="14"/>
                                <w:lang w:eastAsia="zh-CN"/>
                              </w:rPr>
                            </w:pPr>
                            <w:r>
                              <w:rPr>
                                <w:rFonts w:hint="eastAsia"/>
                                <w:sz w:val="14"/>
                                <w:szCs w:val="14"/>
                                <w:lang w:eastAsia="zh-CN"/>
                              </w:rPr>
                              <w:t>生态系统项目</w:t>
                            </w:r>
                            <w:r>
                              <w:rPr>
                                <w:rFonts w:hint="eastAsia"/>
                                <w:sz w:val="14"/>
                                <w:szCs w:val="14"/>
                                <w:lang w:eastAsia="zh-CN"/>
                              </w:rPr>
                              <w:t>/</w:t>
                            </w:r>
                            <w:r>
                              <w:rPr>
                                <w:sz w:val="14"/>
                                <w:szCs w:val="14"/>
                                <w:lang w:eastAsia="zh-CN"/>
                              </w:rPr>
                              <w:t>举措</w:t>
                            </w:r>
                            <w:r>
                              <w:rPr>
                                <w:rFonts w:hint="eastAsia"/>
                                <w:sz w:val="14"/>
                                <w:szCs w:val="14"/>
                                <w:lang w:eastAsia="zh-CN"/>
                              </w:rPr>
                              <w:t>转化为行动的比例</w:t>
                            </w:r>
                          </w:p>
                        </w:txbxContent>
                      </v:textbox>
                    </v:shape>
                  </w:pict>
                </mc:Fallback>
              </mc:AlternateContent>
            </w:r>
            <w:r>
              <w:rPr>
                <w:noProof/>
                <w:lang w:val="en-US" w:eastAsia="zh-CN"/>
              </w:rPr>
              <w:drawing>
                <wp:inline distT="0" distB="0" distL="0" distR="0" wp14:anchorId="43BE0ACE" wp14:editId="6CB150EF">
                  <wp:extent cx="3109890" cy="1210791"/>
                  <wp:effectExtent l="0" t="0" r="0" b="0"/>
                  <wp:docPr id="1193504097" name="Picture 11935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143173" cy="1223749"/>
                          </a:xfrm>
                          <a:prstGeom prst="rect">
                            <a:avLst/>
                          </a:prstGeom>
                          <a:noFill/>
                        </pic:spPr>
                      </pic:pic>
                    </a:graphicData>
                  </a:graphic>
                </wp:inline>
              </w:drawing>
            </w:r>
          </w:p>
        </w:tc>
      </w:tr>
    </w:tbl>
    <w:p w14:paraId="0F9A918E" w14:textId="77777777" w:rsidR="00E33429" w:rsidRPr="00A87004" w:rsidRDefault="00E33429" w:rsidP="00E33429">
      <w:pPr>
        <w:pStyle w:val="Headingb"/>
        <w:spacing w:before="240"/>
        <w:rPr>
          <w:b w:val="0"/>
          <w:bCs/>
          <w:lang w:val="en-US" w:eastAsia="zh-CN"/>
        </w:rPr>
      </w:pPr>
      <w:r w:rsidRPr="00A87004">
        <w:rPr>
          <w:rFonts w:hint="eastAsia"/>
          <w:lang w:val="en-US" w:eastAsia="zh-CN"/>
        </w:rPr>
        <w:lastRenderedPageBreak/>
        <w:t>部门目标</w:t>
      </w:r>
      <w:r w:rsidRPr="00A87004">
        <w:rPr>
          <w:lang w:val="en-US" w:eastAsia="zh-CN"/>
        </w:rPr>
        <w:t>D.4</w:t>
      </w:r>
      <w:r w:rsidRPr="00A87004">
        <w:rPr>
          <w:rFonts w:hint="eastAsia"/>
          <w:lang w:val="en-US" w:eastAsia="zh-CN"/>
        </w:rPr>
        <w:t>：</w:t>
      </w:r>
      <w:r w:rsidRPr="00A87004">
        <w:rPr>
          <w:b w:val="0"/>
          <w:bCs/>
          <w:lang w:val="en-US" w:eastAsia="zh-CN"/>
        </w:rPr>
        <w:t>（包容性</w:t>
      </w:r>
      <w:r w:rsidRPr="00A87004">
        <w:rPr>
          <w:rFonts w:hint="eastAsia"/>
          <w:b w:val="0"/>
          <w:bCs/>
          <w:lang w:val="en-US" w:eastAsia="zh-CN"/>
        </w:rPr>
        <w:t>信息</w:t>
      </w:r>
      <w:r w:rsidRPr="00A87004">
        <w:rPr>
          <w:b w:val="0"/>
          <w:bCs/>
          <w:lang w:val="en-US" w:eastAsia="zh-CN"/>
        </w:rPr>
        <w:t>社会）促进电信</w:t>
      </w:r>
      <w:r w:rsidRPr="00A87004">
        <w:rPr>
          <w:b w:val="0"/>
          <w:bCs/>
          <w:lang w:val="en-US" w:eastAsia="zh-CN"/>
        </w:rPr>
        <w:t>/ICT</w:t>
      </w:r>
      <w:r w:rsidRPr="00A87004">
        <w:rPr>
          <w:b w:val="0"/>
          <w:bCs/>
          <w:lang w:val="en-US" w:eastAsia="zh-CN"/>
        </w:rPr>
        <w:t>和应用的发展和使用，使人们和社会能够支持可持续发展</w:t>
      </w:r>
    </w:p>
    <w:p w14:paraId="37CEBCBE" w14:textId="77777777" w:rsidR="00E33429" w:rsidRPr="00191128" w:rsidRDefault="00E33429" w:rsidP="00E33429">
      <w:pPr>
        <w:pStyle w:val="Heading5"/>
        <w:spacing w:after="120"/>
        <w:rPr>
          <w:rFonts w:cs="Calibri"/>
          <w:b/>
          <w:bCs/>
          <w:i w:val="0"/>
          <w:iCs/>
          <w:sz w:val="22"/>
          <w:szCs w:val="22"/>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24396DFF" w14:textId="77777777" w:rsidTr="00EC4A66">
        <w:tc>
          <w:tcPr>
            <w:tcW w:w="9634" w:type="dxa"/>
            <w:shd w:val="clear" w:color="auto" w:fill="C6D9F1" w:themeFill="text2" w:themeFillTint="33"/>
          </w:tcPr>
          <w:p w14:paraId="112B9BCB" w14:textId="77777777" w:rsidR="00E33429" w:rsidRPr="00F962D6" w:rsidRDefault="00E33429" w:rsidP="00EC4A66">
            <w:pPr>
              <w:keepNext/>
              <w:keepLines/>
              <w:overflowPunct/>
              <w:autoSpaceDE/>
              <w:autoSpaceDN/>
              <w:adjustRightInd/>
              <w:spacing w:before="80" w:after="80"/>
              <w:textAlignment w:val="auto"/>
              <w:rPr>
                <w:rFonts w:eastAsia="SimSun" w:cs="Calibri"/>
                <w:sz w:val="22"/>
                <w:lang w:val="en-US" w:eastAsia="zh-CN"/>
              </w:rPr>
            </w:pPr>
            <w:bookmarkStart w:id="533" w:name="lt_pId1627"/>
            <w:r w:rsidRPr="00A87004">
              <w:rPr>
                <w:rFonts w:eastAsia="SimSun" w:cs="Calibri"/>
                <w:sz w:val="22"/>
                <w:lang w:val="en-US" w:eastAsia="zh-CN"/>
              </w:rPr>
              <w:t>D-4-</w:t>
            </w:r>
            <w:r w:rsidRPr="00A87004">
              <w:rPr>
                <w:rFonts w:eastAsia="SimSun" w:cs="Calibri" w:hint="eastAsia"/>
                <w:sz w:val="22"/>
                <w:lang w:val="en-US" w:eastAsia="zh-CN"/>
              </w:rPr>
              <w:t>a</w:t>
            </w:r>
            <w:r w:rsidRPr="00A87004">
              <w:rPr>
                <w:rFonts w:eastAsia="SimSun" w:cs="Calibri"/>
                <w:sz w:val="22"/>
                <w:lang w:val="en-US" w:eastAsia="zh-CN"/>
              </w:rPr>
              <w:t>：</w:t>
            </w:r>
            <w:r w:rsidRPr="00A87004">
              <w:rPr>
                <w:rFonts w:eastAsia="SimSun" w:cs="Calibri" w:hint="eastAsia"/>
                <w:sz w:val="22"/>
                <w:lang w:val="en-US" w:eastAsia="zh-CN"/>
              </w:rPr>
              <w:t>改善最不发达国家（</w:t>
            </w:r>
            <w:r w:rsidRPr="00A87004">
              <w:rPr>
                <w:rFonts w:eastAsia="SimSun" w:cs="Calibri" w:hint="eastAsia"/>
                <w:sz w:val="22"/>
                <w:lang w:val="en-US" w:eastAsia="zh-CN"/>
              </w:rPr>
              <w:t>LDC</w:t>
            </w:r>
            <w:r w:rsidRPr="00A87004">
              <w:rPr>
                <w:rFonts w:eastAsia="SimSun" w:cs="Calibri" w:hint="eastAsia"/>
                <w:sz w:val="22"/>
                <w:lang w:val="en-US" w:eastAsia="zh-CN"/>
              </w:rPr>
              <w:t>）、小岛屿发展中国家（</w:t>
            </w:r>
            <w:r w:rsidRPr="00A87004">
              <w:rPr>
                <w:rFonts w:eastAsia="SimSun" w:cs="Calibri" w:hint="eastAsia"/>
                <w:sz w:val="22"/>
                <w:lang w:val="en-US" w:eastAsia="zh-CN"/>
              </w:rPr>
              <w:t>SIDS</w:t>
            </w:r>
            <w:r w:rsidRPr="00A87004">
              <w:rPr>
                <w:rFonts w:eastAsia="SimSun" w:cs="Calibri" w:hint="eastAsia"/>
                <w:sz w:val="22"/>
                <w:lang w:val="en-US" w:eastAsia="zh-CN"/>
              </w:rPr>
              <w:t>）、内陆发展中国家（</w:t>
            </w:r>
            <w:r w:rsidRPr="00A87004">
              <w:rPr>
                <w:rFonts w:eastAsia="SimSun" w:cs="Calibri" w:hint="eastAsia"/>
                <w:sz w:val="22"/>
                <w:lang w:val="en-US" w:eastAsia="zh-CN"/>
              </w:rPr>
              <w:t>LLDCs</w:t>
            </w:r>
            <w:r w:rsidRPr="00A87004">
              <w:rPr>
                <w:rFonts w:eastAsia="SimSun" w:cs="Calibri" w:hint="eastAsia"/>
                <w:sz w:val="22"/>
                <w:lang w:val="en-US" w:eastAsia="zh-CN"/>
              </w:rPr>
              <w:t>）以及经济转型国家的电信</w:t>
            </w:r>
            <w:r w:rsidRPr="00A87004">
              <w:rPr>
                <w:rFonts w:eastAsia="SimSun" w:cs="Calibri" w:hint="eastAsia"/>
                <w:sz w:val="22"/>
                <w:lang w:val="en-US" w:eastAsia="zh-CN"/>
              </w:rPr>
              <w:t>/ICT</w:t>
            </w:r>
            <w:r w:rsidRPr="00A87004">
              <w:rPr>
                <w:rFonts w:eastAsia="SimSun" w:cs="Calibri" w:hint="eastAsia"/>
                <w:sz w:val="22"/>
                <w:lang w:val="en-US" w:eastAsia="zh-CN"/>
              </w:rPr>
              <w:t>获取和使用</w:t>
            </w:r>
          </w:p>
          <w:p w14:paraId="51047B42"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D.4-</w:t>
            </w:r>
            <w:r w:rsidRPr="00A87004">
              <w:rPr>
                <w:rFonts w:eastAsia="SimSun" w:cs="Calibri" w:hint="eastAsia"/>
                <w:sz w:val="22"/>
                <w:lang w:val="en-US" w:eastAsia="zh-CN"/>
              </w:rPr>
              <w:t>b</w:t>
            </w:r>
            <w:r w:rsidRPr="00A87004">
              <w:rPr>
                <w:rFonts w:eastAsia="SimSun" w:cs="Calibri"/>
                <w:sz w:val="22"/>
                <w:lang w:val="en-US" w:eastAsia="zh-CN"/>
              </w:rPr>
              <w:t>：</w:t>
            </w:r>
            <w:r w:rsidRPr="00A87004">
              <w:rPr>
                <w:rFonts w:eastAsia="SimSun" w:cs="Calibri" w:hint="eastAsia"/>
                <w:sz w:val="22"/>
                <w:lang w:val="en-US" w:eastAsia="zh-CN"/>
              </w:rPr>
              <w:t>国际电联成员利用并使用新技术和电信</w:t>
            </w:r>
            <w:r w:rsidRPr="00A87004">
              <w:rPr>
                <w:rFonts w:eastAsia="SimSun" w:cs="Calibri" w:hint="eastAsia"/>
                <w:sz w:val="22"/>
                <w:lang w:val="en-US" w:eastAsia="zh-CN"/>
              </w:rPr>
              <w:t>/ICT</w:t>
            </w:r>
            <w:r w:rsidRPr="00A87004">
              <w:rPr>
                <w:rFonts w:eastAsia="SimSun" w:cs="Calibri" w:hint="eastAsia"/>
                <w:sz w:val="22"/>
                <w:lang w:val="en-US" w:eastAsia="zh-CN"/>
              </w:rPr>
              <w:t>服务和应用加速社会和经济发展的能力得到提高</w:t>
            </w:r>
          </w:p>
          <w:p w14:paraId="33F97BE1"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D.4-</w:t>
            </w:r>
            <w:r w:rsidRPr="00A87004">
              <w:rPr>
                <w:rFonts w:eastAsia="SimSun" w:cs="Calibri" w:hint="eastAsia"/>
                <w:sz w:val="22"/>
                <w:lang w:val="en-US" w:eastAsia="zh-CN"/>
              </w:rPr>
              <w:t>c</w:t>
            </w:r>
            <w:r w:rsidRPr="00A87004">
              <w:rPr>
                <w:rFonts w:eastAsia="SimSun" w:cs="Calibri"/>
                <w:sz w:val="22"/>
                <w:lang w:val="en-US" w:eastAsia="zh-CN"/>
              </w:rPr>
              <w:t>：</w:t>
            </w:r>
            <w:r w:rsidRPr="00A87004">
              <w:rPr>
                <w:rFonts w:eastAsia="SimSun" w:cs="Calibri" w:hint="eastAsia"/>
                <w:sz w:val="22"/>
                <w:lang w:val="en-US" w:eastAsia="zh-CN"/>
              </w:rPr>
              <w:t>国际电联成员在制定数字包容战略政策和做法方面的能力有所增强，特别体现在女性和年轻女性、残疾人以及具有具体需求的人群的赋能方面</w:t>
            </w:r>
          </w:p>
          <w:p w14:paraId="0512259B"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0"/>
                <w:lang w:val="en-US" w:eastAsia="zh-CN"/>
              </w:rPr>
            </w:pPr>
            <w:r w:rsidRPr="00A87004">
              <w:rPr>
                <w:rFonts w:eastAsia="SimSun" w:cs="Calibri"/>
                <w:sz w:val="22"/>
                <w:lang w:val="en-US" w:eastAsia="zh-CN"/>
              </w:rPr>
              <w:t>D.4-</w:t>
            </w:r>
            <w:r w:rsidRPr="00A87004">
              <w:rPr>
                <w:rFonts w:eastAsia="SimSun" w:cs="Calibri" w:hint="eastAsia"/>
                <w:sz w:val="22"/>
                <w:lang w:val="en-US" w:eastAsia="zh-CN"/>
              </w:rPr>
              <w:t>d</w:t>
            </w:r>
            <w:r w:rsidRPr="00A87004">
              <w:rPr>
                <w:rFonts w:eastAsia="SimSun" w:cs="Calibri"/>
                <w:sz w:val="22"/>
                <w:lang w:val="en-US" w:eastAsia="zh-CN"/>
              </w:rPr>
              <w:t>：</w:t>
            </w:r>
            <w:r w:rsidRPr="00A87004">
              <w:rPr>
                <w:rFonts w:eastAsia="SimSun" w:cs="Calibri" w:hint="eastAsia"/>
                <w:sz w:val="22"/>
                <w:lang w:val="en-US" w:eastAsia="zh-CN"/>
              </w:rPr>
              <w:t>国际电联成员在制定有关气候变化适应和缓解以及绿色</w:t>
            </w:r>
            <w:r w:rsidRPr="00A87004">
              <w:rPr>
                <w:rFonts w:eastAsia="SimSun" w:cs="Calibri" w:hint="eastAsia"/>
                <w:sz w:val="22"/>
                <w:lang w:val="en-US" w:eastAsia="zh-CN"/>
              </w:rPr>
              <w:t>/</w:t>
            </w:r>
            <w:r w:rsidRPr="00A87004">
              <w:rPr>
                <w:rFonts w:eastAsia="SimSun" w:cs="Calibri" w:hint="eastAsia"/>
                <w:sz w:val="22"/>
                <w:lang w:val="en-US" w:eastAsia="zh-CN"/>
              </w:rPr>
              <w:t>可再生能源使用的电信</w:t>
            </w:r>
            <w:r w:rsidRPr="00A87004">
              <w:rPr>
                <w:rFonts w:eastAsia="SimSun" w:cs="Calibri" w:hint="eastAsia"/>
                <w:sz w:val="22"/>
                <w:lang w:val="en-US" w:eastAsia="zh-CN"/>
              </w:rPr>
              <w:t>/ICT</w:t>
            </w:r>
            <w:r w:rsidRPr="00A87004">
              <w:rPr>
                <w:rFonts w:eastAsia="SimSun" w:cs="Calibri" w:hint="eastAsia"/>
                <w:sz w:val="22"/>
                <w:lang w:val="en-US" w:eastAsia="zh-CN"/>
              </w:rPr>
              <w:t>战略和解决方案方面的能力有所提升</w:t>
            </w:r>
            <w:bookmarkEnd w:id="533"/>
          </w:p>
        </w:tc>
      </w:tr>
    </w:tbl>
    <w:p w14:paraId="4A3D9C70" w14:textId="77777777" w:rsidR="00E33429" w:rsidRPr="00A87004" w:rsidRDefault="00E33429" w:rsidP="00E33429">
      <w:pPr>
        <w:pStyle w:val="Heading5"/>
        <w:spacing w:after="120"/>
        <w:rPr>
          <w:b/>
          <w:bCs/>
          <w:i w:val="0"/>
          <w:iCs/>
          <w:lang w:eastAsia="zh-CN"/>
        </w:rPr>
      </w:pPr>
      <w:r w:rsidRPr="00A87004">
        <w:rPr>
          <w:b/>
          <w:bCs/>
          <w:i w:val="0"/>
          <w:iCs/>
          <w:lang w:eastAsia="zh-CN"/>
        </w:rPr>
        <w:t>取得的进展</w:t>
      </w:r>
    </w:p>
    <w:p w14:paraId="38A7557F" w14:textId="77777777" w:rsidR="00E33429" w:rsidRPr="00A87004" w:rsidRDefault="00E33429" w:rsidP="00E33429">
      <w:pPr>
        <w:pStyle w:val="Headingb"/>
        <w:spacing w:after="120"/>
        <w:rPr>
          <w:lang w:eastAsia="zh-CN"/>
        </w:rPr>
      </w:pPr>
      <w:r w:rsidRPr="00A87004">
        <w:rPr>
          <w:rFonts w:hint="eastAsia"/>
          <w:lang w:eastAsia="zh-CN"/>
        </w:rPr>
        <w:t>数字服务和应用主题重点</w:t>
      </w:r>
    </w:p>
    <w:tbl>
      <w:tblPr>
        <w:tblStyle w:val="TableGrid1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6"/>
        <w:gridCol w:w="5153"/>
      </w:tblGrid>
      <w:tr w:rsidR="00E33429" w:rsidRPr="00A87004" w14:paraId="66C95F18" w14:textId="77777777" w:rsidTr="00EC4A66">
        <w:tc>
          <w:tcPr>
            <w:tcW w:w="4283" w:type="dxa"/>
          </w:tcPr>
          <w:p w14:paraId="0687B6B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r>
              <w:rPr>
                <w:noProof/>
                <w:lang w:val="en-US" w:eastAsia="zh-CN"/>
              </w:rPr>
              <mc:AlternateContent>
                <mc:Choice Requires="wps">
                  <w:drawing>
                    <wp:anchor distT="0" distB="0" distL="114300" distR="114300" simplePos="0" relativeHeight="251752448" behindDoc="0" locked="0" layoutInCell="1" allowOverlap="1" wp14:anchorId="697AC154" wp14:editId="2557B1EC">
                      <wp:simplePos x="0" y="0"/>
                      <wp:positionH relativeFrom="column">
                        <wp:posOffset>192177</wp:posOffset>
                      </wp:positionH>
                      <wp:positionV relativeFrom="paragraph">
                        <wp:posOffset>43815</wp:posOffset>
                      </wp:positionV>
                      <wp:extent cx="2314378" cy="147320"/>
                      <wp:effectExtent l="0" t="0" r="0" b="5080"/>
                      <wp:wrapNone/>
                      <wp:docPr id="1820414997" name="Text Box 1820414997"/>
                      <wp:cNvGraphicFramePr/>
                      <a:graphic xmlns:a="http://schemas.openxmlformats.org/drawingml/2006/main">
                        <a:graphicData uri="http://schemas.microsoft.com/office/word/2010/wordprocessingShape">
                          <wps:wsp>
                            <wps:cNvSpPr txBox="1"/>
                            <wps:spPr>
                              <a:xfrm>
                                <a:off x="0" y="0"/>
                                <a:ext cx="2314378" cy="147320"/>
                              </a:xfrm>
                              <a:prstGeom prst="rect">
                                <a:avLst/>
                              </a:prstGeom>
                              <a:solidFill>
                                <a:schemeClr val="lt1"/>
                              </a:solidFill>
                              <a:ln w="6350">
                                <a:noFill/>
                              </a:ln>
                            </wps:spPr>
                            <wps:txbx>
                              <w:txbxContent>
                                <w:p w14:paraId="26D8B550" w14:textId="77777777" w:rsidR="00E33429" w:rsidRPr="00467A03" w:rsidRDefault="00E33429" w:rsidP="00E33429">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通信技术</w:t>
                                  </w:r>
                                  <w:r>
                                    <w:rPr>
                                      <w:b/>
                                      <w:bCs/>
                                      <w:sz w:val="16"/>
                                      <w:szCs w:val="16"/>
                                      <w:lang w:val="en-US" w:eastAsia="zh-CN"/>
                                    </w:rPr>
                                    <w:t>/</w:t>
                                  </w:r>
                                  <w:r>
                                    <w:rPr>
                                      <w:b/>
                                      <w:bCs/>
                                      <w:sz w:val="16"/>
                                      <w:szCs w:val="16"/>
                                      <w:lang w:val="en-US" w:eastAsia="zh-CN"/>
                                    </w:rPr>
                                    <w:t>移动</w:t>
                                  </w:r>
                                  <w:r>
                                    <w:rPr>
                                      <w:rFonts w:hint="eastAsia"/>
                                      <w:b/>
                                      <w:bCs/>
                                      <w:sz w:val="16"/>
                                      <w:szCs w:val="16"/>
                                      <w:lang w:val="en-US" w:eastAsia="zh-CN"/>
                                    </w:rPr>
                                    <w:t>应用成果的部署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C154" id="Text Box 1820414997" o:spid="_x0000_s1114" type="#_x0000_t202" style="position:absolute;margin-left:15.15pt;margin-top:3.45pt;width:182.25pt;height:1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" fillcolor="white [3201]" stroked="f" strokeweight=".5pt">
                      <v:textbox inset="0,0,0,0">
                        <w:txbxContent>
                          <w:p w14:paraId="26D8B550" w14:textId="77777777" w:rsidR="00E33429" w:rsidRPr="00467A03" w:rsidRDefault="00E33429" w:rsidP="00E33429">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通信技术</w:t>
                            </w:r>
                            <w:r>
                              <w:rPr>
                                <w:b/>
                                <w:bCs/>
                                <w:sz w:val="16"/>
                                <w:szCs w:val="16"/>
                                <w:lang w:val="en-US" w:eastAsia="zh-CN"/>
                              </w:rPr>
                              <w:t>/</w:t>
                            </w:r>
                            <w:r>
                              <w:rPr>
                                <w:b/>
                                <w:bCs/>
                                <w:sz w:val="16"/>
                                <w:szCs w:val="16"/>
                                <w:lang w:val="en-US" w:eastAsia="zh-CN"/>
                              </w:rPr>
                              <w:t>移动</w:t>
                            </w:r>
                            <w:r>
                              <w:rPr>
                                <w:rFonts w:hint="eastAsia"/>
                                <w:b/>
                                <w:bCs/>
                                <w:sz w:val="16"/>
                                <w:szCs w:val="16"/>
                                <w:lang w:val="en-US" w:eastAsia="zh-CN"/>
                              </w:rPr>
                              <w:t>应用成果的部署</w:t>
                            </w:r>
                          </w:p>
                        </w:txbxContent>
                      </v:textbox>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30516E9F" wp14:editId="3F0D92F8">
                      <wp:simplePos x="0" y="0"/>
                      <wp:positionH relativeFrom="column">
                        <wp:posOffset>259715</wp:posOffset>
                      </wp:positionH>
                      <wp:positionV relativeFrom="paragraph">
                        <wp:posOffset>909955</wp:posOffset>
                      </wp:positionV>
                      <wp:extent cx="2482215" cy="446405"/>
                      <wp:effectExtent l="0" t="0" r="0" b="0"/>
                      <wp:wrapNone/>
                      <wp:docPr id="1820414998" name="Text Box 1820414998"/>
                      <wp:cNvGraphicFramePr/>
                      <a:graphic xmlns:a="http://schemas.openxmlformats.org/drawingml/2006/main">
                        <a:graphicData uri="http://schemas.microsoft.com/office/word/2010/wordprocessingShape">
                          <wps:wsp>
                            <wps:cNvSpPr txBox="1"/>
                            <wps:spPr>
                              <a:xfrm>
                                <a:off x="0" y="0"/>
                                <a:ext cx="2482215" cy="446405"/>
                              </a:xfrm>
                              <a:prstGeom prst="rect">
                                <a:avLst/>
                              </a:prstGeom>
                              <a:solidFill>
                                <a:schemeClr val="lt1"/>
                              </a:solidFill>
                              <a:ln w="6350">
                                <a:noFill/>
                              </a:ln>
                            </wps:spPr>
                            <wps:txbx>
                              <w:txbxContent>
                                <w:p w14:paraId="62B08EC2" w14:textId="77777777" w:rsidR="00E33429" w:rsidRDefault="00E33429" w:rsidP="00191128">
                                  <w:pPr>
                                    <w:spacing w:before="20"/>
                                    <w:rPr>
                                      <w:sz w:val="14"/>
                                      <w:szCs w:val="14"/>
                                      <w:lang w:eastAsia="zh-CN"/>
                                    </w:rPr>
                                  </w:pPr>
                                  <w:r>
                                    <w:rPr>
                                      <w:rFonts w:hint="eastAsia"/>
                                      <w:sz w:val="14"/>
                                      <w:szCs w:val="14"/>
                                      <w:lang w:eastAsia="zh-CN"/>
                                    </w:rPr>
                                    <w:t>参与设计目标数字服务的国家数量</w:t>
                                  </w:r>
                                </w:p>
                                <w:p w14:paraId="2A619A5F" w14:textId="77777777" w:rsidR="00E33429" w:rsidRDefault="00E33429" w:rsidP="00191128">
                                  <w:pPr>
                                    <w:spacing w:before="80"/>
                                    <w:rPr>
                                      <w:sz w:val="14"/>
                                      <w:szCs w:val="14"/>
                                      <w:lang w:eastAsia="zh-CN"/>
                                    </w:rPr>
                                  </w:pPr>
                                  <w:r>
                                    <w:rPr>
                                      <w:rFonts w:hint="eastAsia"/>
                                      <w:sz w:val="14"/>
                                      <w:szCs w:val="14"/>
                                      <w:lang w:eastAsia="zh-CN"/>
                                    </w:rPr>
                                    <w:t>积极设计和部署目标数字服务的国家数量</w:t>
                                  </w:r>
                                </w:p>
                                <w:p w14:paraId="7D6BE595" w14:textId="77777777" w:rsidR="00E33429" w:rsidRPr="00A36098" w:rsidRDefault="00E33429" w:rsidP="00E33429">
                                  <w:pPr>
                                    <w:spacing w:before="40"/>
                                    <w:rPr>
                                      <w:sz w:val="14"/>
                                      <w:szCs w:val="14"/>
                                      <w:lang w:eastAsia="zh-CN"/>
                                    </w:rPr>
                                  </w:pPr>
                                  <w:r>
                                    <w:rPr>
                                      <w:sz w:val="14"/>
                                      <w:szCs w:val="14"/>
                                      <w:lang w:eastAsia="zh-CN"/>
                                    </w:rPr>
                                    <w:t>领导</w:t>
                                  </w:r>
                                  <w:r>
                                    <w:rPr>
                                      <w:rFonts w:hint="eastAsia"/>
                                      <w:sz w:val="14"/>
                                      <w:szCs w:val="14"/>
                                      <w:lang w:eastAsia="zh-CN"/>
                                    </w:rPr>
                                    <w:t>和扩大目标数字服务的国家数量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6E9F" id="Text Box 1820414998" o:spid="_x0000_s1115" type="#_x0000_t202" style="position:absolute;margin-left:20.45pt;margin-top:71.65pt;width:195.45pt;height:3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" fillcolor="white [3201]" stroked="f" strokeweight=".5pt">
                      <v:textbox inset="0,0,0,0">
                        <w:txbxContent>
                          <w:p w14:paraId="62B08EC2" w14:textId="77777777" w:rsidR="00E33429" w:rsidRDefault="00E33429" w:rsidP="00191128">
                            <w:pPr>
                              <w:spacing w:before="20"/>
                              <w:rPr>
                                <w:sz w:val="14"/>
                                <w:szCs w:val="14"/>
                                <w:lang w:eastAsia="zh-CN"/>
                              </w:rPr>
                            </w:pPr>
                            <w:r>
                              <w:rPr>
                                <w:rFonts w:hint="eastAsia"/>
                                <w:sz w:val="14"/>
                                <w:szCs w:val="14"/>
                                <w:lang w:eastAsia="zh-CN"/>
                              </w:rPr>
                              <w:t>参与设计目标数字服务的国家数量</w:t>
                            </w:r>
                          </w:p>
                          <w:p w14:paraId="2A619A5F" w14:textId="77777777" w:rsidR="00E33429" w:rsidRDefault="00E33429" w:rsidP="00191128">
                            <w:pPr>
                              <w:spacing w:before="80"/>
                              <w:rPr>
                                <w:sz w:val="14"/>
                                <w:szCs w:val="14"/>
                                <w:lang w:eastAsia="zh-CN"/>
                              </w:rPr>
                            </w:pPr>
                            <w:r>
                              <w:rPr>
                                <w:rFonts w:hint="eastAsia"/>
                                <w:sz w:val="14"/>
                                <w:szCs w:val="14"/>
                                <w:lang w:eastAsia="zh-CN"/>
                              </w:rPr>
                              <w:t>积极设计和部署目标数字服务的国家数量</w:t>
                            </w:r>
                          </w:p>
                          <w:p w14:paraId="7D6BE595" w14:textId="77777777" w:rsidR="00E33429" w:rsidRPr="00A36098" w:rsidRDefault="00E33429" w:rsidP="00E33429">
                            <w:pPr>
                              <w:spacing w:before="40"/>
                              <w:rPr>
                                <w:sz w:val="14"/>
                                <w:szCs w:val="14"/>
                                <w:lang w:eastAsia="zh-CN"/>
                              </w:rPr>
                            </w:pPr>
                            <w:r>
                              <w:rPr>
                                <w:sz w:val="14"/>
                                <w:szCs w:val="14"/>
                                <w:lang w:eastAsia="zh-CN"/>
                              </w:rPr>
                              <w:t>领导</w:t>
                            </w:r>
                            <w:r>
                              <w:rPr>
                                <w:rFonts w:hint="eastAsia"/>
                                <w:sz w:val="14"/>
                                <w:szCs w:val="14"/>
                                <w:lang w:eastAsia="zh-CN"/>
                              </w:rPr>
                              <w:t>和扩大目标数字服务的国家数量</w:t>
                            </w:r>
                          </w:p>
                        </w:txbxContent>
                      </v:textbox>
                    </v:shape>
                  </w:pict>
                </mc:Fallback>
              </mc:AlternateContent>
            </w:r>
            <w:r>
              <w:rPr>
                <w:noProof/>
                <w:lang w:val="en-US" w:eastAsia="zh-CN"/>
              </w:rPr>
              <w:drawing>
                <wp:inline distT="0" distB="0" distL="0" distR="0" wp14:anchorId="06CBF955" wp14:editId="5A28DF0F">
                  <wp:extent cx="2816860" cy="1408430"/>
                  <wp:effectExtent l="0" t="0" r="0" b="0"/>
                  <wp:docPr id="1193504098" name="Picture 119350409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8" name="Picture 1193504098" descr="Timeline&#10;&#10;Description automatically generated with medium confidence"/>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823700" cy="1411850"/>
                          </a:xfrm>
                          <a:prstGeom prst="rect">
                            <a:avLst/>
                          </a:prstGeom>
                          <a:noFill/>
                        </pic:spPr>
                      </pic:pic>
                    </a:graphicData>
                  </a:graphic>
                </wp:inline>
              </w:drawing>
            </w:r>
          </w:p>
        </w:tc>
        <w:tc>
          <w:tcPr>
            <w:tcW w:w="5346" w:type="dxa"/>
          </w:tcPr>
          <w:p w14:paraId="1F7857B4"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r>
              <w:rPr>
                <w:noProof/>
                <w:lang w:val="en-US" w:eastAsia="zh-CN"/>
              </w:rPr>
              <mc:AlternateContent>
                <mc:Choice Requires="wps">
                  <w:drawing>
                    <wp:anchor distT="0" distB="0" distL="114300" distR="114300" simplePos="0" relativeHeight="251751424" behindDoc="0" locked="0" layoutInCell="1" allowOverlap="1" wp14:anchorId="6D023097" wp14:editId="080F1183">
                      <wp:simplePos x="0" y="0"/>
                      <wp:positionH relativeFrom="column">
                        <wp:posOffset>293370</wp:posOffset>
                      </wp:positionH>
                      <wp:positionV relativeFrom="paragraph">
                        <wp:posOffset>27305</wp:posOffset>
                      </wp:positionV>
                      <wp:extent cx="2789555" cy="139700"/>
                      <wp:effectExtent l="0" t="0" r="0" b="0"/>
                      <wp:wrapNone/>
                      <wp:docPr id="1820414996" name="Text Box 1820414996"/>
                      <wp:cNvGraphicFramePr/>
                      <a:graphic xmlns:a="http://schemas.openxmlformats.org/drawingml/2006/main">
                        <a:graphicData uri="http://schemas.microsoft.com/office/word/2010/wordprocessingShape">
                          <wps:wsp>
                            <wps:cNvSpPr txBox="1"/>
                            <wps:spPr>
                              <a:xfrm>
                                <a:off x="0" y="0"/>
                                <a:ext cx="2789555" cy="139700"/>
                              </a:xfrm>
                              <a:prstGeom prst="rect">
                                <a:avLst/>
                              </a:prstGeom>
                              <a:solidFill>
                                <a:schemeClr val="lt1"/>
                              </a:solidFill>
                              <a:ln w="6350">
                                <a:noFill/>
                              </a:ln>
                            </wps:spPr>
                            <wps:txbx>
                              <w:txbxContent>
                                <w:p w14:paraId="2F537260" w14:textId="77777777" w:rsidR="00E33429" w:rsidRPr="00467A03" w:rsidRDefault="00E33429" w:rsidP="00E33429">
                                  <w:pPr>
                                    <w:spacing w:before="0"/>
                                    <w:jc w:val="center"/>
                                    <w:rPr>
                                      <w:b/>
                                      <w:bCs/>
                                      <w:sz w:val="16"/>
                                      <w:szCs w:val="16"/>
                                      <w:lang w:val="en-US" w:eastAsia="zh-CN"/>
                                    </w:rPr>
                                  </w:pPr>
                                  <w:r w:rsidRPr="002D4348">
                                    <w:rPr>
                                      <w:rFonts w:ascii="Times New Roman" w:hAnsi="Times New Roman"/>
                                      <w:b/>
                                      <w:bCs/>
                                      <w:sz w:val="16"/>
                                      <w:szCs w:val="16"/>
                                      <w:lang w:val="en-US" w:eastAsia="zh-CN"/>
                                    </w:rPr>
                                    <w:t>影响</w:t>
                                  </w:r>
                                  <w:r w:rsidRPr="002D4348">
                                    <w:rPr>
                                      <w:rFonts w:ascii="Times New Roman" w:hAnsi="Times New Roman"/>
                                      <w:b/>
                                      <w:bCs/>
                                      <w:sz w:val="16"/>
                                      <w:szCs w:val="16"/>
                                      <w:lang w:val="en-US" w:eastAsia="zh-CN"/>
                                    </w:rPr>
                                    <w:t xml:space="preserve"> </w:t>
                                  </w:r>
                                  <w:r w:rsidRPr="0036489F">
                                    <w:rPr>
                                      <w:rFonts w:asciiTheme="minorHAnsi" w:hAnsiTheme="minorHAnsi" w:cstheme="minorHAnsi"/>
                                      <w:b/>
                                      <w:bCs/>
                                      <w:sz w:val="16"/>
                                      <w:szCs w:val="16"/>
                                      <w:lang w:val="en-US" w:eastAsia="zh-CN"/>
                                    </w:rPr>
                                    <w:t>–</w:t>
                                  </w:r>
                                  <w:r>
                                    <w:rPr>
                                      <w:rFonts w:ascii="Times New Roman" w:hAnsi="Times New Roman"/>
                                      <w:b/>
                                      <w:bCs/>
                                      <w:sz w:val="16"/>
                                      <w:szCs w:val="16"/>
                                      <w:lang w:val="en-US" w:eastAsia="zh-CN"/>
                                    </w:rPr>
                                    <w:t xml:space="preserve"> </w:t>
                                  </w:r>
                                  <w:r w:rsidRPr="002D4348">
                                    <w:rPr>
                                      <w:rFonts w:ascii="Times New Roman" w:hAnsi="Times New Roman"/>
                                      <w:b/>
                                      <w:bCs/>
                                      <w:sz w:val="16"/>
                                      <w:szCs w:val="16"/>
                                      <w:lang w:val="en-US" w:eastAsia="zh-CN"/>
                                    </w:rPr>
                                    <w:t>基于</w:t>
                                  </w:r>
                                  <w:r>
                                    <w:rPr>
                                      <w:rFonts w:hint="eastAsia"/>
                                      <w:b/>
                                      <w:bCs/>
                                      <w:sz w:val="16"/>
                                      <w:szCs w:val="16"/>
                                      <w:lang w:val="en-US" w:eastAsia="zh-CN"/>
                                    </w:rPr>
                                    <w:t>BDT</w:t>
                                  </w:r>
                                  <w:r>
                                    <w:rPr>
                                      <w:b/>
                                      <w:bCs/>
                                      <w:sz w:val="16"/>
                                      <w:szCs w:val="16"/>
                                      <w:lang w:val="en-US" w:eastAsia="zh-CN"/>
                                    </w:rPr>
                                    <w:t>支持</w:t>
                                  </w:r>
                                  <w:r>
                                    <w:rPr>
                                      <w:rFonts w:hint="eastAsia"/>
                                      <w:b/>
                                      <w:bCs/>
                                      <w:sz w:val="16"/>
                                      <w:szCs w:val="16"/>
                                      <w:lang w:val="en-US" w:eastAsia="zh-CN"/>
                                    </w:rPr>
                                    <w:t>的数字战略和服务的新投资价值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3097" id="Text Box 1820414996" o:spid="_x0000_s1116" type="#_x0000_t202" style="position:absolute;margin-left:23.1pt;margin-top:2.15pt;width:219.65pt;height: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" fillcolor="white [3201]" stroked="f" strokeweight=".5pt">
                      <v:textbox inset="0,0,0,0">
                        <w:txbxContent>
                          <w:p w14:paraId="2F537260" w14:textId="77777777" w:rsidR="00E33429" w:rsidRPr="00467A03" w:rsidRDefault="00E33429" w:rsidP="00E33429">
                            <w:pPr>
                              <w:spacing w:before="0"/>
                              <w:jc w:val="center"/>
                              <w:rPr>
                                <w:b/>
                                <w:bCs/>
                                <w:sz w:val="16"/>
                                <w:szCs w:val="16"/>
                                <w:lang w:val="en-US" w:eastAsia="zh-CN"/>
                              </w:rPr>
                            </w:pPr>
                            <w:r w:rsidRPr="002D4348">
                              <w:rPr>
                                <w:rFonts w:ascii="Times New Roman" w:hAnsi="Times New Roman"/>
                                <w:b/>
                                <w:bCs/>
                                <w:sz w:val="16"/>
                                <w:szCs w:val="16"/>
                                <w:lang w:val="en-US" w:eastAsia="zh-CN"/>
                              </w:rPr>
                              <w:t>影响</w:t>
                            </w:r>
                            <w:r w:rsidRPr="002D4348">
                              <w:rPr>
                                <w:rFonts w:ascii="Times New Roman" w:hAnsi="Times New Roman"/>
                                <w:b/>
                                <w:bCs/>
                                <w:sz w:val="16"/>
                                <w:szCs w:val="16"/>
                                <w:lang w:val="en-US" w:eastAsia="zh-CN"/>
                              </w:rPr>
                              <w:t xml:space="preserve"> </w:t>
                            </w:r>
                            <w:r w:rsidRPr="0036489F">
                              <w:rPr>
                                <w:rFonts w:asciiTheme="minorHAnsi" w:hAnsiTheme="minorHAnsi" w:cstheme="minorHAnsi"/>
                                <w:b/>
                                <w:bCs/>
                                <w:sz w:val="16"/>
                                <w:szCs w:val="16"/>
                                <w:lang w:val="en-US" w:eastAsia="zh-CN"/>
                              </w:rPr>
                              <w:t>–</w:t>
                            </w:r>
                            <w:r>
                              <w:rPr>
                                <w:rFonts w:ascii="Times New Roman" w:hAnsi="Times New Roman"/>
                                <w:b/>
                                <w:bCs/>
                                <w:sz w:val="16"/>
                                <w:szCs w:val="16"/>
                                <w:lang w:val="en-US" w:eastAsia="zh-CN"/>
                              </w:rPr>
                              <w:t xml:space="preserve"> </w:t>
                            </w:r>
                            <w:r w:rsidRPr="002D4348">
                              <w:rPr>
                                <w:rFonts w:ascii="Times New Roman" w:hAnsi="Times New Roman"/>
                                <w:b/>
                                <w:bCs/>
                                <w:sz w:val="16"/>
                                <w:szCs w:val="16"/>
                                <w:lang w:val="en-US" w:eastAsia="zh-CN"/>
                              </w:rPr>
                              <w:t>基于</w:t>
                            </w:r>
                            <w:r>
                              <w:rPr>
                                <w:rFonts w:hint="eastAsia"/>
                                <w:b/>
                                <w:bCs/>
                                <w:sz w:val="16"/>
                                <w:szCs w:val="16"/>
                                <w:lang w:val="en-US" w:eastAsia="zh-CN"/>
                              </w:rPr>
                              <w:t>BDT</w:t>
                            </w:r>
                            <w:r>
                              <w:rPr>
                                <w:b/>
                                <w:bCs/>
                                <w:sz w:val="16"/>
                                <w:szCs w:val="16"/>
                                <w:lang w:val="en-US" w:eastAsia="zh-CN"/>
                              </w:rPr>
                              <w:t>支持</w:t>
                            </w:r>
                            <w:r>
                              <w:rPr>
                                <w:rFonts w:hint="eastAsia"/>
                                <w:b/>
                                <w:bCs/>
                                <w:sz w:val="16"/>
                                <w:szCs w:val="16"/>
                                <w:lang w:val="en-US" w:eastAsia="zh-CN"/>
                              </w:rPr>
                              <w:t>的数字战略和服务的新投资价值</w:t>
                            </w:r>
                          </w:p>
                        </w:txbxContent>
                      </v:textbox>
                    </v:shape>
                  </w:pict>
                </mc:Fallback>
              </mc:AlternateContent>
            </w:r>
            <w:r>
              <w:rPr>
                <w:noProof/>
                <w:lang w:val="en-US" w:eastAsia="zh-CN"/>
              </w:rPr>
              <mc:AlternateContent>
                <mc:Choice Requires="wps">
                  <w:drawing>
                    <wp:anchor distT="0" distB="0" distL="114300" distR="114300" simplePos="0" relativeHeight="251754496" behindDoc="0" locked="0" layoutInCell="1" allowOverlap="1" wp14:anchorId="451F7D6C" wp14:editId="641B5FDD">
                      <wp:simplePos x="0" y="0"/>
                      <wp:positionH relativeFrom="margin">
                        <wp:posOffset>1582420</wp:posOffset>
                      </wp:positionH>
                      <wp:positionV relativeFrom="paragraph">
                        <wp:posOffset>949960</wp:posOffset>
                      </wp:positionV>
                      <wp:extent cx="436033" cy="120650"/>
                      <wp:effectExtent l="0" t="0" r="2540" b="0"/>
                      <wp:wrapNone/>
                      <wp:docPr id="1820414999" name="Text Box 1820414999"/>
                      <wp:cNvGraphicFramePr/>
                      <a:graphic xmlns:a="http://schemas.openxmlformats.org/drawingml/2006/main">
                        <a:graphicData uri="http://schemas.microsoft.com/office/word/2010/wordprocessingShape">
                          <wps:wsp>
                            <wps:cNvSpPr txBox="1"/>
                            <wps:spPr>
                              <a:xfrm>
                                <a:off x="0" y="0"/>
                                <a:ext cx="436033" cy="120650"/>
                              </a:xfrm>
                              <a:prstGeom prst="rect">
                                <a:avLst/>
                              </a:prstGeom>
                              <a:solidFill>
                                <a:schemeClr val="lt1"/>
                              </a:solidFill>
                              <a:ln w="6350">
                                <a:noFill/>
                              </a:ln>
                            </wps:spPr>
                            <wps:txbx>
                              <w:txbxContent>
                                <w:p w14:paraId="2F57A06C" w14:textId="77777777" w:rsidR="00E33429" w:rsidRPr="00EC1E56" w:rsidRDefault="00E33429" w:rsidP="00605C3E">
                                  <w:pPr>
                                    <w:spacing w:before="20"/>
                                    <w:rPr>
                                      <w:sz w:val="12"/>
                                      <w:szCs w:val="12"/>
                                      <w:lang w:eastAsia="zh-CN"/>
                                    </w:rPr>
                                  </w:pPr>
                                  <w:r w:rsidRPr="00EC1E56">
                                    <w:rPr>
                                      <w:rFonts w:hint="eastAsia"/>
                                      <w:sz w:val="12"/>
                                      <w:szCs w:val="12"/>
                                      <w:lang w:eastAsia="zh-CN"/>
                                    </w:rPr>
                                    <w:t>美元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7D6C" id="Text Box 1820414999" o:spid="_x0000_s1117" type="#_x0000_t202" style="position:absolute;margin-left:124.6pt;margin-top:74.8pt;width:34.35pt;height: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" fillcolor="white [3201]" stroked="f" strokeweight=".5pt">
                      <v:textbox inset="0,0,0,0">
                        <w:txbxContent>
                          <w:p w14:paraId="2F57A06C" w14:textId="77777777" w:rsidR="00E33429" w:rsidRPr="00EC1E56" w:rsidRDefault="00E33429" w:rsidP="00605C3E">
                            <w:pPr>
                              <w:spacing w:before="20"/>
                              <w:rPr>
                                <w:sz w:val="12"/>
                                <w:szCs w:val="12"/>
                                <w:lang w:eastAsia="zh-CN"/>
                              </w:rPr>
                            </w:pPr>
                            <w:r w:rsidRPr="00EC1E56">
                              <w:rPr>
                                <w:rFonts w:hint="eastAsia"/>
                                <w:sz w:val="12"/>
                                <w:szCs w:val="12"/>
                                <w:lang w:eastAsia="zh-CN"/>
                              </w:rPr>
                              <w:t>美元</w:t>
                            </w:r>
                          </w:p>
                        </w:txbxContent>
                      </v:textbox>
                      <w10:wrap anchorx="margin"/>
                    </v:shape>
                  </w:pict>
                </mc:Fallback>
              </mc:AlternateContent>
            </w:r>
            <w:r w:rsidRPr="00A87004">
              <w:rPr>
                <w:rFonts w:cs="Calibri"/>
                <w:noProof/>
                <w:sz w:val="20"/>
                <w:lang w:val="en-US" w:eastAsia="zh-CN"/>
              </w:rPr>
              <w:drawing>
                <wp:inline distT="0" distB="0" distL="0" distR="0" wp14:anchorId="09399401" wp14:editId="00EFA15D">
                  <wp:extent cx="3255891" cy="1062566"/>
                  <wp:effectExtent l="0" t="0" r="1905" b="4445"/>
                  <wp:docPr id="1257977730" name="Picture 12579777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0" name="Picture 1257977730" descr="Chart, bar chart&#10;&#10;Description automatically generated"/>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3337528" cy="1089208"/>
                          </a:xfrm>
                          <a:prstGeom prst="rect">
                            <a:avLst/>
                          </a:prstGeom>
                        </pic:spPr>
                      </pic:pic>
                    </a:graphicData>
                  </a:graphic>
                </wp:inline>
              </w:drawing>
            </w:r>
          </w:p>
        </w:tc>
      </w:tr>
    </w:tbl>
    <w:p w14:paraId="5651F93A" w14:textId="77777777" w:rsidR="00E33429" w:rsidRPr="00A87004" w:rsidRDefault="00E33429" w:rsidP="00E33429">
      <w:pPr>
        <w:pStyle w:val="Headingb"/>
      </w:pPr>
      <w:proofErr w:type="spellStart"/>
      <w:r w:rsidRPr="00A87004">
        <w:rPr>
          <w:rFonts w:hint="eastAsia"/>
        </w:rPr>
        <w:t>环境</w:t>
      </w:r>
      <w:r w:rsidRPr="00A87004">
        <w:t>主题重点</w:t>
      </w:r>
      <w:proofErr w:type="spellEnd"/>
    </w:p>
    <w:p w14:paraId="21D31A49" w14:textId="77777777" w:rsidR="00E33429" w:rsidRPr="00A87004" w:rsidRDefault="00E33429" w:rsidP="00E33429">
      <w:pPr>
        <w:jc w:val="center"/>
      </w:pPr>
      <w:r>
        <w:rPr>
          <w:noProof/>
          <w:lang w:val="en-US" w:eastAsia="zh-CN"/>
        </w:rPr>
        <mc:AlternateContent>
          <mc:Choice Requires="wps">
            <w:drawing>
              <wp:anchor distT="0" distB="0" distL="114300" distR="114300" simplePos="0" relativeHeight="251756544" behindDoc="0" locked="0" layoutInCell="1" allowOverlap="1" wp14:anchorId="040E2CB4" wp14:editId="2ED5A68C">
                <wp:simplePos x="0" y="0"/>
                <wp:positionH relativeFrom="margin">
                  <wp:posOffset>1731010</wp:posOffset>
                </wp:positionH>
                <wp:positionV relativeFrom="paragraph">
                  <wp:posOffset>1261533</wp:posOffset>
                </wp:positionV>
                <wp:extent cx="2857500" cy="317500"/>
                <wp:effectExtent l="0" t="0" r="0" b="6350"/>
                <wp:wrapNone/>
                <wp:docPr id="1820415002" name="Text Box 1820415002"/>
                <wp:cNvGraphicFramePr/>
                <a:graphic xmlns:a="http://schemas.openxmlformats.org/drawingml/2006/main">
                  <a:graphicData uri="http://schemas.microsoft.com/office/word/2010/wordprocessingShape">
                    <wps:wsp>
                      <wps:cNvSpPr txBox="1"/>
                      <wps:spPr>
                        <a:xfrm>
                          <a:off x="0" y="0"/>
                          <a:ext cx="2857500" cy="317500"/>
                        </a:xfrm>
                        <a:prstGeom prst="rect">
                          <a:avLst/>
                        </a:prstGeom>
                        <a:solidFill>
                          <a:schemeClr val="lt1"/>
                        </a:solidFill>
                        <a:ln w="6350">
                          <a:noFill/>
                        </a:ln>
                      </wps:spPr>
                      <wps:txbx>
                        <w:txbxContent>
                          <w:p w14:paraId="4FB21704" w14:textId="77777777" w:rsidR="00E33429" w:rsidRDefault="00E33429" w:rsidP="00E33429">
                            <w:pPr>
                              <w:spacing w:before="0"/>
                              <w:rPr>
                                <w:sz w:val="14"/>
                                <w:szCs w:val="14"/>
                                <w:lang w:eastAsia="zh-CN"/>
                              </w:rPr>
                            </w:pPr>
                            <w:r w:rsidRPr="008C504F">
                              <w:rPr>
                                <w:rFonts w:hint="eastAsia"/>
                                <w:sz w:val="14"/>
                                <w:szCs w:val="14"/>
                                <w:lang w:val="en-US" w:eastAsia="zh-CN"/>
                              </w:rPr>
                              <w:t>各国统计局（</w:t>
                            </w:r>
                            <w:r w:rsidRPr="008C504F">
                              <w:rPr>
                                <w:sz w:val="14"/>
                                <w:szCs w:val="14"/>
                                <w:lang w:val="en-US" w:eastAsia="zh-CN"/>
                              </w:rPr>
                              <w:t>NSO</w:t>
                            </w:r>
                            <w:r w:rsidRPr="008C504F">
                              <w:rPr>
                                <w:rFonts w:hint="eastAsia"/>
                                <w:sz w:val="14"/>
                                <w:szCs w:val="14"/>
                                <w:lang w:val="en-US" w:eastAsia="zh-CN"/>
                              </w:rPr>
                              <w:t>）参加</w:t>
                            </w:r>
                            <w:r w:rsidRPr="008C504F">
                              <w:rPr>
                                <w:rFonts w:hint="eastAsia"/>
                                <w:sz w:val="14"/>
                                <w:szCs w:val="14"/>
                                <w:lang w:val="en-US" w:eastAsia="zh-CN"/>
                              </w:rPr>
                              <w:t>W</w:t>
                            </w:r>
                            <w:r w:rsidRPr="008C504F">
                              <w:rPr>
                                <w:sz w:val="14"/>
                                <w:szCs w:val="14"/>
                                <w:lang w:val="en-US" w:eastAsia="zh-CN"/>
                              </w:rPr>
                              <w:t>EEE</w:t>
                            </w:r>
                            <w:r w:rsidRPr="008C504F">
                              <w:rPr>
                                <w:rFonts w:hint="eastAsia"/>
                                <w:sz w:val="14"/>
                                <w:szCs w:val="14"/>
                                <w:lang w:val="en-US" w:eastAsia="zh-CN"/>
                              </w:rPr>
                              <w:t>的数据和信息</w:t>
                            </w:r>
                          </w:p>
                          <w:p w14:paraId="7E29CEBD" w14:textId="77777777" w:rsidR="00E33429" w:rsidRPr="00A36098" w:rsidRDefault="00E33429" w:rsidP="00E33429">
                            <w:pPr>
                              <w:spacing w:before="80"/>
                              <w:rPr>
                                <w:sz w:val="14"/>
                                <w:szCs w:val="14"/>
                                <w:lang w:eastAsia="zh-CN"/>
                              </w:rPr>
                            </w:pPr>
                            <w:r w:rsidRPr="008C504F">
                              <w:rPr>
                                <w:rFonts w:hint="eastAsia"/>
                                <w:sz w:val="14"/>
                                <w:szCs w:val="14"/>
                                <w:lang w:val="en-US" w:eastAsia="zh-CN"/>
                              </w:rPr>
                              <w:t>支持相关国家应用统一的数据采集方法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2CB4" id="Text Box 1820415002" o:spid="_x0000_s1118" type="#_x0000_t202" style="position:absolute;left:0;text-align:left;margin-left:136.3pt;margin-top:99.35pt;width:225pt;height: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ndJgIAAEw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" fillcolor="white [3201]" stroked="f" strokeweight=".5pt">
                <v:textbox inset="0,0,0,0">
                  <w:txbxContent>
                    <w:p w14:paraId="4FB21704" w14:textId="77777777" w:rsidR="00E33429" w:rsidRDefault="00E33429" w:rsidP="00E33429">
                      <w:pPr>
                        <w:spacing w:before="0"/>
                        <w:rPr>
                          <w:sz w:val="14"/>
                          <w:szCs w:val="14"/>
                          <w:lang w:eastAsia="zh-CN"/>
                        </w:rPr>
                      </w:pPr>
                      <w:r w:rsidRPr="008C504F">
                        <w:rPr>
                          <w:rFonts w:hint="eastAsia"/>
                          <w:sz w:val="14"/>
                          <w:szCs w:val="14"/>
                          <w:lang w:val="en-US" w:eastAsia="zh-CN"/>
                        </w:rPr>
                        <w:t>各国统计局（</w:t>
                      </w:r>
                      <w:r w:rsidRPr="008C504F">
                        <w:rPr>
                          <w:sz w:val="14"/>
                          <w:szCs w:val="14"/>
                          <w:lang w:val="en-US" w:eastAsia="zh-CN"/>
                        </w:rPr>
                        <w:t>NSO</w:t>
                      </w:r>
                      <w:r w:rsidRPr="008C504F">
                        <w:rPr>
                          <w:rFonts w:hint="eastAsia"/>
                          <w:sz w:val="14"/>
                          <w:szCs w:val="14"/>
                          <w:lang w:val="en-US" w:eastAsia="zh-CN"/>
                        </w:rPr>
                        <w:t>）</w:t>
                      </w:r>
                      <w:r w:rsidRPr="008C504F">
                        <w:rPr>
                          <w:rFonts w:hint="eastAsia"/>
                          <w:sz w:val="14"/>
                          <w:szCs w:val="14"/>
                          <w:lang w:val="en-US" w:eastAsia="zh-CN"/>
                        </w:rPr>
                        <w:t>参加</w:t>
                      </w:r>
                      <w:r w:rsidRPr="008C504F">
                        <w:rPr>
                          <w:rFonts w:hint="eastAsia"/>
                          <w:sz w:val="14"/>
                          <w:szCs w:val="14"/>
                          <w:lang w:val="en-US" w:eastAsia="zh-CN"/>
                        </w:rPr>
                        <w:t>W</w:t>
                      </w:r>
                      <w:r w:rsidRPr="008C504F">
                        <w:rPr>
                          <w:sz w:val="14"/>
                          <w:szCs w:val="14"/>
                          <w:lang w:val="en-US" w:eastAsia="zh-CN"/>
                        </w:rPr>
                        <w:t>EEE</w:t>
                      </w:r>
                      <w:r w:rsidRPr="008C504F">
                        <w:rPr>
                          <w:rFonts w:hint="eastAsia"/>
                          <w:sz w:val="14"/>
                          <w:szCs w:val="14"/>
                          <w:lang w:val="en-US" w:eastAsia="zh-CN"/>
                        </w:rPr>
                        <w:t>的数据和信息</w:t>
                      </w:r>
                    </w:p>
                    <w:p w14:paraId="7E29CEBD" w14:textId="77777777" w:rsidR="00E33429" w:rsidRPr="00A36098" w:rsidRDefault="00E33429" w:rsidP="00E33429">
                      <w:pPr>
                        <w:spacing w:before="80"/>
                        <w:rPr>
                          <w:sz w:val="14"/>
                          <w:szCs w:val="14"/>
                          <w:lang w:eastAsia="zh-CN"/>
                        </w:rPr>
                      </w:pPr>
                      <w:r w:rsidRPr="008C504F">
                        <w:rPr>
                          <w:rFonts w:hint="eastAsia"/>
                          <w:sz w:val="14"/>
                          <w:szCs w:val="14"/>
                          <w:lang w:val="en-US" w:eastAsia="zh-CN"/>
                        </w:rPr>
                        <w:t>支持相关国家应用统一的数据采集方法</w:t>
                      </w:r>
                    </w:p>
                  </w:txbxContent>
                </v:textbox>
                <w10:wrap anchorx="margin"/>
              </v:shape>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55630DD3" wp14:editId="541644B6">
                <wp:simplePos x="0" y="0"/>
                <wp:positionH relativeFrom="margin">
                  <wp:align>center</wp:align>
                </wp:positionH>
                <wp:positionV relativeFrom="paragraph">
                  <wp:posOffset>143510</wp:posOffset>
                </wp:positionV>
                <wp:extent cx="1972733" cy="147531"/>
                <wp:effectExtent l="0" t="0" r="8890" b="5080"/>
                <wp:wrapNone/>
                <wp:docPr id="1820415001" name="Text Box 1820415001"/>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24ED2425" w14:textId="77777777" w:rsidR="00E33429" w:rsidRPr="00467A03" w:rsidRDefault="00E33429" w:rsidP="00E33429">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sidRPr="008C504F">
                              <w:rPr>
                                <w:rFonts w:hint="eastAsia"/>
                                <w:b/>
                                <w:bCs/>
                                <w:sz w:val="16"/>
                                <w:szCs w:val="16"/>
                                <w:lang w:val="en-US" w:eastAsia="zh-CN"/>
                              </w:rPr>
                              <w:t>数据支持成果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0DD3" id="Text Box 1820415001" o:spid="_x0000_s1119" type="#_x0000_t202" style="position:absolute;left:0;text-align:left;margin-left:0;margin-top:11.3pt;width:155.35pt;height:11.6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" fillcolor="white [3201]" stroked="f" strokeweight=".5pt">
                <v:textbox inset="0,0,0,0">
                  <w:txbxContent>
                    <w:p w14:paraId="24ED2425" w14:textId="77777777" w:rsidR="00E33429" w:rsidRPr="00467A03" w:rsidRDefault="00E33429" w:rsidP="00E33429">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sidRPr="008C504F">
                        <w:rPr>
                          <w:rFonts w:hint="eastAsia"/>
                          <w:b/>
                          <w:bCs/>
                          <w:sz w:val="16"/>
                          <w:szCs w:val="16"/>
                          <w:lang w:val="en-US" w:eastAsia="zh-CN"/>
                        </w:rPr>
                        <w:t>数据支持成果</w:t>
                      </w:r>
                    </w:p>
                  </w:txbxContent>
                </v:textbox>
                <w10:wrap anchorx="margin"/>
              </v:shape>
            </w:pict>
          </mc:Fallback>
        </mc:AlternateContent>
      </w:r>
      <w:r w:rsidRPr="00A87004">
        <w:rPr>
          <w:noProof/>
          <w:lang w:val="en-US" w:eastAsia="zh-CN"/>
        </w:rPr>
        <w:drawing>
          <wp:inline distT="0" distB="0" distL="0" distR="0" wp14:anchorId="7556CF3C" wp14:editId="1E5917D3">
            <wp:extent cx="3233322" cy="1549488"/>
            <wp:effectExtent l="0" t="0" r="5715" b="0"/>
            <wp:docPr id="1735858157" name="Picture 17358581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57" name="Picture 1735858157" descr="Chart&#10;&#10;Description automatically generated"/>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242094" cy="1553692"/>
                    </a:xfrm>
                    <a:prstGeom prst="rect">
                      <a:avLst/>
                    </a:prstGeom>
                    <a:noFill/>
                  </pic:spPr>
                </pic:pic>
              </a:graphicData>
            </a:graphic>
          </wp:inline>
        </w:drawing>
      </w:r>
    </w:p>
    <w:p w14:paraId="3AA431CB" w14:textId="77777777" w:rsidR="00E33429" w:rsidRPr="00A87004" w:rsidRDefault="00E33429" w:rsidP="00E33429">
      <w:pPr>
        <w:jc w:val="center"/>
      </w:pPr>
      <w:r>
        <w:rPr>
          <w:noProof/>
          <w:lang w:val="en-US" w:eastAsia="zh-CN"/>
        </w:rPr>
        <mc:AlternateContent>
          <mc:Choice Requires="wps">
            <w:drawing>
              <wp:anchor distT="0" distB="0" distL="114300" distR="114300" simplePos="0" relativeHeight="251758592" behindDoc="0" locked="0" layoutInCell="1" allowOverlap="1" wp14:anchorId="5AF3CA33" wp14:editId="55A0EA7B">
                <wp:simplePos x="0" y="0"/>
                <wp:positionH relativeFrom="margin">
                  <wp:posOffset>1259840</wp:posOffset>
                </wp:positionH>
                <wp:positionV relativeFrom="paragraph">
                  <wp:posOffset>1323384</wp:posOffset>
                </wp:positionV>
                <wp:extent cx="3937416" cy="524934"/>
                <wp:effectExtent l="0" t="0" r="6350" b="8890"/>
                <wp:wrapNone/>
                <wp:docPr id="1820415004" name="Text Box 1820415004"/>
                <wp:cNvGraphicFramePr/>
                <a:graphic xmlns:a="http://schemas.openxmlformats.org/drawingml/2006/main">
                  <a:graphicData uri="http://schemas.microsoft.com/office/word/2010/wordprocessingShape">
                    <wps:wsp>
                      <wps:cNvSpPr txBox="1"/>
                      <wps:spPr>
                        <a:xfrm>
                          <a:off x="0" y="0"/>
                          <a:ext cx="3937416" cy="524934"/>
                        </a:xfrm>
                        <a:prstGeom prst="rect">
                          <a:avLst/>
                        </a:prstGeom>
                        <a:solidFill>
                          <a:schemeClr val="lt1"/>
                        </a:solidFill>
                        <a:ln w="6350">
                          <a:noFill/>
                        </a:ln>
                      </wps:spPr>
                      <wps:txbx>
                        <w:txbxContent>
                          <w:p w14:paraId="3890601B" w14:textId="77777777" w:rsidR="00E33429" w:rsidRDefault="00E33429" w:rsidP="00E33429">
                            <w:pPr>
                              <w:spacing w:before="0"/>
                              <w:rPr>
                                <w:sz w:val="14"/>
                                <w:szCs w:val="14"/>
                                <w:lang w:eastAsia="zh-CN"/>
                              </w:rPr>
                            </w:pPr>
                            <w:r>
                              <w:rPr>
                                <w:rFonts w:hint="eastAsia"/>
                                <w:sz w:val="14"/>
                                <w:szCs w:val="14"/>
                                <w:lang w:val="en-US" w:eastAsia="zh-CN"/>
                              </w:rPr>
                              <w:t>支持起草国家</w:t>
                            </w:r>
                            <w:r>
                              <w:rPr>
                                <w:rFonts w:hint="eastAsia"/>
                                <w:sz w:val="14"/>
                                <w:szCs w:val="14"/>
                                <w:lang w:val="en-US" w:eastAsia="zh-CN"/>
                              </w:rPr>
                              <w:t>WEEE</w:t>
                            </w:r>
                            <w:r>
                              <w:rPr>
                                <w:sz w:val="14"/>
                                <w:szCs w:val="14"/>
                                <w:lang w:val="en-US" w:eastAsia="zh-CN"/>
                              </w:rPr>
                              <w:t>管理</w:t>
                            </w:r>
                            <w:r>
                              <w:rPr>
                                <w:rFonts w:hint="eastAsia"/>
                                <w:sz w:val="14"/>
                                <w:szCs w:val="14"/>
                                <w:lang w:val="en-US" w:eastAsia="zh-CN"/>
                              </w:rPr>
                              <w:t>政策、立法或规章的信息通信技术部委数量</w:t>
                            </w:r>
                          </w:p>
                          <w:p w14:paraId="15C3BC49" w14:textId="77777777" w:rsidR="00E33429" w:rsidRDefault="00E33429" w:rsidP="00E33429">
                            <w:pPr>
                              <w:spacing w:before="80"/>
                              <w:rPr>
                                <w:sz w:val="14"/>
                                <w:szCs w:val="14"/>
                                <w:lang w:val="en-US" w:eastAsia="zh-CN"/>
                              </w:rPr>
                            </w:pPr>
                            <w:r>
                              <w:rPr>
                                <w:rFonts w:hint="eastAsia"/>
                                <w:sz w:val="14"/>
                                <w:szCs w:val="14"/>
                                <w:lang w:val="en-US" w:eastAsia="zh-CN"/>
                              </w:rPr>
                              <w:t>起草了</w:t>
                            </w:r>
                            <w:r>
                              <w:rPr>
                                <w:rFonts w:hint="eastAsia"/>
                                <w:sz w:val="14"/>
                                <w:szCs w:val="14"/>
                                <w:lang w:val="en-US" w:eastAsia="zh-CN"/>
                              </w:rPr>
                              <w:t>WEEE</w:t>
                            </w:r>
                            <w:r>
                              <w:rPr>
                                <w:sz w:val="14"/>
                                <w:szCs w:val="14"/>
                                <w:lang w:val="en-US" w:eastAsia="zh-CN"/>
                              </w:rPr>
                              <w:t>政策</w:t>
                            </w:r>
                            <w:r>
                              <w:rPr>
                                <w:rFonts w:hint="eastAsia"/>
                                <w:sz w:val="14"/>
                                <w:szCs w:val="14"/>
                                <w:lang w:val="en-US" w:eastAsia="zh-CN"/>
                              </w:rPr>
                              <w:t>、立法或规章的受援国数量</w:t>
                            </w:r>
                          </w:p>
                          <w:p w14:paraId="111AF325" w14:textId="77777777" w:rsidR="00E33429" w:rsidRPr="00A36098" w:rsidRDefault="00E33429" w:rsidP="00E33429">
                            <w:pPr>
                              <w:spacing w:before="80"/>
                              <w:rPr>
                                <w:sz w:val="14"/>
                                <w:szCs w:val="14"/>
                                <w:lang w:eastAsia="zh-CN"/>
                              </w:rPr>
                            </w:pPr>
                            <w:r w:rsidRPr="00F80DDA">
                              <w:rPr>
                                <w:rFonts w:hint="eastAsia"/>
                                <w:sz w:val="14"/>
                                <w:szCs w:val="14"/>
                                <w:lang w:val="en-US" w:eastAsia="zh-CN"/>
                              </w:rPr>
                              <w:t>采用了</w:t>
                            </w:r>
                            <w:r w:rsidRPr="00F80DDA">
                              <w:rPr>
                                <w:rFonts w:hint="eastAsia"/>
                                <w:sz w:val="14"/>
                                <w:szCs w:val="14"/>
                                <w:lang w:val="en-US" w:eastAsia="zh-CN"/>
                              </w:rPr>
                              <w:t>W</w:t>
                            </w:r>
                            <w:r w:rsidRPr="00F80DDA">
                              <w:rPr>
                                <w:sz w:val="14"/>
                                <w:szCs w:val="14"/>
                                <w:lang w:val="en-US" w:eastAsia="zh-CN"/>
                              </w:rPr>
                              <w:t>EEE</w:t>
                            </w:r>
                            <w:r w:rsidRPr="00F80DDA">
                              <w:rPr>
                                <w:rFonts w:hint="eastAsia"/>
                                <w:sz w:val="14"/>
                                <w:szCs w:val="14"/>
                                <w:lang w:val="en-US" w:eastAsia="zh-CN"/>
                              </w:rPr>
                              <w:t>政策、立法或法规的国家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CA33" id="Text Box 1820415004" o:spid="_x0000_s1120" type="#_x0000_t202" style="position:absolute;left:0;text-align:left;margin-left:99.2pt;margin-top:104.2pt;width:310.05pt;height:41.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" fillcolor="white [3201]" stroked="f" strokeweight=".5pt">
                <v:textbox inset="0,0,0,0">
                  <w:txbxContent>
                    <w:p w14:paraId="3890601B" w14:textId="77777777" w:rsidR="00E33429" w:rsidRDefault="00E33429" w:rsidP="00E33429">
                      <w:pPr>
                        <w:spacing w:before="0"/>
                        <w:rPr>
                          <w:sz w:val="14"/>
                          <w:szCs w:val="14"/>
                          <w:lang w:eastAsia="zh-CN"/>
                        </w:rPr>
                      </w:pPr>
                      <w:r>
                        <w:rPr>
                          <w:rFonts w:hint="eastAsia"/>
                          <w:sz w:val="14"/>
                          <w:szCs w:val="14"/>
                          <w:lang w:val="en-US" w:eastAsia="zh-CN"/>
                        </w:rPr>
                        <w:t>支持起草国家</w:t>
                      </w:r>
                      <w:r>
                        <w:rPr>
                          <w:rFonts w:hint="eastAsia"/>
                          <w:sz w:val="14"/>
                          <w:szCs w:val="14"/>
                          <w:lang w:val="en-US" w:eastAsia="zh-CN"/>
                        </w:rPr>
                        <w:t>WEEE</w:t>
                      </w:r>
                      <w:r>
                        <w:rPr>
                          <w:sz w:val="14"/>
                          <w:szCs w:val="14"/>
                          <w:lang w:val="en-US" w:eastAsia="zh-CN"/>
                        </w:rPr>
                        <w:t>管理</w:t>
                      </w:r>
                      <w:r>
                        <w:rPr>
                          <w:rFonts w:hint="eastAsia"/>
                          <w:sz w:val="14"/>
                          <w:szCs w:val="14"/>
                          <w:lang w:val="en-US" w:eastAsia="zh-CN"/>
                        </w:rPr>
                        <w:t>政策、立法或规章的信息通信技术部委数量</w:t>
                      </w:r>
                    </w:p>
                    <w:p w14:paraId="15C3BC49" w14:textId="77777777" w:rsidR="00E33429" w:rsidRDefault="00E33429" w:rsidP="00E33429">
                      <w:pPr>
                        <w:spacing w:before="80"/>
                        <w:rPr>
                          <w:sz w:val="14"/>
                          <w:szCs w:val="14"/>
                          <w:lang w:val="en-US" w:eastAsia="zh-CN"/>
                        </w:rPr>
                      </w:pPr>
                      <w:r>
                        <w:rPr>
                          <w:rFonts w:hint="eastAsia"/>
                          <w:sz w:val="14"/>
                          <w:szCs w:val="14"/>
                          <w:lang w:val="en-US" w:eastAsia="zh-CN"/>
                        </w:rPr>
                        <w:t>起草了</w:t>
                      </w:r>
                      <w:r>
                        <w:rPr>
                          <w:rFonts w:hint="eastAsia"/>
                          <w:sz w:val="14"/>
                          <w:szCs w:val="14"/>
                          <w:lang w:val="en-US" w:eastAsia="zh-CN"/>
                        </w:rPr>
                        <w:t>WEEE</w:t>
                      </w:r>
                      <w:r>
                        <w:rPr>
                          <w:sz w:val="14"/>
                          <w:szCs w:val="14"/>
                          <w:lang w:val="en-US" w:eastAsia="zh-CN"/>
                        </w:rPr>
                        <w:t>政策</w:t>
                      </w:r>
                      <w:r>
                        <w:rPr>
                          <w:rFonts w:hint="eastAsia"/>
                          <w:sz w:val="14"/>
                          <w:szCs w:val="14"/>
                          <w:lang w:val="en-US" w:eastAsia="zh-CN"/>
                        </w:rPr>
                        <w:t>、立法或规章的受援国数量</w:t>
                      </w:r>
                    </w:p>
                    <w:p w14:paraId="111AF325" w14:textId="77777777" w:rsidR="00E33429" w:rsidRPr="00A36098" w:rsidRDefault="00E33429" w:rsidP="00E33429">
                      <w:pPr>
                        <w:spacing w:before="80"/>
                        <w:rPr>
                          <w:sz w:val="14"/>
                          <w:szCs w:val="14"/>
                          <w:lang w:eastAsia="zh-CN"/>
                        </w:rPr>
                      </w:pPr>
                      <w:r w:rsidRPr="00F80DDA">
                        <w:rPr>
                          <w:rFonts w:hint="eastAsia"/>
                          <w:sz w:val="14"/>
                          <w:szCs w:val="14"/>
                          <w:lang w:val="en-US" w:eastAsia="zh-CN"/>
                        </w:rPr>
                        <w:t>采用了</w:t>
                      </w:r>
                      <w:r w:rsidRPr="00F80DDA">
                        <w:rPr>
                          <w:rFonts w:hint="eastAsia"/>
                          <w:sz w:val="14"/>
                          <w:szCs w:val="14"/>
                          <w:lang w:val="en-US" w:eastAsia="zh-CN"/>
                        </w:rPr>
                        <w:t>W</w:t>
                      </w:r>
                      <w:r w:rsidRPr="00F80DDA">
                        <w:rPr>
                          <w:sz w:val="14"/>
                          <w:szCs w:val="14"/>
                          <w:lang w:val="en-US" w:eastAsia="zh-CN"/>
                        </w:rPr>
                        <w:t>EEE</w:t>
                      </w:r>
                      <w:r w:rsidRPr="00F80DDA">
                        <w:rPr>
                          <w:rFonts w:hint="eastAsia"/>
                          <w:sz w:val="14"/>
                          <w:szCs w:val="14"/>
                          <w:lang w:val="en-US" w:eastAsia="zh-CN"/>
                        </w:rPr>
                        <w:t>政策、立法或法规的国家</w:t>
                      </w:r>
                    </w:p>
                  </w:txbxContent>
                </v:textbox>
                <w10:wrap anchorx="margin"/>
              </v:shape>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1950565D" wp14:editId="3A0DF3EB">
                <wp:simplePos x="0" y="0"/>
                <wp:positionH relativeFrom="margin">
                  <wp:align>center</wp:align>
                </wp:positionH>
                <wp:positionV relativeFrom="paragraph">
                  <wp:posOffset>134832</wp:posOffset>
                </wp:positionV>
                <wp:extent cx="1972733" cy="147531"/>
                <wp:effectExtent l="0" t="0" r="8890" b="5080"/>
                <wp:wrapNone/>
                <wp:docPr id="1820415003" name="Text Box 1820415003"/>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51EE95E0" w14:textId="77777777" w:rsidR="00E33429" w:rsidRPr="00467A03" w:rsidRDefault="00E33429" w:rsidP="00E33429">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Pr>
                                <w:rFonts w:hint="eastAsia"/>
                                <w:b/>
                                <w:bCs/>
                                <w:sz w:val="16"/>
                                <w:szCs w:val="16"/>
                                <w:lang w:val="en-US" w:eastAsia="zh-CN"/>
                              </w:rPr>
                              <w:t>政策</w:t>
                            </w:r>
                            <w:r w:rsidRPr="008C504F">
                              <w:rPr>
                                <w:rFonts w:hint="eastAsia"/>
                                <w:b/>
                                <w:bCs/>
                                <w:sz w:val="16"/>
                                <w:szCs w:val="16"/>
                                <w:lang w:val="en-US" w:eastAsia="zh-CN"/>
                              </w:rPr>
                              <w:t>支持成果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565D" id="Text Box 1820415003" o:spid="_x0000_s1121" type="#_x0000_t202" style="position:absolute;left:0;text-align:left;margin-left:0;margin-top:10.6pt;width:155.35pt;height:11.6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" fillcolor="white [3201]" stroked="f" strokeweight=".5pt">
                <v:textbox inset="0,0,0,0">
                  <w:txbxContent>
                    <w:p w14:paraId="51EE95E0" w14:textId="77777777" w:rsidR="00E33429" w:rsidRPr="00467A03" w:rsidRDefault="00E33429" w:rsidP="00E33429">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Pr>
                          <w:rFonts w:hint="eastAsia"/>
                          <w:b/>
                          <w:bCs/>
                          <w:sz w:val="16"/>
                          <w:szCs w:val="16"/>
                          <w:lang w:val="en-US" w:eastAsia="zh-CN"/>
                        </w:rPr>
                        <w:t>政策</w:t>
                      </w:r>
                      <w:r w:rsidRPr="008C504F">
                        <w:rPr>
                          <w:rFonts w:hint="eastAsia"/>
                          <w:b/>
                          <w:bCs/>
                          <w:sz w:val="16"/>
                          <w:szCs w:val="16"/>
                          <w:lang w:val="en-US" w:eastAsia="zh-CN"/>
                        </w:rPr>
                        <w:t>支持成果</w:t>
                      </w:r>
                    </w:p>
                  </w:txbxContent>
                </v:textbox>
                <w10:wrap anchorx="margin"/>
              </v:shape>
            </w:pict>
          </mc:Fallback>
        </mc:AlternateContent>
      </w:r>
      <w:r>
        <w:rPr>
          <w:noProof/>
          <w:lang w:val="en-US" w:eastAsia="zh-CN"/>
        </w:rPr>
        <w:drawing>
          <wp:inline distT="0" distB="0" distL="0" distR="0" wp14:anchorId="445358CF" wp14:editId="4C82E041">
            <wp:extent cx="4272077" cy="1770567"/>
            <wp:effectExtent l="0" t="0" r="0" b="0"/>
            <wp:docPr id="1193504099" name="Picture 119350409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9" name="Picture 1193504099" descr="A picture containing chart&#10;&#10;Description automatically generated"/>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289637" cy="1777845"/>
                    </a:xfrm>
                    <a:prstGeom prst="rect">
                      <a:avLst/>
                    </a:prstGeom>
                    <a:noFill/>
                  </pic:spPr>
                </pic:pic>
              </a:graphicData>
            </a:graphic>
          </wp:inline>
        </w:drawing>
      </w:r>
    </w:p>
    <w:p w14:paraId="48171954" w14:textId="77777777" w:rsidR="00E33429" w:rsidRPr="00A87004" w:rsidRDefault="00E33429" w:rsidP="00E33429">
      <w:pPr>
        <w:pStyle w:val="Headingb"/>
      </w:pPr>
      <w:proofErr w:type="spellStart"/>
      <w:r w:rsidRPr="00A87004">
        <w:rPr>
          <w:rFonts w:hint="eastAsia"/>
        </w:rPr>
        <w:lastRenderedPageBreak/>
        <w:t>数字包容</w:t>
      </w:r>
      <w:r w:rsidRPr="00A87004">
        <w:t>主题重点</w:t>
      </w:r>
      <w:proofErr w:type="spellEnd"/>
    </w:p>
    <w:p w14:paraId="39338A87" w14:textId="77777777" w:rsidR="00E33429" w:rsidRPr="00A87004" w:rsidRDefault="00E33429" w:rsidP="00E33429">
      <w:pPr>
        <w:jc w:val="center"/>
      </w:pPr>
      <w:r>
        <w:rPr>
          <w:noProof/>
          <w:lang w:val="en-US" w:eastAsia="zh-CN"/>
        </w:rPr>
        <mc:AlternateContent>
          <mc:Choice Requires="wps">
            <w:drawing>
              <wp:anchor distT="0" distB="0" distL="114300" distR="114300" simplePos="0" relativeHeight="251760640" behindDoc="0" locked="0" layoutInCell="1" allowOverlap="1" wp14:anchorId="53E1FC66" wp14:editId="65CB9C49">
                <wp:simplePos x="0" y="0"/>
                <wp:positionH relativeFrom="margin">
                  <wp:posOffset>1720960</wp:posOffset>
                </wp:positionH>
                <wp:positionV relativeFrom="paragraph">
                  <wp:posOffset>1930069</wp:posOffset>
                </wp:positionV>
                <wp:extent cx="2878373" cy="147955"/>
                <wp:effectExtent l="0" t="0" r="0" b="4445"/>
                <wp:wrapNone/>
                <wp:docPr id="1820415007" name="Text Box 1820415007"/>
                <wp:cNvGraphicFramePr/>
                <a:graphic xmlns:a="http://schemas.openxmlformats.org/drawingml/2006/main">
                  <a:graphicData uri="http://schemas.microsoft.com/office/word/2010/wordprocessingShape">
                    <wps:wsp>
                      <wps:cNvSpPr txBox="1"/>
                      <wps:spPr>
                        <a:xfrm>
                          <a:off x="0" y="0"/>
                          <a:ext cx="2878373" cy="147955"/>
                        </a:xfrm>
                        <a:prstGeom prst="rect">
                          <a:avLst/>
                        </a:prstGeom>
                        <a:solidFill>
                          <a:schemeClr val="lt1"/>
                        </a:solidFill>
                        <a:ln w="6350">
                          <a:noFill/>
                        </a:ln>
                      </wps:spPr>
                      <wps:txbx>
                        <w:txbxContent>
                          <w:p w14:paraId="48F89E7F" w14:textId="77777777" w:rsidR="00E33429" w:rsidRPr="00A36098" w:rsidRDefault="00E33429" w:rsidP="00E33429">
                            <w:pPr>
                              <w:spacing w:before="0"/>
                              <w:rPr>
                                <w:sz w:val="14"/>
                                <w:szCs w:val="14"/>
                                <w:lang w:eastAsia="zh-CN"/>
                              </w:rPr>
                            </w:pPr>
                            <w:r>
                              <w:rPr>
                                <w:rFonts w:hint="eastAsia"/>
                                <w:sz w:val="14"/>
                                <w:szCs w:val="14"/>
                                <w:lang w:val="en-US" w:eastAsia="zh-CN"/>
                              </w:rPr>
                              <w:t>参与数字包容活动的年轻女性和妇女人数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FC66" id="Text Box 1820415007" o:spid="_x0000_s1122" type="#_x0000_t202" style="position:absolute;left:0;text-align:left;margin-left:135.5pt;margin-top:151.95pt;width:226.65pt;height:11.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" fillcolor="white [3201]" stroked="f" strokeweight=".5pt">
                <v:textbox inset="0,0,0,0">
                  <w:txbxContent>
                    <w:p w14:paraId="48F89E7F" w14:textId="77777777" w:rsidR="00E33429" w:rsidRPr="00A36098" w:rsidRDefault="00E33429" w:rsidP="00E33429">
                      <w:pPr>
                        <w:spacing w:before="0"/>
                        <w:rPr>
                          <w:sz w:val="14"/>
                          <w:szCs w:val="14"/>
                          <w:lang w:eastAsia="zh-CN"/>
                        </w:rPr>
                      </w:pPr>
                      <w:r>
                        <w:rPr>
                          <w:rFonts w:hint="eastAsia"/>
                          <w:sz w:val="14"/>
                          <w:szCs w:val="14"/>
                          <w:lang w:val="en-US" w:eastAsia="zh-CN"/>
                        </w:rPr>
                        <w:t>参与数字包容活动的年轻女性和妇女人数</w:t>
                      </w:r>
                    </w:p>
                  </w:txbxContent>
                </v:textbox>
                <w10:wrap anchorx="margin"/>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57A3C7BC" wp14:editId="41325E40">
                <wp:simplePos x="0" y="0"/>
                <wp:positionH relativeFrom="margin">
                  <wp:posOffset>2056976</wp:posOffset>
                </wp:positionH>
                <wp:positionV relativeFrom="paragraph">
                  <wp:posOffset>160866</wp:posOffset>
                </wp:positionV>
                <wp:extent cx="1972733" cy="147531"/>
                <wp:effectExtent l="0" t="0" r="8890" b="5080"/>
                <wp:wrapNone/>
                <wp:docPr id="1820415005" name="Text Box 1820415005"/>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04E54C1A" w14:textId="77777777" w:rsidR="00E33429" w:rsidRPr="00467A03" w:rsidRDefault="00E33429" w:rsidP="00E33429">
                            <w:pPr>
                              <w:spacing w:before="0"/>
                              <w:jc w:val="center"/>
                              <w:rPr>
                                <w:b/>
                                <w:bCs/>
                                <w:sz w:val="16"/>
                                <w:szCs w:val="16"/>
                                <w:lang w:val="en-US" w:eastAsia="zh-CN"/>
                              </w:rPr>
                            </w:pPr>
                            <w:r>
                              <w:rPr>
                                <w:b/>
                                <w:bCs/>
                                <w:sz w:val="16"/>
                                <w:szCs w:val="16"/>
                                <w:lang w:val="en-US" w:eastAsia="zh-CN"/>
                              </w:rPr>
                              <w:t>性别</w:t>
                            </w:r>
                            <w:r>
                              <w:rPr>
                                <w:rFonts w:hint="eastAsia"/>
                                <w:b/>
                                <w:bCs/>
                                <w:sz w:val="16"/>
                                <w:szCs w:val="16"/>
                                <w:lang w:val="en-US" w:eastAsia="zh-CN"/>
                              </w:rPr>
                              <w:t>领域取得的成果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C7BC" id="Text Box 1820415005" o:spid="_x0000_s1123" type="#_x0000_t202" style="position:absolute;left:0;text-align:left;margin-left:161.95pt;margin-top:12.65pt;width:155.35pt;height:11.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" fillcolor="white [3201]" stroked="f" strokeweight=".5pt">
                <v:textbox inset="0,0,0,0">
                  <w:txbxContent>
                    <w:p w14:paraId="04E54C1A" w14:textId="77777777" w:rsidR="00E33429" w:rsidRPr="00467A03" w:rsidRDefault="00E33429" w:rsidP="00E33429">
                      <w:pPr>
                        <w:spacing w:before="0"/>
                        <w:jc w:val="center"/>
                        <w:rPr>
                          <w:b/>
                          <w:bCs/>
                          <w:sz w:val="16"/>
                          <w:szCs w:val="16"/>
                          <w:lang w:val="en-US" w:eastAsia="zh-CN"/>
                        </w:rPr>
                      </w:pPr>
                      <w:r>
                        <w:rPr>
                          <w:b/>
                          <w:bCs/>
                          <w:sz w:val="16"/>
                          <w:szCs w:val="16"/>
                          <w:lang w:val="en-US" w:eastAsia="zh-CN"/>
                        </w:rPr>
                        <w:t>性别</w:t>
                      </w:r>
                      <w:r>
                        <w:rPr>
                          <w:rFonts w:hint="eastAsia"/>
                          <w:b/>
                          <w:bCs/>
                          <w:sz w:val="16"/>
                          <w:szCs w:val="16"/>
                          <w:lang w:val="en-US" w:eastAsia="zh-CN"/>
                        </w:rPr>
                        <w:t>领域取得的成果</w:t>
                      </w:r>
                    </w:p>
                  </w:txbxContent>
                </v:textbox>
                <w10:wrap anchorx="margin"/>
              </v:shape>
            </w:pict>
          </mc:Fallback>
        </mc:AlternateContent>
      </w:r>
      <w:r w:rsidRPr="00A87004">
        <w:rPr>
          <w:noProof/>
          <w:lang w:val="en-US" w:eastAsia="zh-CN"/>
        </w:rPr>
        <w:drawing>
          <wp:inline distT="0" distB="0" distL="0" distR="0" wp14:anchorId="445686C1" wp14:editId="467C7B38">
            <wp:extent cx="3316406" cy="2085652"/>
            <wp:effectExtent l="0" t="0" r="0" b="0"/>
            <wp:docPr id="1735858158" name="Picture 17358581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58" name="Picture 1735858158" descr="Chart, bar chart&#10;&#10;Description automatically generated"/>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33920" cy="2096667"/>
                    </a:xfrm>
                    <a:prstGeom prst="rect">
                      <a:avLst/>
                    </a:prstGeom>
                    <a:noFill/>
                  </pic:spPr>
                </pic:pic>
              </a:graphicData>
            </a:graphic>
          </wp:inline>
        </w:drawing>
      </w:r>
    </w:p>
    <w:p w14:paraId="09561CD0" w14:textId="77777777" w:rsidR="00E33429" w:rsidRPr="00A87004" w:rsidRDefault="00E33429" w:rsidP="00E33429">
      <w:pPr>
        <w:pStyle w:val="Heading2"/>
        <w:keepNext w:val="0"/>
        <w:keepLines w:val="0"/>
        <w:spacing w:before="480"/>
        <w:rPr>
          <w:rFonts w:eastAsia="Yu Gothic Light"/>
          <w:lang w:eastAsia="zh-CN"/>
        </w:rPr>
      </w:pPr>
      <w:bookmarkStart w:id="534" w:name="lt_pId1632"/>
      <w:bookmarkStart w:id="535" w:name="_Toc41642165"/>
      <w:bookmarkStart w:id="536" w:name="_Toc41642673"/>
      <w:bookmarkStart w:id="537" w:name="_Toc95318238"/>
      <w:bookmarkStart w:id="538" w:name="_Toc97040255"/>
      <w:r w:rsidRPr="00A87004">
        <w:rPr>
          <w:rFonts w:hint="eastAsia"/>
          <w:lang w:eastAsia="zh-CN"/>
        </w:rPr>
        <w:t>跨部门目标</w:t>
      </w:r>
      <w:bookmarkEnd w:id="529"/>
      <w:bookmarkEnd w:id="534"/>
      <w:bookmarkEnd w:id="535"/>
      <w:bookmarkEnd w:id="536"/>
      <w:bookmarkEnd w:id="537"/>
      <w:bookmarkEnd w:id="538"/>
    </w:p>
    <w:p w14:paraId="479BFAC7" w14:textId="77777777" w:rsidR="00E33429" w:rsidRPr="00A87004" w:rsidRDefault="00E33429" w:rsidP="00E33429">
      <w:pPr>
        <w:pStyle w:val="Headingb"/>
        <w:rPr>
          <w:b w:val="0"/>
          <w:bCs/>
          <w:lang w:val="en-US" w:eastAsia="zh-CN"/>
        </w:rPr>
      </w:pPr>
      <w:bookmarkStart w:id="539" w:name="lt_pId1633"/>
      <w:r w:rsidRPr="00A87004">
        <w:rPr>
          <w:rFonts w:hint="eastAsia"/>
          <w:lang w:val="en-US" w:eastAsia="zh-CN"/>
        </w:rPr>
        <w:t>跨部门目标</w:t>
      </w:r>
      <w:r w:rsidRPr="00A87004">
        <w:rPr>
          <w:lang w:val="en-US" w:eastAsia="zh-CN"/>
        </w:rPr>
        <w:t>I.1</w:t>
      </w:r>
      <w:r w:rsidRPr="00A87004">
        <w:rPr>
          <w:rFonts w:hint="eastAsia"/>
          <w:lang w:val="en-US" w:eastAsia="zh-CN"/>
        </w:rPr>
        <w:t>：</w:t>
      </w:r>
      <w:r w:rsidRPr="00A87004">
        <w:rPr>
          <w:rFonts w:hint="eastAsia"/>
          <w:b w:val="0"/>
          <w:bCs/>
          <w:lang w:val="en-US" w:eastAsia="zh-CN"/>
        </w:rPr>
        <w:t>（协作）促进</w:t>
      </w:r>
      <w:r w:rsidRPr="00A87004">
        <w:rPr>
          <w:rFonts w:hint="eastAsia"/>
          <w:b w:val="0"/>
          <w:bCs/>
          <w:lang w:val="en-US" w:eastAsia="zh-CN"/>
        </w:rPr>
        <w:t>ICT</w:t>
      </w:r>
      <w:r w:rsidRPr="00A87004">
        <w:rPr>
          <w:rFonts w:hint="eastAsia"/>
          <w:b w:val="0"/>
          <w:bCs/>
          <w:lang w:val="en-US" w:eastAsia="zh-CN"/>
        </w:rPr>
        <w:t>生态系统中各利益攸关方的更密切协作</w:t>
      </w:r>
    </w:p>
    <w:bookmarkEnd w:id="539"/>
    <w:p w14:paraId="45F08C5E" w14:textId="77777777" w:rsidR="00E33429" w:rsidRPr="00605C3E" w:rsidRDefault="00E33429" w:rsidP="00E33429">
      <w:pPr>
        <w:pStyle w:val="Heading5"/>
        <w:spacing w:after="120"/>
        <w:rPr>
          <w:i w:val="0"/>
          <w:iCs/>
          <w:lang w:val="en-US" w:eastAsia="zh-CN"/>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52A35AB4" w14:textId="77777777" w:rsidTr="00EC4A66">
        <w:tc>
          <w:tcPr>
            <w:tcW w:w="9634" w:type="dxa"/>
            <w:shd w:val="clear" w:color="auto" w:fill="C6D9F1" w:themeFill="text2" w:themeFillTint="33"/>
          </w:tcPr>
          <w:p w14:paraId="3845D774"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I.1-a</w:t>
            </w:r>
            <w:r w:rsidRPr="00A87004">
              <w:rPr>
                <w:rFonts w:eastAsia="SimSun" w:cs="Calibri" w:hint="eastAsia"/>
                <w:sz w:val="22"/>
                <w:lang w:val="en-US" w:eastAsia="zh-CN"/>
              </w:rPr>
              <w:t>：加强相关利益攸关方的协作</w:t>
            </w:r>
          </w:p>
          <w:p w14:paraId="6A6746CB"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I.1-</w:t>
            </w:r>
            <w:r w:rsidRPr="00A87004">
              <w:rPr>
                <w:rFonts w:eastAsia="SimSun" w:cs="Calibri" w:hint="eastAsia"/>
                <w:sz w:val="22"/>
                <w:lang w:val="en-US" w:eastAsia="zh-CN"/>
              </w:rPr>
              <w:t>b</w:t>
            </w:r>
            <w:r w:rsidRPr="00A87004">
              <w:rPr>
                <w:rFonts w:eastAsia="SimSun" w:cs="Calibri"/>
                <w:sz w:val="22"/>
                <w:lang w:val="en-US" w:eastAsia="zh-CN"/>
              </w:rPr>
              <w:t>：</w:t>
            </w:r>
            <w:r w:rsidRPr="00A87004">
              <w:rPr>
                <w:rFonts w:eastAsia="SimSun" w:cs="Calibri" w:hint="eastAsia"/>
                <w:sz w:val="22"/>
                <w:lang w:val="en-US" w:eastAsia="zh-CN"/>
              </w:rPr>
              <w:t>提升电信</w:t>
            </w:r>
            <w:r w:rsidRPr="00A87004">
              <w:rPr>
                <w:rFonts w:eastAsia="SimSun" w:cs="Calibri" w:hint="eastAsia"/>
                <w:sz w:val="22"/>
                <w:lang w:val="en-US" w:eastAsia="zh-CN"/>
              </w:rPr>
              <w:t>/</w:t>
            </w:r>
            <w:r w:rsidRPr="00A87004">
              <w:rPr>
                <w:rFonts w:eastAsia="SimSun" w:cs="Calibri"/>
                <w:sz w:val="22"/>
                <w:lang w:val="en-US" w:eastAsia="zh-CN"/>
              </w:rPr>
              <w:t>ICT</w:t>
            </w:r>
            <w:r w:rsidRPr="00A87004">
              <w:rPr>
                <w:rFonts w:eastAsia="SimSun" w:cs="Calibri" w:hint="eastAsia"/>
                <w:sz w:val="22"/>
                <w:lang w:val="en-US" w:eastAsia="zh-CN"/>
              </w:rPr>
              <w:t>合作伙伴关系的合力</w:t>
            </w:r>
          </w:p>
          <w:p w14:paraId="1713C8CB"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I.1-</w:t>
            </w:r>
            <w:r w:rsidRPr="00A87004">
              <w:rPr>
                <w:rFonts w:eastAsia="SimSun" w:cs="Calibri" w:hint="eastAsia"/>
                <w:sz w:val="22"/>
                <w:lang w:val="en-US" w:eastAsia="zh-CN"/>
              </w:rPr>
              <w:t>c</w:t>
            </w:r>
            <w:r w:rsidRPr="00A87004">
              <w:rPr>
                <w:rFonts w:eastAsia="SimSun" w:cs="Calibri"/>
                <w:sz w:val="22"/>
                <w:lang w:val="en-US" w:eastAsia="zh-CN"/>
              </w:rPr>
              <w:t>：</w:t>
            </w:r>
            <w:r w:rsidRPr="00A87004">
              <w:rPr>
                <w:rFonts w:eastAsia="SimSun" w:cs="Calibri" w:hint="eastAsia"/>
                <w:sz w:val="22"/>
                <w:lang w:val="en-US" w:eastAsia="zh-CN"/>
              </w:rPr>
              <w:t>更多的认识到电信</w:t>
            </w:r>
            <w:r w:rsidRPr="00A87004">
              <w:rPr>
                <w:rFonts w:eastAsia="SimSun" w:cs="Calibri" w:hint="eastAsia"/>
                <w:sz w:val="22"/>
                <w:lang w:val="en-US" w:eastAsia="zh-CN"/>
              </w:rPr>
              <w:t>/ICT</w:t>
            </w:r>
            <w:r w:rsidRPr="00A87004">
              <w:rPr>
                <w:rFonts w:eastAsia="SimSun" w:cs="Calibri" w:hint="eastAsia"/>
                <w:sz w:val="22"/>
                <w:lang w:val="en-US" w:eastAsia="zh-CN"/>
              </w:rPr>
              <w:t>是促进实现</w:t>
            </w:r>
            <w:r w:rsidRPr="00A87004">
              <w:rPr>
                <w:rFonts w:eastAsia="SimSun" w:cs="Calibri" w:hint="eastAsia"/>
                <w:sz w:val="22"/>
                <w:lang w:val="en-US" w:eastAsia="zh-CN"/>
              </w:rPr>
              <w:t>WSIS</w:t>
            </w:r>
            <w:r w:rsidRPr="00A87004">
              <w:rPr>
                <w:rFonts w:eastAsia="SimSun" w:cs="Calibri" w:hint="eastAsia"/>
                <w:sz w:val="22"/>
                <w:lang w:val="en-US" w:eastAsia="zh-CN"/>
              </w:rPr>
              <w:t>各行动方面和《</w:t>
            </w:r>
            <w:r w:rsidRPr="00A87004">
              <w:rPr>
                <w:rFonts w:eastAsia="SimSun" w:cs="Calibri" w:hint="eastAsia"/>
                <w:sz w:val="22"/>
                <w:lang w:val="en-US" w:eastAsia="zh-CN"/>
              </w:rPr>
              <w:t>2030</w:t>
            </w:r>
            <w:r w:rsidRPr="00A87004">
              <w:rPr>
                <w:rFonts w:eastAsia="SimSun" w:cs="Calibri" w:hint="eastAsia"/>
                <w:sz w:val="22"/>
                <w:lang w:val="en-US" w:eastAsia="zh-CN"/>
              </w:rPr>
              <w:t>年可持续发展议程》的跨行业驱动因素</w:t>
            </w:r>
          </w:p>
          <w:p w14:paraId="6D0ACE90"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1"/>
                <w:szCs w:val="21"/>
                <w:lang w:eastAsia="zh-CN"/>
              </w:rPr>
            </w:pPr>
            <w:r w:rsidRPr="00A87004">
              <w:rPr>
                <w:rFonts w:eastAsia="SimSun" w:cs="Calibri"/>
                <w:sz w:val="22"/>
                <w:lang w:val="en-US" w:eastAsia="zh-CN"/>
              </w:rPr>
              <w:t>I.1-d</w:t>
            </w:r>
            <w:r w:rsidRPr="00A87004">
              <w:rPr>
                <w:rFonts w:eastAsia="SimSun" w:cs="Calibri" w:hint="eastAsia"/>
                <w:sz w:val="22"/>
                <w:lang w:val="en-US" w:eastAsia="zh-CN"/>
              </w:rPr>
              <w:t>：加强对开发和提供</w:t>
            </w:r>
            <w:r w:rsidRPr="00A87004">
              <w:rPr>
                <w:rFonts w:eastAsia="SimSun" w:cs="Calibri" w:hint="eastAsia"/>
                <w:sz w:val="22"/>
                <w:lang w:val="en-US" w:eastAsia="zh-CN"/>
              </w:rPr>
              <w:t>ICT</w:t>
            </w:r>
            <w:r w:rsidRPr="00A87004">
              <w:rPr>
                <w:rFonts w:eastAsia="SimSun" w:cs="Calibri" w:hint="eastAsia"/>
                <w:sz w:val="22"/>
                <w:lang w:val="en-US" w:eastAsia="zh-CN"/>
              </w:rPr>
              <w:t>产品和服务的技术型国际电联成员的支持</w:t>
            </w:r>
          </w:p>
        </w:tc>
      </w:tr>
    </w:tbl>
    <w:p w14:paraId="5FDB96E9" w14:textId="77777777" w:rsidR="00E33429" w:rsidRPr="00A87004" w:rsidRDefault="00E33429" w:rsidP="00E33429">
      <w:pPr>
        <w:pStyle w:val="Heading5"/>
        <w:spacing w:after="120"/>
        <w:rPr>
          <w:lang w:val="en-US" w:eastAsia="zh-CN"/>
        </w:rPr>
      </w:pPr>
      <w:r w:rsidRPr="00A87004">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34"/>
        <w:gridCol w:w="5005"/>
      </w:tblGrid>
      <w:tr w:rsidR="00E33429" w:rsidRPr="00A87004" w14:paraId="617B5565" w14:textId="77777777" w:rsidTr="00EC4A66">
        <w:tc>
          <w:tcPr>
            <w:tcW w:w="9639" w:type="dxa"/>
            <w:gridSpan w:val="2"/>
          </w:tcPr>
          <w:p w14:paraId="06395B97" w14:textId="4F379B99" w:rsidR="00E33429" w:rsidRPr="00FE1A47" w:rsidRDefault="00E33429" w:rsidP="00EC4A66">
            <w:pPr>
              <w:keepNext/>
              <w:tabs>
                <w:tab w:val="clear" w:pos="794"/>
                <w:tab w:val="clear" w:pos="1191"/>
                <w:tab w:val="clear" w:pos="1588"/>
                <w:tab w:val="clear" w:pos="1985"/>
              </w:tabs>
              <w:overflowPunct/>
              <w:autoSpaceDE/>
              <w:autoSpaceDN/>
              <w:adjustRightInd/>
              <w:spacing w:before="0"/>
              <w:textAlignment w:val="auto"/>
              <w:rPr>
                <w:rFonts w:eastAsia="SimSun" w:cs="Calibri"/>
                <w:sz w:val="22"/>
                <w:szCs w:val="22"/>
                <w:lang w:val="en-US" w:eastAsia="zh-CN"/>
              </w:rPr>
            </w:pPr>
            <w:r w:rsidRPr="00A87004">
              <w:rPr>
                <w:rFonts w:eastAsia="SimSun" w:cs="Calibri" w:hint="eastAsia"/>
                <w:sz w:val="22"/>
                <w:szCs w:val="22"/>
                <w:lang w:val="en-US" w:eastAsia="zh-CN"/>
              </w:rPr>
              <w:t>在</w:t>
            </w:r>
            <w:r w:rsidRPr="00A87004">
              <w:rPr>
                <w:rFonts w:eastAsia="SimSun" w:cs="Calibri" w:hint="eastAsia"/>
                <w:sz w:val="22"/>
                <w:szCs w:val="22"/>
                <w:lang w:val="en-US" w:eastAsia="zh-CN"/>
              </w:rPr>
              <w:t>2020</w:t>
            </w:r>
            <w:r w:rsidRPr="00A87004">
              <w:rPr>
                <w:rFonts w:eastAsia="SimSun" w:cs="Calibri" w:hint="eastAsia"/>
                <w:sz w:val="22"/>
                <w:szCs w:val="22"/>
                <w:lang w:val="en-US" w:eastAsia="zh-CN"/>
              </w:rPr>
              <w:t>年国际电联成员调查中增加了三个新的问题，以评估实现跨部门具体目标</w:t>
            </w:r>
            <w:r w:rsidRPr="00A87004">
              <w:rPr>
                <w:rFonts w:eastAsia="SimSun" w:cs="Calibri" w:hint="eastAsia"/>
                <w:sz w:val="22"/>
                <w:szCs w:val="22"/>
                <w:lang w:val="en-US" w:eastAsia="zh-CN"/>
              </w:rPr>
              <w:t>I.1-a</w:t>
            </w:r>
            <w:r w:rsidRPr="00A87004">
              <w:rPr>
                <w:rFonts w:eastAsia="SimSun" w:cs="Calibri" w:hint="eastAsia"/>
                <w:sz w:val="22"/>
                <w:szCs w:val="22"/>
                <w:lang w:val="en-US" w:eastAsia="zh-CN"/>
              </w:rPr>
              <w:t>、</w:t>
            </w:r>
            <w:r w:rsidRPr="00A87004">
              <w:rPr>
                <w:rFonts w:eastAsia="SimSun" w:cs="Calibri" w:hint="eastAsia"/>
                <w:sz w:val="22"/>
                <w:szCs w:val="22"/>
                <w:lang w:val="en-US" w:eastAsia="zh-CN"/>
              </w:rPr>
              <w:t>I.1-b</w:t>
            </w:r>
            <w:r w:rsidRPr="00A87004">
              <w:rPr>
                <w:rFonts w:eastAsia="SimSun" w:cs="Calibri" w:hint="eastAsia"/>
                <w:sz w:val="22"/>
                <w:szCs w:val="22"/>
                <w:lang w:val="en-US" w:eastAsia="zh-CN"/>
              </w:rPr>
              <w:t>和</w:t>
            </w:r>
            <w:r w:rsidRPr="00A87004">
              <w:rPr>
                <w:rFonts w:eastAsia="SimSun" w:cs="Calibri" w:hint="eastAsia"/>
                <w:sz w:val="22"/>
                <w:szCs w:val="22"/>
                <w:lang w:val="en-US" w:eastAsia="zh-CN"/>
              </w:rPr>
              <w:t>I.1-c</w:t>
            </w:r>
            <w:r w:rsidRPr="00A87004">
              <w:rPr>
                <w:rFonts w:eastAsia="SimSun" w:cs="Calibri" w:hint="eastAsia"/>
                <w:sz w:val="22"/>
                <w:szCs w:val="22"/>
                <w:lang w:val="en-US" w:eastAsia="zh-CN"/>
              </w:rPr>
              <w:t>的进展。</w:t>
            </w:r>
          </w:p>
        </w:tc>
      </w:tr>
      <w:tr w:rsidR="00E33429" w:rsidRPr="00A87004" w14:paraId="1E4D5BF3" w14:textId="77777777" w:rsidTr="00EC4A66">
        <w:tc>
          <w:tcPr>
            <w:tcW w:w="9639" w:type="dxa"/>
            <w:gridSpan w:val="2"/>
          </w:tcPr>
          <w:p w14:paraId="5387DD9B" w14:textId="77777777" w:rsidR="00E33429" w:rsidRPr="00A87004" w:rsidRDefault="00E33429" w:rsidP="00EC4A66">
            <w:pPr>
              <w:rPr>
                <w:rFonts w:ascii="Times New Roman" w:hAnsi="Times New Roman"/>
                <w:noProof/>
                <w:szCs w:val="24"/>
                <w:lang w:val="en-US" w:eastAsia="zh-CN"/>
              </w:rPr>
            </w:pPr>
            <w:r w:rsidRPr="00A87004">
              <w:rPr>
                <w:rFonts w:eastAsia="SimSun" w:cs="Calibri" w:hint="eastAsia"/>
                <w:sz w:val="22"/>
                <w:szCs w:val="22"/>
                <w:lang w:val="en-US" w:eastAsia="zh-CN"/>
              </w:rPr>
              <w:t>2019</w:t>
            </w:r>
            <w:r w:rsidRPr="00A87004">
              <w:rPr>
                <w:rFonts w:eastAsia="SimSun" w:cs="Calibri" w:hint="eastAsia"/>
                <w:sz w:val="22"/>
                <w:szCs w:val="22"/>
                <w:lang w:val="en-US" w:eastAsia="zh-CN"/>
              </w:rPr>
              <w:t>年：</w:t>
            </w:r>
          </w:p>
        </w:tc>
      </w:tr>
      <w:tr w:rsidR="00E33429" w:rsidRPr="00A87004" w14:paraId="174B1F76" w14:textId="77777777" w:rsidTr="00EC4A66">
        <w:tc>
          <w:tcPr>
            <w:tcW w:w="9639" w:type="dxa"/>
            <w:gridSpan w:val="2"/>
          </w:tcPr>
          <w:p w14:paraId="18CD4E8C" w14:textId="77777777" w:rsidR="00E33429" w:rsidRPr="00A87004" w:rsidRDefault="00E33429" w:rsidP="00EC4A66">
            <w:r w:rsidRPr="00A87004">
              <w:rPr>
                <w:rFonts w:ascii="Times New Roman" w:hAnsi="Times New Roman"/>
                <w:noProof/>
                <w:szCs w:val="24"/>
                <w:lang w:val="en-US" w:eastAsia="zh-CN"/>
              </w:rPr>
              <mc:AlternateContent>
                <mc:Choice Requires="wps">
                  <w:drawing>
                    <wp:anchor distT="0" distB="0" distL="114300" distR="114300" simplePos="0" relativeHeight="251693056" behindDoc="0" locked="0" layoutInCell="1" allowOverlap="1" wp14:anchorId="308FFCC5" wp14:editId="1EE0DAD9">
                      <wp:simplePos x="0" y="0"/>
                      <wp:positionH relativeFrom="column">
                        <wp:posOffset>4360122</wp:posOffset>
                      </wp:positionH>
                      <wp:positionV relativeFrom="paragraph">
                        <wp:posOffset>259080</wp:posOffset>
                      </wp:positionV>
                      <wp:extent cx="1258956" cy="25527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956" cy="255270"/>
                              </a:xfrm>
                              <a:prstGeom prst="rect">
                                <a:avLst/>
                              </a:prstGeom>
                              <a:solidFill>
                                <a:schemeClr val="bg1"/>
                              </a:solidFill>
                              <a:ln w="9525">
                                <a:noFill/>
                                <a:miter lim="800000"/>
                                <a:headEnd/>
                                <a:tailEnd/>
                              </a:ln>
                            </wps:spPr>
                            <wps:txbx>
                              <w:txbxContent>
                                <w:p w14:paraId="6BA52C60" w14:textId="77777777" w:rsidR="00E33429" w:rsidRPr="00D14C56" w:rsidRDefault="00E33429" w:rsidP="00E33429">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FCC5" id="Text Box 207" o:spid="_x0000_s1124" type="#_x0000_t202" style="position:absolute;margin-left:343.3pt;margin-top:20.4pt;width:99.15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" fillcolor="white [3212]" stroked="f">
                      <v:textbox inset="0,0,0,0">
                        <w:txbxContent>
                          <w:p w14:paraId="6BA52C60" w14:textId="77777777" w:rsidR="00E33429" w:rsidRPr="00D14C56" w:rsidRDefault="00E33429" w:rsidP="00E33429">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v:textbox>
                    </v:shape>
                  </w:pict>
                </mc:Fallback>
              </mc:AlternateContent>
            </w:r>
            <w:r w:rsidRPr="00A87004">
              <w:rPr>
                <w:noProof/>
                <w:lang w:val="en-US" w:eastAsia="zh-CN"/>
              </w:rPr>
              <mc:AlternateContent>
                <mc:Choice Requires="wps">
                  <w:drawing>
                    <wp:anchor distT="0" distB="0" distL="114300" distR="114300" simplePos="0" relativeHeight="251688960" behindDoc="0" locked="0" layoutInCell="1" allowOverlap="1" wp14:anchorId="33388309" wp14:editId="1A07BFB2">
                      <wp:simplePos x="0" y="0"/>
                      <wp:positionH relativeFrom="column">
                        <wp:posOffset>0</wp:posOffset>
                      </wp:positionH>
                      <wp:positionV relativeFrom="paragraph">
                        <wp:posOffset>492401</wp:posOffset>
                      </wp:positionV>
                      <wp:extent cx="582930" cy="1296035"/>
                      <wp:effectExtent l="0" t="0" r="762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296035"/>
                              </a:xfrm>
                              <a:prstGeom prst="rect">
                                <a:avLst/>
                              </a:prstGeom>
                              <a:solidFill>
                                <a:schemeClr val="bg1"/>
                              </a:solidFill>
                              <a:ln w="9525">
                                <a:noFill/>
                                <a:miter lim="800000"/>
                                <a:headEnd/>
                                <a:tailEnd/>
                              </a:ln>
                            </wps:spPr>
                            <wps:txbx>
                              <w:txbxContent>
                                <w:p w14:paraId="3AA46226" w14:textId="77777777" w:rsidR="00E33429" w:rsidRPr="00AC6BB0" w:rsidRDefault="00E33429" w:rsidP="00E33429">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F562EA2"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赞同</w:t>
                                  </w:r>
                                </w:p>
                                <w:p w14:paraId="3847ED18"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中性</w:t>
                                  </w:r>
                                </w:p>
                                <w:p w14:paraId="3A5F8F4E"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不赞同</w:t>
                                  </w:r>
                                </w:p>
                                <w:p w14:paraId="7F097827"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295361B0" w14:textId="77777777" w:rsidR="00E33429" w:rsidRPr="00901030" w:rsidRDefault="00E33429" w:rsidP="00E33429">
                                  <w:pPr>
                                    <w:pStyle w:val="NormalWeb"/>
                                    <w:overflowPunct w:val="0"/>
                                    <w:spacing w:beforeAutospacing="0" w:after="0" w:afterAutospacing="0"/>
                                    <w:jc w:val="right"/>
                                    <w:rPr>
                                      <w:sz w:val="14"/>
                                      <w:szCs w:val="14"/>
                                    </w:rPr>
                                  </w:pPr>
                                  <w:r>
                                    <w:rPr>
                                      <w:sz w:val="14"/>
                                      <w:szCs w:val="14"/>
                                      <w:lang w:val="fr-FR"/>
                                    </w:rPr>
                                    <w:t>未回答</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33388309" id="_x0000_s1125" type="#_x0000_t202" style="position:absolute;margin-left:0;margin-top:38.75pt;width:45.9pt;height:102.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" fillcolor="white [3212]" stroked="f">
                      <v:textbox inset="0,0,0,0">
                        <w:txbxContent>
                          <w:p w14:paraId="3AA46226" w14:textId="77777777" w:rsidR="00E33429" w:rsidRPr="00AC6BB0" w:rsidRDefault="00E33429" w:rsidP="00E33429">
                            <w:pPr>
                              <w:pStyle w:val="af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F562EA2"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赞同</w:t>
                            </w:r>
                          </w:p>
                          <w:p w14:paraId="3847ED18"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中性</w:t>
                            </w:r>
                          </w:p>
                          <w:p w14:paraId="3A5F8F4E"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不赞同</w:t>
                            </w:r>
                          </w:p>
                          <w:p w14:paraId="7F097827"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295361B0" w14:textId="77777777" w:rsidR="00E33429" w:rsidRPr="00901030" w:rsidRDefault="00E33429" w:rsidP="00E33429">
                            <w:pPr>
                              <w:pStyle w:val="afb"/>
                              <w:overflowPunct w:val="0"/>
                              <w:spacing w:beforeAutospacing="0" w:after="0" w:afterAutospacing="0"/>
                              <w:jc w:val="right"/>
                              <w:rPr>
                                <w:sz w:val="14"/>
                                <w:szCs w:val="14"/>
                              </w:rPr>
                            </w:pPr>
                            <w:r>
                              <w:rPr>
                                <w:sz w:val="14"/>
                                <w:szCs w:val="14"/>
                                <w:lang w:val="fr-FR"/>
                              </w:rPr>
                              <w:t>未回答</w:t>
                            </w:r>
                          </w:p>
                        </w:txbxContent>
                      </v:textbox>
                    </v:shape>
                  </w:pict>
                </mc:Fallback>
              </mc:AlternateContent>
            </w:r>
            <w:r w:rsidRPr="00A87004">
              <w:rPr>
                <w:noProof/>
                <w:lang w:val="en-US" w:eastAsia="zh-CN"/>
              </w:rPr>
              <mc:AlternateContent>
                <mc:Choice Requires="wps">
                  <w:drawing>
                    <wp:anchor distT="0" distB="0" distL="114300" distR="114300" simplePos="0" relativeHeight="251695104" behindDoc="0" locked="0" layoutInCell="1" allowOverlap="1" wp14:anchorId="3651D7D2" wp14:editId="7CD16A0D">
                      <wp:simplePos x="0" y="0"/>
                      <wp:positionH relativeFrom="column">
                        <wp:posOffset>3902075</wp:posOffset>
                      </wp:positionH>
                      <wp:positionV relativeFrom="paragraph">
                        <wp:posOffset>486576</wp:posOffset>
                      </wp:positionV>
                      <wp:extent cx="523130" cy="1113182"/>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30" cy="1113182"/>
                              </a:xfrm>
                              <a:prstGeom prst="rect">
                                <a:avLst/>
                              </a:prstGeom>
                              <a:solidFill>
                                <a:schemeClr val="bg1"/>
                              </a:solidFill>
                              <a:ln w="9525">
                                <a:noFill/>
                                <a:miter lim="800000"/>
                                <a:headEnd/>
                                <a:tailEnd/>
                              </a:ln>
                            </wps:spPr>
                            <wps:txbx>
                              <w:txbxContent>
                                <w:p w14:paraId="7ED7579A" w14:textId="77777777" w:rsidR="00E33429" w:rsidRPr="00AC6BB0" w:rsidRDefault="00E33429" w:rsidP="00E33429">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648B7C4"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赞同</w:t>
                                  </w:r>
                                </w:p>
                                <w:p w14:paraId="4EBEA7C1"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中性</w:t>
                                  </w:r>
                                </w:p>
                                <w:p w14:paraId="033670E2"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不赞同</w:t>
                                  </w:r>
                                </w:p>
                                <w:p w14:paraId="5A953271"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28BCF691"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未回答</w:t>
                                  </w:r>
                                </w:p>
                                <w:p w14:paraId="744BD72A" w14:textId="77777777" w:rsidR="00E33429" w:rsidRPr="00AC6BB0" w:rsidRDefault="00E33429" w:rsidP="00E33429">
                                  <w:pPr>
                                    <w:pStyle w:val="NormalWeb"/>
                                    <w:overflowPunct w:val="0"/>
                                    <w:spacing w:beforeAutospacing="0" w:after="0" w:afterAutospacing="0"/>
                                    <w:jc w:val="right"/>
                                    <w:rPr>
                                      <w:sz w:val="14"/>
                                      <w:szCs w:val="14"/>
                                      <w:lang w:val="fr-FR"/>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1D7D2" id="_x0000_s1126" type="#_x0000_t202" style="position:absolute;margin-left:307.25pt;margin-top:38.3pt;width:41.2pt;height:8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" fillcolor="white [3212]" stroked="f">
                      <v:textbox inset="0,0,0,0">
                        <w:txbxContent>
                          <w:p w14:paraId="7ED7579A" w14:textId="77777777" w:rsidR="00E33429" w:rsidRPr="00AC6BB0" w:rsidRDefault="00E33429" w:rsidP="00E33429">
                            <w:pPr>
                              <w:pStyle w:val="af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648B7C4"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赞同</w:t>
                            </w:r>
                          </w:p>
                          <w:p w14:paraId="4EBEA7C1"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中性</w:t>
                            </w:r>
                          </w:p>
                          <w:p w14:paraId="033670E2"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不赞同</w:t>
                            </w:r>
                          </w:p>
                          <w:p w14:paraId="5A953271"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28BCF691"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未回答</w:t>
                            </w:r>
                          </w:p>
                          <w:p w14:paraId="744BD72A" w14:textId="77777777" w:rsidR="00E33429" w:rsidRPr="00AC6BB0" w:rsidRDefault="00E33429" w:rsidP="00E33429">
                            <w:pPr>
                              <w:pStyle w:val="afb"/>
                              <w:overflowPunct w:val="0"/>
                              <w:spacing w:beforeAutospacing="0" w:after="0" w:afterAutospacing="0"/>
                              <w:jc w:val="right"/>
                              <w:rPr>
                                <w:sz w:val="14"/>
                                <w:szCs w:val="14"/>
                                <w:lang w:val="fr-FR"/>
                              </w:rPr>
                            </w:pPr>
                          </w:p>
                        </w:txbxContent>
                      </v:textbox>
                    </v:shape>
                  </w:pict>
                </mc:Fallback>
              </mc:AlternateContent>
            </w:r>
            <w:r w:rsidRPr="00A87004">
              <w:rPr>
                <w:noProof/>
                <w:lang w:val="en-US" w:eastAsia="zh-CN"/>
              </w:rPr>
              <mc:AlternateContent>
                <mc:Choice Requires="wps">
                  <w:drawing>
                    <wp:anchor distT="0" distB="0" distL="114300" distR="114300" simplePos="0" relativeHeight="251694080" behindDoc="0" locked="0" layoutInCell="1" allowOverlap="1" wp14:anchorId="08DE81F7" wp14:editId="5B2CA357">
                      <wp:simplePos x="0" y="0"/>
                      <wp:positionH relativeFrom="column">
                        <wp:posOffset>1934210</wp:posOffset>
                      </wp:positionH>
                      <wp:positionV relativeFrom="paragraph">
                        <wp:posOffset>479425</wp:posOffset>
                      </wp:positionV>
                      <wp:extent cx="542925" cy="1296035"/>
                      <wp:effectExtent l="0" t="0" r="9525"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96035"/>
                              </a:xfrm>
                              <a:prstGeom prst="rect">
                                <a:avLst/>
                              </a:prstGeom>
                              <a:solidFill>
                                <a:schemeClr val="bg1"/>
                              </a:solidFill>
                              <a:ln w="9525">
                                <a:noFill/>
                                <a:miter lim="800000"/>
                                <a:headEnd/>
                                <a:tailEnd/>
                              </a:ln>
                            </wps:spPr>
                            <wps:txbx>
                              <w:txbxContent>
                                <w:p w14:paraId="1C8A52D5" w14:textId="77777777" w:rsidR="00E33429" w:rsidRPr="00AC6BB0" w:rsidRDefault="00E33429" w:rsidP="00E33429">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01987080"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赞同</w:t>
                                  </w:r>
                                </w:p>
                                <w:p w14:paraId="50209E0A"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中性</w:t>
                                  </w:r>
                                </w:p>
                                <w:p w14:paraId="0E5BC0AD"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不赞同</w:t>
                                  </w:r>
                                </w:p>
                                <w:p w14:paraId="70FB6005"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769FA257"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未回答</w:t>
                                  </w:r>
                                </w:p>
                                <w:p w14:paraId="6523CDA1" w14:textId="77777777" w:rsidR="00E33429" w:rsidRPr="00AC6BB0" w:rsidRDefault="00E33429" w:rsidP="00E33429">
                                  <w:pPr>
                                    <w:pStyle w:val="NormalWeb"/>
                                    <w:overflowPunct w:val="0"/>
                                    <w:spacing w:beforeAutospacing="0" w:after="0" w:afterAutospacing="0"/>
                                    <w:jc w:val="right"/>
                                    <w:rPr>
                                      <w:sz w:val="14"/>
                                      <w:szCs w:val="14"/>
                                      <w:lang w:val="fr-FR"/>
                                    </w:rP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8DE81F7" id="_x0000_s1127" type="#_x0000_t202" style="position:absolute;margin-left:152.3pt;margin-top:37.75pt;width:42.75pt;height:102.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" fillcolor="white [3212]" stroked="f">
                      <v:textbox inset="0,0,0,0">
                        <w:txbxContent>
                          <w:p w14:paraId="1C8A52D5" w14:textId="77777777" w:rsidR="00E33429" w:rsidRPr="00AC6BB0" w:rsidRDefault="00E33429" w:rsidP="00E33429">
                            <w:pPr>
                              <w:pStyle w:val="af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01987080"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赞同</w:t>
                            </w:r>
                          </w:p>
                          <w:p w14:paraId="50209E0A"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中性</w:t>
                            </w:r>
                          </w:p>
                          <w:p w14:paraId="0E5BC0AD"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不赞同</w:t>
                            </w:r>
                          </w:p>
                          <w:p w14:paraId="70FB6005"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769FA257"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未回答</w:t>
                            </w:r>
                          </w:p>
                          <w:p w14:paraId="6523CDA1" w14:textId="77777777" w:rsidR="00E33429" w:rsidRPr="00AC6BB0" w:rsidRDefault="00E33429" w:rsidP="00E33429">
                            <w:pPr>
                              <w:pStyle w:val="afb"/>
                              <w:overflowPunct w:val="0"/>
                              <w:spacing w:beforeAutospacing="0" w:after="0" w:afterAutospacing="0"/>
                              <w:jc w:val="right"/>
                              <w:rPr>
                                <w:sz w:val="14"/>
                                <w:szCs w:val="14"/>
                                <w:lang w:val="fr-FR"/>
                              </w:rPr>
                            </w:pPr>
                          </w:p>
                        </w:txbxContent>
                      </v:textbox>
                    </v:shape>
                  </w:pict>
                </mc:Fallback>
              </mc:AlternateContent>
            </w:r>
            <w:r w:rsidRPr="00A87004">
              <w:rPr>
                <w:rFonts w:ascii="Times New Roman" w:hAnsi="Times New Roman"/>
                <w:noProof/>
                <w:szCs w:val="24"/>
                <w:lang w:val="en-US" w:eastAsia="zh-CN"/>
              </w:rPr>
              <mc:AlternateContent>
                <mc:Choice Requires="wps">
                  <w:drawing>
                    <wp:anchor distT="0" distB="0" distL="114300" distR="114300" simplePos="0" relativeHeight="251689984" behindDoc="0" locked="0" layoutInCell="1" allowOverlap="1" wp14:anchorId="5A832CCD" wp14:editId="755A9966">
                      <wp:simplePos x="0" y="0"/>
                      <wp:positionH relativeFrom="column">
                        <wp:posOffset>-525</wp:posOffset>
                      </wp:positionH>
                      <wp:positionV relativeFrom="paragraph">
                        <wp:posOffset>262669</wp:posOffset>
                      </wp:positionV>
                      <wp:extent cx="2259965" cy="255474"/>
                      <wp:effectExtent l="0" t="0" r="698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474"/>
                              </a:xfrm>
                              <a:prstGeom prst="rect">
                                <a:avLst/>
                              </a:prstGeom>
                              <a:solidFill>
                                <a:schemeClr val="bg1"/>
                              </a:solidFill>
                              <a:ln w="9525">
                                <a:noFill/>
                                <a:miter lim="800000"/>
                                <a:headEnd/>
                                <a:tailEnd/>
                              </a:ln>
                            </wps:spPr>
                            <wps:txbx>
                              <w:txbxContent>
                                <w:p w14:paraId="2994743A"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32CCD" id="Text Box 204" o:spid="_x0000_s1128" type="#_x0000_t202" style="position:absolute;margin-left:-.05pt;margin-top:20.7pt;width:177.9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" fillcolor="white [3212]" stroked="f">
                      <v:textbox inset="0,0,0,0">
                        <w:txbxContent>
                          <w:p w14:paraId="2994743A"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v:textbox>
                    </v:shape>
                  </w:pict>
                </mc:Fallback>
              </mc:AlternateContent>
            </w:r>
            <w:r w:rsidRPr="00A87004">
              <w:rPr>
                <w:rFonts w:ascii="Times New Roman" w:hAnsi="Times New Roman"/>
                <w:noProof/>
                <w:szCs w:val="24"/>
                <w:lang w:val="en-US" w:eastAsia="zh-CN"/>
              </w:rPr>
              <mc:AlternateContent>
                <mc:Choice Requires="wps">
                  <w:drawing>
                    <wp:anchor distT="0" distB="0" distL="114300" distR="114300" simplePos="0" relativeHeight="251692032" behindDoc="0" locked="0" layoutInCell="1" allowOverlap="1" wp14:anchorId="2FBBD198" wp14:editId="536491A7">
                      <wp:simplePos x="0" y="0"/>
                      <wp:positionH relativeFrom="column">
                        <wp:posOffset>2076008</wp:posOffset>
                      </wp:positionH>
                      <wp:positionV relativeFrom="paragraph">
                        <wp:posOffset>259191</wp:posOffset>
                      </wp:positionV>
                      <wp:extent cx="2304288" cy="255474"/>
                      <wp:effectExtent l="0" t="0"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88" cy="255474"/>
                              </a:xfrm>
                              <a:prstGeom prst="rect">
                                <a:avLst/>
                              </a:prstGeom>
                              <a:solidFill>
                                <a:schemeClr val="bg1"/>
                              </a:solidFill>
                              <a:ln w="9525">
                                <a:noFill/>
                                <a:miter lim="800000"/>
                                <a:headEnd/>
                                <a:tailEnd/>
                              </a:ln>
                            </wps:spPr>
                            <wps:txbx>
                              <w:txbxContent>
                                <w:p w14:paraId="3F3BADA3"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BD198" id="Text Box 206" o:spid="_x0000_s1129" type="#_x0000_t202" style="position:absolute;margin-left:163.45pt;margin-top:20.4pt;width:181.45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" fillcolor="white [3212]" stroked="f">
                      <v:textbox inset="0,0,0,0">
                        <w:txbxContent>
                          <w:p w14:paraId="3F3BADA3"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v:textbox>
                    </v:shape>
                  </w:pict>
                </mc:Fallback>
              </mc:AlternateContent>
            </w:r>
            <w:r w:rsidRPr="00A87004">
              <w:rPr>
                <w:rFonts w:ascii="Times New Roman" w:hAnsi="Times New Roman"/>
                <w:noProof/>
                <w:szCs w:val="24"/>
                <w:lang w:val="en-US" w:eastAsia="zh-CN"/>
              </w:rPr>
              <mc:AlternateContent>
                <mc:Choice Requires="wps">
                  <w:drawing>
                    <wp:anchor distT="0" distB="0" distL="114300" distR="114300" simplePos="0" relativeHeight="251691008" behindDoc="0" locked="0" layoutInCell="1" allowOverlap="1" wp14:anchorId="5434A0EA" wp14:editId="020E0468">
                      <wp:simplePos x="0" y="0"/>
                      <wp:positionH relativeFrom="column">
                        <wp:posOffset>-3201</wp:posOffset>
                      </wp:positionH>
                      <wp:positionV relativeFrom="paragraph">
                        <wp:posOffset>72923</wp:posOffset>
                      </wp:positionV>
                      <wp:extent cx="3021177" cy="190196"/>
                      <wp:effectExtent l="0" t="0" r="8255"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90196"/>
                              </a:xfrm>
                              <a:prstGeom prst="rect">
                                <a:avLst/>
                              </a:prstGeom>
                              <a:solidFill>
                                <a:schemeClr val="bg1"/>
                              </a:solidFill>
                              <a:ln w="9525">
                                <a:noFill/>
                                <a:miter lim="800000"/>
                                <a:headEnd/>
                                <a:tailEnd/>
                              </a:ln>
                            </wps:spPr>
                            <wps:txbx>
                              <w:txbxContent>
                                <w:p w14:paraId="6F811483" w14:textId="77777777" w:rsidR="00E33429" w:rsidRPr="004C3D48" w:rsidRDefault="00E33429" w:rsidP="00E33429">
                                  <w:pPr>
                                    <w:spacing w:before="0"/>
                                    <w:rPr>
                                      <w:sz w:val="20"/>
                                      <w:lang w:eastAsia="zh-CN"/>
                                    </w:rPr>
                                  </w:pPr>
                                  <w:r w:rsidRPr="004C3D48">
                                    <w:rPr>
                                      <w:sz w:val="20"/>
                                      <w:lang w:eastAsia="zh-CN"/>
                                    </w:rPr>
                                    <w:t xml:space="preserve">19 – </w:t>
                                  </w:r>
                                  <w:r w:rsidRPr="004C3D48">
                                    <w:rPr>
                                      <w:sz w:val="20"/>
                                      <w:lang w:eastAsia="zh-CN"/>
                                    </w:rPr>
                                    <w:t>您对</w:t>
                                  </w:r>
                                  <w:r w:rsidRPr="004C3D48">
                                    <w:rPr>
                                      <w:rFonts w:hint="eastAsia"/>
                                      <w:sz w:val="20"/>
                                      <w:lang w:eastAsia="zh-CN"/>
                                    </w:rPr>
                                    <w:t>下列陈述有什么看法？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4A0EA" id="Text Box 205" o:spid="_x0000_s1130" type="#_x0000_t202" style="position:absolute;margin-left:-.25pt;margin-top:5.75pt;width:237.9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" fillcolor="white [3212]" stroked="f">
                      <v:textbox inset="0,0,0,0">
                        <w:txbxContent>
                          <w:p w14:paraId="6F811483" w14:textId="77777777" w:rsidR="00E33429" w:rsidRPr="004C3D48" w:rsidRDefault="00E33429" w:rsidP="00E33429">
                            <w:pPr>
                              <w:spacing w:before="0"/>
                              <w:rPr>
                                <w:sz w:val="20"/>
                                <w:lang w:eastAsia="zh-CN"/>
                              </w:rPr>
                            </w:pPr>
                            <w:r w:rsidRPr="004C3D48">
                              <w:rPr>
                                <w:sz w:val="20"/>
                                <w:lang w:eastAsia="zh-CN"/>
                              </w:rPr>
                              <w:t xml:space="preserve">19 – </w:t>
                            </w:r>
                            <w:r w:rsidRPr="004C3D48">
                              <w:rPr>
                                <w:sz w:val="20"/>
                                <w:lang w:eastAsia="zh-CN"/>
                              </w:rPr>
                              <w:t>您对</w:t>
                            </w:r>
                            <w:r w:rsidRPr="004C3D48">
                              <w:rPr>
                                <w:rFonts w:hint="eastAsia"/>
                                <w:sz w:val="20"/>
                                <w:lang w:eastAsia="zh-CN"/>
                              </w:rPr>
                              <w:t>下列陈述有什么看法？</w:t>
                            </w:r>
                          </w:p>
                        </w:txbxContent>
                      </v:textbox>
                    </v:shape>
                  </w:pict>
                </mc:Fallback>
              </mc:AlternateContent>
            </w:r>
            <w:r w:rsidRPr="00A87004">
              <w:rPr>
                <w:noProof/>
                <w:lang w:val="en-US" w:eastAsia="zh-CN"/>
              </w:rPr>
              <w:drawing>
                <wp:inline distT="0" distB="0" distL="0" distR="0" wp14:anchorId="6ECBC3A0" wp14:editId="1A1CB3A9">
                  <wp:extent cx="5718313" cy="1826260"/>
                  <wp:effectExtent l="0" t="0" r="0" b="2540"/>
                  <wp:docPr id="1975730823" name="Picture 5914827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23" name="Picture 591482762" descr="Chart, bar chart&#10;&#10;Description automatically generated"/>
                          <pic:cNvPicPr/>
                        </pic:nvPicPr>
                        <pic:blipFill>
                          <a:blip r:embed="rId358">
                            <a:extLst>
                              <a:ext uri="{28A0092B-C50C-407E-A947-70E740481C1C}">
                                <a14:useLocalDpi xmlns:a14="http://schemas.microsoft.com/office/drawing/2010/main" val="0"/>
                              </a:ext>
                            </a:extLst>
                          </a:blip>
                          <a:stretch>
                            <a:fillRect/>
                          </a:stretch>
                        </pic:blipFill>
                        <pic:spPr>
                          <a:xfrm>
                            <a:off x="0" y="0"/>
                            <a:ext cx="5727768" cy="1829280"/>
                          </a:xfrm>
                          <a:prstGeom prst="rect">
                            <a:avLst/>
                          </a:prstGeom>
                        </pic:spPr>
                      </pic:pic>
                    </a:graphicData>
                  </a:graphic>
                </wp:inline>
              </w:drawing>
            </w:r>
          </w:p>
        </w:tc>
      </w:tr>
      <w:tr w:rsidR="00E33429" w:rsidRPr="00A87004" w14:paraId="2AD2EAAF" w14:textId="77777777" w:rsidTr="00EC4A66">
        <w:tc>
          <w:tcPr>
            <w:tcW w:w="9639" w:type="dxa"/>
            <w:gridSpan w:val="2"/>
          </w:tcPr>
          <w:p w14:paraId="3802BA19" w14:textId="77777777" w:rsidR="00E33429" w:rsidRPr="00A87004" w:rsidRDefault="00E33429" w:rsidP="00EC4A66">
            <w:pPr>
              <w:pageBreakBefore/>
              <w:tabs>
                <w:tab w:val="clear" w:pos="794"/>
                <w:tab w:val="clear" w:pos="1191"/>
                <w:tab w:val="clear" w:pos="1588"/>
                <w:tab w:val="clear" w:pos="1985"/>
              </w:tabs>
              <w:overflowPunct/>
              <w:autoSpaceDE/>
              <w:autoSpaceDN/>
              <w:adjustRightInd/>
              <w:spacing w:before="0"/>
              <w:textAlignment w:val="auto"/>
              <w:rPr>
                <w:noProof/>
                <w:lang w:val="en-US" w:eastAsia="zh-CN"/>
              </w:rPr>
            </w:pPr>
            <w:r w:rsidRPr="00A87004">
              <w:rPr>
                <w:noProof/>
                <w:lang w:val="en-US" w:eastAsia="zh-CN"/>
              </w:rPr>
              <w:lastRenderedPageBreak/>
              <mc:AlternateContent>
                <mc:Choice Requires="wps">
                  <w:drawing>
                    <wp:anchor distT="45720" distB="45720" distL="114300" distR="114300" simplePos="0" relativeHeight="251696128" behindDoc="0" locked="0" layoutInCell="1" allowOverlap="1" wp14:anchorId="5A251F67" wp14:editId="5D32976B">
                      <wp:simplePos x="0" y="0"/>
                      <wp:positionH relativeFrom="column">
                        <wp:posOffset>39591</wp:posOffset>
                      </wp:positionH>
                      <wp:positionV relativeFrom="paragraph">
                        <wp:posOffset>178849</wp:posOffset>
                      </wp:positionV>
                      <wp:extent cx="577215" cy="1186097"/>
                      <wp:effectExtent l="0" t="0" r="0" b="0"/>
                      <wp:wrapNone/>
                      <wp:docPr id="1820415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186097"/>
                              </a:xfrm>
                              <a:prstGeom prst="rect">
                                <a:avLst/>
                              </a:prstGeom>
                              <a:solidFill>
                                <a:srgbClr val="FFFFFF"/>
                              </a:solidFill>
                              <a:ln w="9525">
                                <a:noFill/>
                                <a:miter lim="800000"/>
                                <a:headEnd/>
                                <a:tailEnd/>
                              </a:ln>
                            </wps:spPr>
                            <wps:txbx>
                              <w:txbxContent>
                                <w:p w14:paraId="45FCDEAD" w14:textId="77777777" w:rsidR="00E33429" w:rsidRPr="00AC6BB0" w:rsidRDefault="00E33429" w:rsidP="00E33429">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10F75AB5" w14:textId="77777777" w:rsidR="00E33429" w:rsidRPr="00AC6BB0" w:rsidRDefault="00E33429" w:rsidP="00E33429">
                                  <w:pPr>
                                    <w:pStyle w:val="NormalWeb"/>
                                    <w:overflowPunct w:val="0"/>
                                    <w:spacing w:before="120" w:beforeAutospacing="0" w:after="0" w:afterAutospacing="0"/>
                                    <w:jc w:val="right"/>
                                    <w:rPr>
                                      <w:sz w:val="14"/>
                                      <w:szCs w:val="14"/>
                                      <w:lang w:val="fr-FR"/>
                                    </w:rPr>
                                  </w:pPr>
                                  <w:r>
                                    <w:rPr>
                                      <w:sz w:val="14"/>
                                      <w:szCs w:val="14"/>
                                      <w:lang w:val="fr-FR"/>
                                    </w:rPr>
                                    <w:t>赞同</w:t>
                                  </w:r>
                                </w:p>
                                <w:p w14:paraId="7C5F8CA5" w14:textId="77777777" w:rsidR="00E33429" w:rsidRPr="00AC6BB0" w:rsidRDefault="00E33429" w:rsidP="00E33429">
                                  <w:pPr>
                                    <w:pStyle w:val="NormalWeb"/>
                                    <w:overflowPunct w:val="0"/>
                                    <w:spacing w:before="120" w:beforeAutospacing="0" w:after="0" w:afterAutospacing="0"/>
                                    <w:jc w:val="right"/>
                                    <w:rPr>
                                      <w:sz w:val="14"/>
                                      <w:szCs w:val="14"/>
                                      <w:lang w:val="fr-FR"/>
                                    </w:rPr>
                                  </w:pPr>
                                  <w:r>
                                    <w:rPr>
                                      <w:sz w:val="14"/>
                                      <w:szCs w:val="14"/>
                                      <w:lang w:val="fr-FR"/>
                                    </w:rPr>
                                    <w:t>中性</w:t>
                                  </w:r>
                                </w:p>
                                <w:p w14:paraId="78A38D4D" w14:textId="77777777" w:rsidR="00E33429" w:rsidRPr="00AC6BB0" w:rsidRDefault="00E33429" w:rsidP="00E33429">
                                  <w:pPr>
                                    <w:pStyle w:val="NormalWeb"/>
                                    <w:overflowPunct w:val="0"/>
                                    <w:spacing w:before="120" w:beforeAutospacing="0" w:after="0" w:afterAutospacing="0"/>
                                    <w:jc w:val="right"/>
                                    <w:rPr>
                                      <w:sz w:val="14"/>
                                      <w:szCs w:val="14"/>
                                      <w:lang w:val="fr-FR"/>
                                    </w:rPr>
                                  </w:pPr>
                                  <w:r>
                                    <w:rPr>
                                      <w:sz w:val="14"/>
                                      <w:szCs w:val="14"/>
                                      <w:lang w:val="fr-FR"/>
                                    </w:rPr>
                                    <w:t>不赞同</w:t>
                                  </w:r>
                                </w:p>
                                <w:p w14:paraId="3570AA73" w14:textId="77777777" w:rsidR="00E33429" w:rsidRPr="00AC6BB0" w:rsidRDefault="00E33429" w:rsidP="00E33429">
                                  <w:pPr>
                                    <w:pStyle w:val="NormalWeb"/>
                                    <w:overflowPunct w:val="0"/>
                                    <w:spacing w:before="120"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3E47D1C6" w14:textId="77777777" w:rsidR="00E33429" w:rsidRPr="00901030" w:rsidRDefault="00E33429" w:rsidP="00E33429">
                                  <w:pPr>
                                    <w:pStyle w:val="NormalWeb"/>
                                    <w:overflowPunct w:val="0"/>
                                    <w:spacing w:before="12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1F67" id="_x0000_s1131" type="#_x0000_t202" style="position:absolute;margin-left:3.1pt;margin-top:14.1pt;width:45.45pt;height:93.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" stroked="f">
                      <v:textbox>
                        <w:txbxContent>
                          <w:p w14:paraId="45FCDEAD" w14:textId="77777777" w:rsidR="00E33429" w:rsidRPr="00AC6BB0" w:rsidRDefault="00E33429" w:rsidP="00E33429">
                            <w:pPr>
                              <w:pStyle w:val="af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10F75AB5" w14:textId="77777777" w:rsidR="00E33429" w:rsidRPr="00AC6BB0" w:rsidRDefault="00E33429" w:rsidP="00E33429">
                            <w:pPr>
                              <w:pStyle w:val="afb"/>
                              <w:overflowPunct w:val="0"/>
                              <w:spacing w:before="120" w:beforeAutospacing="0" w:after="0" w:afterAutospacing="0"/>
                              <w:jc w:val="right"/>
                              <w:rPr>
                                <w:sz w:val="14"/>
                                <w:szCs w:val="14"/>
                                <w:lang w:val="fr-FR"/>
                              </w:rPr>
                            </w:pPr>
                            <w:r>
                              <w:rPr>
                                <w:sz w:val="14"/>
                                <w:szCs w:val="14"/>
                                <w:lang w:val="fr-FR"/>
                              </w:rPr>
                              <w:t>赞同</w:t>
                            </w:r>
                          </w:p>
                          <w:p w14:paraId="7C5F8CA5" w14:textId="77777777" w:rsidR="00E33429" w:rsidRPr="00AC6BB0" w:rsidRDefault="00E33429" w:rsidP="00E33429">
                            <w:pPr>
                              <w:pStyle w:val="afb"/>
                              <w:overflowPunct w:val="0"/>
                              <w:spacing w:before="120" w:beforeAutospacing="0" w:after="0" w:afterAutospacing="0"/>
                              <w:jc w:val="right"/>
                              <w:rPr>
                                <w:sz w:val="14"/>
                                <w:szCs w:val="14"/>
                                <w:lang w:val="fr-FR"/>
                              </w:rPr>
                            </w:pPr>
                            <w:r>
                              <w:rPr>
                                <w:sz w:val="14"/>
                                <w:szCs w:val="14"/>
                                <w:lang w:val="fr-FR"/>
                              </w:rPr>
                              <w:t>中性</w:t>
                            </w:r>
                          </w:p>
                          <w:p w14:paraId="78A38D4D" w14:textId="77777777" w:rsidR="00E33429" w:rsidRPr="00AC6BB0" w:rsidRDefault="00E33429" w:rsidP="00E33429">
                            <w:pPr>
                              <w:pStyle w:val="afb"/>
                              <w:overflowPunct w:val="0"/>
                              <w:spacing w:before="120" w:beforeAutospacing="0" w:after="0" w:afterAutospacing="0"/>
                              <w:jc w:val="right"/>
                              <w:rPr>
                                <w:sz w:val="14"/>
                                <w:szCs w:val="14"/>
                                <w:lang w:val="fr-FR"/>
                              </w:rPr>
                            </w:pPr>
                            <w:r>
                              <w:rPr>
                                <w:sz w:val="14"/>
                                <w:szCs w:val="14"/>
                                <w:lang w:val="fr-FR"/>
                              </w:rPr>
                              <w:t>不赞同</w:t>
                            </w:r>
                          </w:p>
                          <w:p w14:paraId="3570AA73" w14:textId="77777777" w:rsidR="00E33429" w:rsidRPr="00AC6BB0" w:rsidRDefault="00E33429" w:rsidP="00E33429">
                            <w:pPr>
                              <w:pStyle w:val="afb"/>
                              <w:overflowPunct w:val="0"/>
                              <w:spacing w:before="120"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3E47D1C6" w14:textId="77777777" w:rsidR="00E33429" w:rsidRPr="00901030" w:rsidRDefault="00E33429" w:rsidP="00E33429">
                            <w:pPr>
                              <w:pStyle w:val="afb"/>
                              <w:overflowPunct w:val="0"/>
                              <w:spacing w:before="120" w:beforeAutospacing="0" w:after="0" w:afterAutospacing="0"/>
                              <w:jc w:val="right"/>
                              <w:rPr>
                                <w:sz w:val="14"/>
                                <w:szCs w:val="14"/>
                              </w:rPr>
                            </w:pPr>
                            <w:r>
                              <w:rPr>
                                <w:sz w:val="14"/>
                                <w:szCs w:val="14"/>
                                <w:lang w:val="fr-FR"/>
                              </w:rPr>
                              <w:t>未回答</w:t>
                            </w:r>
                          </w:p>
                        </w:txbxContent>
                      </v:textbox>
                    </v:shape>
                  </w:pict>
                </mc:Fallback>
              </mc:AlternateContent>
            </w:r>
            <w:r w:rsidRPr="00A87004">
              <w:rPr>
                <w:rFonts w:eastAsia="SimSun" w:cs="Calibri" w:hint="eastAsia"/>
                <w:sz w:val="22"/>
                <w:szCs w:val="22"/>
                <w:lang w:val="en-US" w:eastAsia="zh-CN"/>
              </w:rPr>
              <w:t>20</w:t>
            </w:r>
            <w:r w:rsidRPr="00A87004">
              <w:rPr>
                <w:rFonts w:eastAsia="SimSun" w:cs="Calibri"/>
                <w:sz w:val="22"/>
                <w:szCs w:val="22"/>
                <w:lang w:val="en-US" w:eastAsia="zh-CN"/>
              </w:rPr>
              <w:t>20</w:t>
            </w:r>
            <w:r w:rsidRPr="00A87004">
              <w:rPr>
                <w:rFonts w:eastAsia="SimSun" w:cs="Calibri" w:hint="eastAsia"/>
                <w:sz w:val="22"/>
                <w:szCs w:val="22"/>
                <w:lang w:val="en-US" w:eastAsia="zh-CN"/>
              </w:rPr>
              <w:t>年：</w:t>
            </w:r>
          </w:p>
          <w:p w14:paraId="5BAA2ED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noProof/>
                <w:lang w:val="en-US" w:eastAsia="zh-CN"/>
              </w:rPr>
            </w:pPr>
            <w:r w:rsidRPr="00A87004">
              <w:rPr>
                <w:noProof/>
                <w:lang w:val="en-US" w:eastAsia="zh-CN"/>
              </w:rPr>
              <mc:AlternateContent>
                <mc:Choice Requires="wps">
                  <w:drawing>
                    <wp:anchor distT="45720" distB="45720" distL="114300" distR="114300" simplePos="0" relativeHeight="251698176" behindDoc="0" locked="0" layoutInCell="1" allowOverlap="1" wp14:anchorId="78E7DE60" wp14:editId="724B0866">
                      <wp:simplePos x="0" y="0"/>
                      <wp:positionH relativeFrom="column">
                        <wp:posOffset>3773170</wp:posOffset>
                      </wp:positionH>
                      <wp:positionV relativeFrom="paragraph">
                        <wp:posOffset>49558</wp:posOffset>
                      </wp:positionV>
                      <wp:extent cx="604244" cy="1404620"/>
                      <wp:effectExtent l="0" t="0" r="5715" b="8255"/>
                      <wp:wrapNone/>
                      <wp:docPr id="182041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44" cy="1404620"/>
                              </a:xfrm>
                              <a:prstGeom prst="rect">
                                <a:avLst/>
                              </a:prstGeom>
                              <a:solidFill>
                                <a:srgbClr val="FFFFFF"/>
                              </a:solidFill>
                              <a:ln w="9525">
                                <a:noFill/>
                                <a:miter lim="800000"/>
                                <a:headEnd/>
                                <a:tailEnd/>
                              </a:ln>
                            </wps:spPr>
                            <wps:txbx>
                              <w:txbxContent>
                                <w:p w14:paraId="64476428" w14:textId="77777777" w:rsidR="00E33429" w:rsidRPr="00AC6BB0" w:rsidRDefault="00E33429" w:rsidP="00E33429">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1DA3A75"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赞同</w:t>
                                  </w:r>
                                </w:p>
                                <w:p w14:paraId="4C0171DF"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中性</w:t>
                                  </w:r>
                                </w:p>
                                <w:p w14:paraId="6E7A49E8"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不赞同</w:t>
                                  </w:r>
                                </w:p>
                                <w:p w14:paraId="64723793" w14:textId="77777777" w:rsidR="00E33429" w:rsidRPr="00D647DD" w:rsidRDefault="00E33429" w:rsidP="00E33429">
                                  <w:pPr>
                                    <w:pStyle w:val="NormalWeb"/>
                                    <w:overflowPunct w:val="0"/>
                                    <w:spacing w:before="160" w:beforeAutospacing="0" w:after="0" w:afterAutospacing="0"/>
                                    <w:jc w:val="right"/>
                                    <w:rPr>
                                      <w:sz w:val="14"/>
                                      <w:szCs w:val="14"/>
                                      <w:lang w:val="fr-FR"/>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7DE60" id="_x0000_s1132" type="#_x0000_t202" style="position:absolute;margin-left:297.1pt;margin-top:3.9pt;width:47.6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bEw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" stroked="f">
                      <v:textbox style="mso-fit-shape-to-text:t">
                        <w:txbxContent>
                          <w:p w14:paraId="64476428" w14:textId="77777777" w:rsidR="00E33429" w:rsidRPr="00AC6BB0" w:rsidRDefault="00E33429" w:rsidP="00E33429">
                            <w:pPr>
                              <w:pStyle w:val="af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1DA3A75"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赞同</w:t>
                            </w:r>
                          </w:p>
                          <w:p w14:paraId="4C0171DF"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中性</w:t>
                            </w:r>
                          </w:p>
                          <w:p w14:paraId="6E7A49E8"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不赞同</w:t>
                            </w:r>
                          </w:p>
                          <w:p w14:paraId="64723793" w14:textId="77777777" w:rsidR="00E33429" w:rsidRPr="00D647DD" w:rsidRDefault="00E33429" w:rsidP="00E33429">
                            <w:pPr>
                              <w:pStyle w:val="afb"/>
                              <w:overflowPunct w:val="0"/>
                              <w:spacing w:before="160" w:beforeAutospacing="0" w:after="0" w:afterAutospacing="0"/>
                              <w:jc w:val="right"/>
                              <w:rPr>
                                <w:sz w:val="14"/>
                                <w:szCs w:val="14"/>
                                <w:lang w:val="fr-FR"/>
                              </w:rPr>
                            </w:pPr>
                            <w:r>
                              <w:rPr>
                                <w:sz w:val="14"/>
                                <w:szCs w:val="14"/>
                                <w:lang w:val="fr-FR"/>
                              </w:rPr>
                              <w:t>未回答</w:t>
                            </w:r>
                          </w:p>
                        </w:txbxContent>
                      </v:textbox>
                    </v:shape>
                  </w:pict>
                </mc:Fallback>
              </mc:AlternateContent>
            </w:r>
            <w:r w:rsidRPr="00A87004">
              <w:rPr>
                <w:noProof/>
                <w:lang w:val="en-US" w:eastAsia="zh-CN"/>
              </w:rPr>
              <mc:AlternateContent>
                <mc:Choice Requires="wps">
                  <w:drawing>
                    <wp:anchor distT="45720" distB="45720" distL="114300" distR="114300" simplePos="0" relativeHeight="251697152" behindDoc="0" locked="0" layoutInCell="1" allowOverlap="1" wp14:anchorId="438E3740" wp14:editId="41EA7861">
                      <wp:simplePos x="0" y="0"/>
                      <wp:positionH relativeFrom="column">
                        <wp:posOffset>1853565</wp:posOffset>
                      </wp:positionH>
                      <wp:positionV relativeFrom="paragraph">
                        <wp:posOffset>48260</wp:posOffset>
                      </wp:positionV>
                      <wp:extent cx="571114" cy="1404620"/>
                      <wp:effectExtent l="0" t="0" r="635" b="8255"/>
                      <wp:wrapNone/>
                      <wp:docPr id="1820415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0CCAEAA2" w14:textId="77777777" w:rsidR="00E33429" w:rsidRPr="00AC6BB0" w:rsidRDefault="00E33429" w:rsidP="00E33429">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5F97EF5D"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赞同</w:t>
                                  </w:r>
                                </w:p>
                                <w:p w14:paraId="62C6AA8F"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中性</w:t>
                                  </w:r>
                                </w:p>
                                <w:p w14:paraId="7A8A1FBD"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不赞同</w:t>
                                  </w:r>
                                </w:p>
                                <w:p w14:paraId="1FF0962A" w14:textId="77777777" w:rsidR="00E33429" w:rsidRPr="00D647DD" w:rsidRDefault="00E33429" w:rsidP="00E33429">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E3740" id="_x0000_s1133" type="#_x0000_t202" style="position:absolute;margin-left:145.95pt;margin-top:3.8pt;width:44.9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0EwIAAP8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" stroked="f">
                      <v:textbox style="mso-fit-shape-to-text:t">
                        <w:txbxContent>
                          <w:p w14:paraId="0CCAEAA2" w14:textId="77777777" w:rsidR="00E33429" w:rsidRPr="00AC6BB0" w:rsidRDefault="00E33429" w:rsidP="00E33429">
                            <w:pPr>
                              <w:pStyle w:val="af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5F97EF5D"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赞同</w:t>
                            </w:r>
                          </w:p>
                          <w:p w14:paraId="62C6AA8F"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中性</w:t>
                            </w:r>
                          </w:p>
                          <w:p w14:paraId="7A8A1FBD"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不赞同</w:t>
                            </w:r>
                          </w:p>
                          <w:p w14:paraId="1FF0962A" w14:textId="77777777" w:rsidR="00E33429" w:rsidRPr="00D647DD" w:rsidRDefault="00E33429" w:rsidP="00E33429">
                            <w:pPr>
                              <w:pStyle w:val="af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sidRPr="00A87004">
              <w:rPr>
                <w:noProof/>
                <w:lang w:val="en-US" w:eastAsia="zh-CN"/>
              </w:rPr>
              <w:drawing>
                <wp:inline distT="0" distB="0" distL="0" distR="0" wp14:anchorId="5B18EAD1" wp14:editId="65F53C00">
                  <wp:extent cx="5852121" cy="1296537"/>
                  <wp:effectExtent l="0" t="0" r="0" b="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5852121" cy="1296537"/>
                          </a:xfrm>
                          <a:prstGeom prst="rect">
                            <a:avLst/>
                          </a:prstGeom>
                        </pic:spPr>
                      </pic:pic>
                    </a:graphicData>
                  </a:graphic>
                </wp:inline>
              </w:drawing>
            </w:r>
          </w:p>
        </w:tc>
      </w:tr>
      <w:tr w:rsidR="00E33429" w:rsidRPr="00A87004" w14:paraId="39B20C8F" w14:textId="77777777" w:rsidTr="00EC4A66">
        <w:tc>
          <w:tcPr>
            <w:tcW w:w="9639" w:type="dxa"/>
            <w:gridSpan w:val="2"/>
          </w:tcPr>
          <w:p w14:paraId="7881FE7B" w14:textId="77777777" w:rsidR="00E33429" w:rsidRPr="00A87004" w:rsidRDefault="00E33429" w:rsidP="00EC4A66">
            <w:pPr>
              <w:keepNext/>
            </w:pPr>
            <w:r w:rsidRPr="00A87004">
              <w:t>2021</w:t>
            </w:r>
            <w:r w:rsidRPr="00A87004">
              <w:rPr>
                <w:rFonts w:eastAsia="SimSun" w:cs="Calibri" w:hint="eastAsia"/>
                <w:sz w:val="22"/>
                <w:szCs w:val="22"/>
                <w:lang w:val="en-US" w:eastAsia="zh-CN"/>
              </w:rPr>
              <w:t>年：</w:t>
            </w:r>
          </w:p>
          <w:p w14:paraId="2E0CBCC1" w14:textId="77777777" w:rsidR="00E33429" w:rsidRPr="00087360" w:rsidRDefault="00E33429" w:rsidP="00EC4A66">
            <w:r w:rsidRPr="00A87004">
              <w:rPr>
                <w:rFonts w:ascii="Times New Roman" w:hAnsi="Times New Roman"/>
                <w:noProof/>
                <w:szCs w:val="24"/>
                <w:lang w:val="en-US" w:eastAsia="zh-CN"/>
              </w:rPr>
              <mc:AlternateContent>
                <mc:Choice Requires="wps">
                  <w:drawing>
                    <wp:anchor distT="0" distB="0" distL="114300" distR="114300" simplePos="0" relativeHeight="251761664" behindDoc="0" locked="0" layoutInCell="1" allowOverlap="1" wp14:anchorId="0C0BB14E" wp14:editId="379DC6FE">
                      <wp:simplePos x="0" y="0"/>
                      <wp:positionH relativeFrom="column">
                        <wp:posOffset>5080</wp:posOffset>
                      </wp:positionH>
                      <wp:positionV relativeFrom="paragraph">
                        <wp:posOffset>71755</wp:posOffset>
                      </wp:positionV>
                      <wp:extent cx="2086610" cy="237067"/>
                      <wp:effectExtent l="0" t="0" r="8890" b="0"/>
                      <wp:wrapNone/>
                      <wp:docPr id="1820415008" name="Text Box 182041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37067"/>
                              </a:xfrm>
                              <a:prstGeom prst="rect">
                                <a:avLst/>
                              </a:prstGeom>
                              <a:solidFill>
                                <a:schemeClr val="bg1"/>
                              </a:solidFill>
                              <a:ln w="9525">
                                <a:noFill/>
                                <a:miter lim="800000"/>
                                <a:headEnd/>
                                <a:tailEnd/>
                              </a:ln>
                            </wps:spPr>
                            <wps:txbx>
                              <w:txbxContent>
                                <w:p w14:paraId="6BBD9083"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B14E" id="Text Box 1820415008" o:spid="_x0000_s1134" type="#_x0000_t202" style="position:absolute;margin-left:.4pt;margin-top:5.65pt;width:164.3pt;height:18.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" fillcolor="white [3212]" stroked="f">
                      <v:textbox inset="0,0,0,0">
                        <w:txbxContent>
                          <w:p w14:paraId="6BBD9083"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v:textbox>
                    </v:shape>
                  </w:pict>
                </mc:Fallback>
              </mc:AlternateContent>
            </w:r>
            <w:r w:rsidRPr="00A87004">
              <w:rPr>
                <w:noProof/>
                <w:lang w:val="en-US" w:eastAsia="zh-CN"/>
              </w:rPr>
              <mc:AlternateContent>
                <mc:Choice Requires="wps">
                  <w:drawing>
                    <wp:anchor distT="45720" distB="45720" distL="114300" distR="114300" simplePos="0" relativeHeight="251766784" behindDoc="0" locked="0" layoutInCell="1" allowOverlap="1" wp14:anchorId="3AE7C6F4" wp14:editId="68C85FD2">
                      <wp:simplePos x="0" y="0"/>
                      <wp:positionH relativeFrom="column">
                        <wp:posOffset>3814233</wp:posOffset>
                      </wp:positionH>
                      <wp:positionV relativeFrom="paragraph">
                        <wp:posOffset>352636</wp:posOffset>
                      </wp:positionV>
                      <wp:extent cx="571114" cy="1404620"/>
                      <wp:effectExtent l="0" t="0" r="635" b="8255"/>
                      <wp:wrapNone/>
                      <wp:docPr id="182041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625DE7D3" w14:textId="77777777" w:rsidR="00E33429" w:rsidRPr="00AC6BB0" w:rsidRDefault="00E33429" w:rsidP="00E33429">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7937BC5"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赞同</w:t>
                                  </w:r>
                                </w:p>
                                <w:p w14:paraId="0000008C"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中性</w:t>
                                  </w:r>
                                </w:p>
                                <w:p w14:paraId="1B21B562"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不赞同</w:t>
                                  </w:r>
                                </w:p>
                                <w:p w14:paraId="77381EC1" w14:textId="77777777" w:rsidR="00E33429" w:rsidRPr="00D647DD" w:rsidRDefault="00E33429" w:rsidP="00E33429">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7C6F4" id="_x0000_s1135" type="#_x0000_t202" style="position:absolute;margin-left:300.35pt;margin-top:27.75pt;width:44.9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WyEwIAAP8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" stroked="f">
                      <v:textbox style="mso-fit-shape-to-text:t">
                        <w:txbxContent>
                          <w:p w14:paraId="625DE7D3" w14:textId="77777777" w:rsidR="00E33429" w:rsidRPr="00AC6BB0" w:rsidRDefault="00E33429" w:rsidP="00E33429">
                            <w:pPr>
                              <w:pStyle w:val="af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7937BC5"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赞同</w:t>
                            </w:r>
                          </w:p>
                          <w:p w14:paraId="0000008C"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中性</w:t>
                            </w:r>
                          </w:p>
                          <w:p w14:paraId="1B21B562"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不赞同</w:t>
                            </w:r>
                          </w:p>
                          <w:p w14:paraId="77381EC1" w14:textId="77777777" w:rsidR="00E33429" w:rsidRPr="00D647DD" w:rsidRDefault="00E33429" w:rsidP="00E33429">
                            <w:pPr>
                              <w:pStyle w:val="af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sidRPr="00A87004">
              <w:rPr>
                <w:rFonts w:ascii="Times New Roman" w:hAnsi="Times New Roman"/>
                <w:noProof/>
                <w:szCs w:val="24"/>
                <w:lang w:val="en-US" w:eastAsia="zh-CN"/>
              </w:rPr>
              <mc:AlternateContent>
                <mc:Choice Requires="wps">
                  <w:drawing>
                    <wp:anchor distT="0" distB="0" distL="114300" distR="114300" simplePos="0" relativeHeight="251765760" behindDoc="0" locked="0" layoutInCell="1" allowOverlap="1" wp14:anchorId="6A10EBAE" wp14:editId="262E5DBC">
                      <wp:simplePos x="0" y="0"/>
                      <wp:positionH relativeFrom="column">
                        <wp:posOffset>3897630</wp:posOffset>
                      </wp:positionH>
                      <wp:positionV relativeFrom="paragraph">
                        <wp:posOffset>73448</wp:posOffset>
                      </wp:positionV>
                      <wp:extent cx="1701800" cy="255270"/>
                      <wp:effectExtent l="0" t="0" r="0" b="0"/>
                      <wp:wrapNone/>
                      <wp:docPr id="1820415021" name="Text Box 1820415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55270"/>
                              </a:xfrm>
                              <a:prstGeom prst="rect">
                                <a:avLst/>
                              </a:prstGeom>
                              <a:solidFill>
                                <a:schemeClr val="bg1"/>
                              </a:solidFill>
                              <a:ln w="9525">
                                <a:noFill/>
                                <a:miter lim="800000"/>
                                <a:headEnd/>
                                <a:tailEnd/>
                              </a:ln>
                            </wps:spPr>
                            <wps:txbx>
                              <w:txbxContent>
                                <w:p w14:paraId="3F00DBE8" w14:textId="77777777" w:rsidR="00E33429" w:rsidRPr="00D14C56" w:rsidRDefault="00E33429" w:rsidP="00E33429">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EBAE" id="Text Box 1820415021" o:spid="_x0000_s1136" type="#_x0000_t202" style="position:absolute;margin-left:306.9pt;margin-top:5.8pt;width:134pt;height:2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" fillcolor="white [3212]" stroked="f">
                      <v:textbox inset="0,0,0,0">
                        <w:txbxContent>
                          <w:p w14:paraId="3F00DBE8" w14:textId="77777777" w:rsidR="00E33429" w:rsidRPr="00D14C56" w:rsidRDefault="00E33429" w:rsidP="00E33429">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v:textbox>
                    </v:shape>
                  </w:pict>
                </mc:Fallback>
              </mc:AlternateContent>
            </w:r>
            <w:r w:rsidRPr="00A87004">
              <w:rPr>
                <w:noProof/>
                <w:lang w:val="en-US" w:eastAsia="zh-CN"/>
              </w:rPr>
              <mc:AlternateContent>
                <mc:Choice Requires="wps">
                  <w:drawing>
                    <wp:anchor distT="45720" distB="45720" distL="114300" distR="114300" simplePos="0" relativeHeight="251764736" behindDoc="0" locked="0" layoutInCell="1" allowOverlap="1" wp14:anchorId="5BCEC1DF" wp14:editId="25F07A47">
                      <wp:simplePos x="0" y="0"/>
                      <wp:positionH relativeFrom="column">
                        <wp:posOffset>1892300</wp:posOffset>
                      </wp:positionH>
                      <wp:positionV relativeFrom="paragraph">
                        <wp:posOffset>352637</wp:posOffset>
                      </wp:positionV>
                      <wp:extent cx="571114" cy="1404620"/>
                      <wp:effectExtent l="0" t="0" r="635" b="8255"/>
                      <wp:wrapNone/>
                      <wp:docPr id="1820415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1F012E9F" w14:textId="77777777" w:rsidR="00E33429" w:rsidRPr="00AC6BB0" w:rsidRDefault="00E33429" w:rsidP="00E33429">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0B664D5A"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赞同</w:t>
                                  </w:r>
                                </w:p>
                                <w:p w14:paraId="6EB22306"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中性</w:t>
                                  </w:r>
                                </w:p>
                                <w:p w14:paraId="42F69943" w14:textId="77777777" w:rsidR="00E33429" w:rsidRPr="00AC6BB0" w:rsidRDefault="00E33429" w:rsidP="00E33429">
                                  <w:pPr>
                                    <w:pStyle w:val="NormalWeb"/>
                                    <w:overflowPunct w:val="0"/>
                                    <w:spacing w:before="160" w:beforeAutospacing="0" w:after="0" w:afterAutospacing="0"/>
                                    <w:jc w:val="right"/>
                                    <w:rPr>
                                      <w:sz w:val="14"/>
                                      <w:szCs w:val="14"/>
                                      <w:lang w:val="fr-FR"/>
                                    </w:rPr>
                                  </w:pPr>
                                  <w:r>
                                    <w:rPr>
                                      <w:sz w:val="14"/>
                                      <w:szCs w:val="14"/>
                                      <w:lang w:val="fr-FR"/>
                                    </w:rPr>
                                    <w:t>不赞同</w:t>
                                  </w:r>
                                </w:p>
                                <w:p w14:paraId="09627164" w14:textId="77777777" w:rsidR="00E33429" w:rsidRPr="00D647DD" w:rsidRDefault="00E33429" w:rsidP="00E33429">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EC1DF" id="_x0000_s1137" type="#_x0000_t202" style="position:absolute;margin-left:149pt;margin-top:27.75pt;width:44.9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8EEgIAAP8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" stroked="f">
                      <v:textbox style="mso-fit-shape-to-text:t">
                        <w:txbxContent>
                          <w:p w14:paraId="1F012E9F" w14:textId="77777777" w:rsidR="00E33429" w:rsidRPr="00AC6BB0" w:rsidRDefault="00E33429" w:rsidP="00E33429">
                            <w:pPr>
                              <w:pStyle w:val="af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0B664D5A"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赞同</w:t>
                            </w:r>
                          </w:p>
                          <w:p w14:paraId="6EB22306"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中性</w:t>
                            </w:r>
                          </w:p>
                          <w:p w14:paraId="42F69943" w14:textId="77777777" w:rsidR="00E33429" w:rsidRPr="00AC6BB0" w:rsidRDefault="00E33429" w:rsidP="00E33429">
                            <w:pPr>
                              <w:pStyle w:val="afb"/>
                              <w:overflowPunct w:val="0"/>
                              <w:spacing w:before="160" w:beforeAutospacing="0" w:after="0" w:afterAutospacing="0"/>
                              <w:jc w:val="right"/>
                              <w:rPr>
                                <w:sz w:val="14"/>
                                <w:szCs w:val="14"/>
                                <w:lang w:val="fr-FR"/>
                              </w:rPr>
                            </w:pPr>
                            <w:r>
                              <w:rPr>
                                <w:sz w:val="14"/>
                                <w:szCs w:val="14"/>
                                <w:lang w:val="fr-FR"/>
                              </w:rPr>
                              <w:t>不赞同</w:t>
                            </w:r>
                          </w:p>
                          <w:p w14:paraId="09627164" w14:textId="77777777" w:rsidR="00E33429" w:rsidRPr="00D647DD" w:rsidRDefault="00E33429" w:rsidP="00E33429">
                            <w:pPr>
                              <w:pStyle w:val="af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sidRPr="00A87004">
              <w:rPr>
                <w:rFonts w:ascii="Times New Roman" w:hAnsi="Times New Roman"/>
                <w:noProof/>
                <w:szCs w:val="24"/>
                <w:lang w:val="en-US" w:eastAsia="zh-CN"/>
              </w:rPr>
              <mc:AlternateContent>
                <mc:Choice Requires="wps">
                  <w:drawing>
                    <wp:anchor distT="0" distB="0" distL="114300" distR="114300" simplePos="0" relativeHeight="251763712" behindDoc="0" locked="0" layoutInCell="1" allowOverlap="1" wp14:anchorId="158FCFB6" wp14:editId="49202B65">
                      <wp:simplePos x="0" y="0"/>
                      <wp:positionH relativeFrom="column">
                        <wp:posOffset>1920240</wp:posOffset>
                      </wp:positionH>
                      <wp:positionV relativeFrom="paragraph">
                        <wp:posOffset>85936</wp:posOffset>
                      </wp:positionV>
                      <wp:extent cx="1875367" cy="241300"/>
                      <wp:effectExtent l="0" t="0" r="0" b="6350"/>
                      <wp:wrapNone/>
                      <wp:docPr id="1820415015" name="Text Box 182041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367" cy="241300"/>
                              </a:xfrm>
                              <a:prstGeom prst="rect">
                                <a:avLst/>
                              </a:prstGeom>
                              <a:solidFill>
                                <a:schemeClr val="bg1"/>
                              </a:solidFill>
                              <a:ln w="9525">
                                <a:noFill/>
                                <a:miter lim="800000"/>
                                <a:headEnd/>
                                <a:tailEnd/>
                              </a:ln>
                            </wps:spPr>
                            <wps:txbx>
                              <w:txbxContent>
                                <w:p w14:paraId="20A4B8D6"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FCFB6" id="Text Box 1820415015" o:spid="_x0000_s1138" type="#_x0000_t202" style="position:absolute;margin-left:151.2pt;margin-top:6.75pt;width:147.65pt;height: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" fillcolor="white [3212]" stroked="f">
                      <v:textbox inset="0,0,0,0">
                        <w:txbxContent>
                          <w:p w14:paraId="20A4B8D6" w14:textId="77777777" w:rsidR="00E33429" w:rsidRPr="00D14C56" w:rsidRDefault="00E33429" w:rsidP="00E33429">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v:textbox>
                    </v:shape>
                  </w:pict>
                </mc:Fallback>
              </mc:AlternateContent>
            </w:r>
            <w:r w:rsidRPr="00A87004">
              <w:rPr>
                <w:noProof/>
                <w:lang w:val="en-US" w:eastAsia="zh-CN"/>
              </w:rPr>
              <mc:AlternateContent>
                <mc:Choice Requires="wps">
                  <w:drawing>
                    <wp:anchor distT="0" distB="0" distL="114300" distR="114300" simplePos="0" relativeHeight="251762688" behindDoc="0" locked="0" layoutInCell="1" allowOverlap="1" wp14:anchorId="722D96F5" wp14:editId="5A0529F7">
                      <wp:simplePos x="0" y="0"/>
                      <wp:positionH relativeFrom="column">
                        <wp:posOffset>76200</wp:posOffset>
                      </wp:positionH>
                      <wp:positionV relativeFrom="paragraph">
                        <wp:posOffset>327872</wp:posOffset>
                      </wp:positionV>
                      <wp:extent cx="582930" cy="1296035"/>
                      <wp:effectExtent l="0" t="0" r="7620" b="0"/>
                      <wp:wrapNone/>
                      <wp:docPr id="1820415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296035"/>
                              </a:xfrm>
                              <a:prstGeom prst="rect">
                                <a:avLst/>
                              </a:prstGeom>
                              <a:solidFill>
                                <a:schemeClr val="bg1"/>
                              </a:solidFill>
                              <a:ln w="9525">
                                <a:noFill/>
                                <a:miter lim="800000"/>
                                <a:headEnd/>
                                <a:tailEnd/>
                              </a:ln>
                            </wps:spPr>
                            <wps:txbx>
                              <w:txbxContent>
                                <w:p w14:paraId="6A53A35C" w14:textId="77777777" w:rsidR="00E33429" w:rsidRPr="00AC6BB0" w:rsidRDefault="00E33429" w:rsidP="00E33429">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5AEF46A"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赞同</w:t>
                                  </w:r>
                                </w:p>
                                <w:p w14:paraId="43E340E1"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中性</w:t>
                                  </w:r>
                                </w:p>
                                <w:p w14:paraId="003CBE53"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不赞同</w:t>
                                  </w:r>
                                </w:p>
                                <w:p w14:paraId="355E2DAD" w14:textId="77777777" w:rsidR="00E33429" w:rsidRPr="00AC6BB0" w:rsidRDefault="00E33429" w:rsidP="00E33429">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790B102D" w14:textId="77777777" w:rsidR="00E33429" w:rsidRPr="00901030" w:rsidRDefault="00E33429" w:rsidP="00E33429">
                                  <w:pPr>
                                    <w:pStyle w:val="NormalWeb"/>
                                    <w:overflowPunct w:val="0"/>
                                    <w:spacing w:beforeAutospacing="0" w:after="0" w:afterAutospacing="0"/>
                                    <w:jc w:val="right"/>
                                    <w:rPr>
                                      <w:sz w:val="14"/>
                                      <w:szCs w:val="14"/>
                                    </w:rPr>
                                  </w:pPr>
                                  <w:r>
                                    <w:rPr>
                                      <w:sz w:val="14"/>
                                      <w:szCs w:val="14"/>
                                      <w:lang w:val="fr-FR"/>
                                    </w:rPr>
                                    <w:t>未回答</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22D96F5" id="_x0000_s1139" type="#_x0000_t202" style="position:absolute;margin-left:6pt;margin-top:25.8pt;width:45.9pt;height:102.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" fillcolor="white [3212]" stroked="f">
                      <v:textbox inset="0,0,0,0">
                        <w:txbxContent>
                          <w:p w14:paraId="6A53A35C" w14:textId="77777777" w:rsidR="00E33429" w:rsidRPr="00AC6BB0" w:rsidRDefault="00E33429" w:rsidP="00E33429">
                            <w:pPr>
                              <w:pStyle w:val="af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5AEF46A"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赞同</w:t>
                            </w:r>
                          </w:p>
                          <w:p w14:paraId="43E340E1"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中性</w:t>
                            </w:r>
                          </w:p>
                          <w:p w14:paraId="003CBE53"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不赞同</w:t>
                            </w:r>
                          </w:p>
                          <w:p w14:paraId="355E2DAD" w14:textId="77777777" w:rsidR="00E33429" w:rsidRPr="00AC6BB0" w:rsidRDefault="00E33429" w:rsidP="00E33429">
                            <w:pPr>
                              <w:pStyle w:val="af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790B102D" w14:textId="77777777" w:rsidR="00E33429" w:rsidRPr="00901030" w:rsidRDefault="00E33429" w:rsidP="00E33429">
                            <w:pPr>
                              <w:pStyle w:val="afb"/>
                              <w:overflowPunct w:val="0"/>
                              <w:spacing w:beforeAutospacing="0" w:after="0" w:afterAutospacing="0"/>
                              <w:jc w:val="right"/>
                              <w:rPr>
                                <w:sz w:val="14"/>
                                <w:szCs w:val="14"/>
                              </w:rPr>
                            </w:pPr>
                            <w:r>
                              <w:rPr>
                                <w:sz w:val="14"/>
                                <w:szCs w:val="14"/>
                                <w:lang w:val="fr-FR"/>
                              </w:rPr>
                              <w:t>未回答</w:t>
                            </w:r>
                          </w:p>
                        </w:txbxContent>
                      </v:textbox>
                    </v:shape>
                  </w:pict>
                </mc:Fallback>
              </mc:AlternateContent>
            </w:r>
            <w:r w:rsidRPr="00A87004">
              <w:rPr>
                <w:noProof/>
                <w:lang w:val="en-US" w:eastAsia="zh-CN"/>
              </w:rPr>
              <w:drawing>
                <wp:inline distT="0" distB="0" distL="0" distR="0" wp14:anchorId="1327D767" wp14:editId="7A7F48C1">
                  <wp:extent cx="5673116" cy="1548519"/>
                  <wp:effectExtent l="0" t="0" r="3810" b="0"/>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0"/>
                          <a:srcRect t="1" b="6175"/>
                          <a:stretch/>
                        </pic:blipFill>
                        <pic:spPr bwMode="auto">
                          <a:xfrm>
                            <a:off x="0" y="0"/>
                            <a:ext cx="5682082" cy="1550966"/>
                          </a:xfrm>
                          <a:prstGeom prst="rect">
                            <a:avLst/>
                          </a:prstGeom>
                          <a:ln>
                            <a:noFill/>
                          </a:ln>
                          <a:extLst>
                            <a:ext uri="{53640926-AAD7-44D8-BBD7-CCE9431645EC}">
                              <a14:shadowObscured xmlns:a14="http://schemas.microsoft.com/office/drawing/2010/main"/>
                            </a:ext>
                          </a:extLst>
                        </pic:spPr>
                      </pic:pic>
                    </a:graphicData>
                  </a:graphic>
                </wp:inline>
              </w:drawing>
            </w:r>
          </w:p>
        </w:tc>
      </w:tr>
      <w:tr w:rsidR="00E33429" w:rsidRPr="00A87004" w14:paraId="6353A6D7" w14:textId="77777777" w:rsidTr="00EC4A66">
        <w:tc>
          <w:tcPr>
            <w:tcW w:w="4634" w:type="dxa"/>
          </w:tcPr>
          <w:p w14:paraId="7E98989F"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r>
              <w:rPr>
                <w:noProof/>
                <w:lang w:val="en-US" w:eastAsia="zh-CN"/>
              </w:rPr>
              <mc:AlternateContent>
                <mc:Choice Requires="wps">
                  <w:drawing>
                    <wp:anchor distT="0" distB="0" distL="114300" distR="114300" simplePos="0" relativeHeight="251767808" behindDoc="0" locked="0" layoutInCell="1" allowOverlap="1" wp14:anchorId="0017191D" wp14:editId="112B30E6">
                      <wp:simplePos x="0" y="0"/>
                      <wp:positionH relativeFrom="margin">
                        <wp:posOffset>412115</wp:posOffset>
                      </wp:positionH>
                      <wp:positionV relativeFrom="paragraph">
                        <wp:posOffset>163195</wp:posOffset>
                      </wp:positionV>
                      <wp:extent cx="1972733" cy="147531"/>
                      <wp:effectExtent l="0" t="0" r="8890" b="5080"/>
                      <wp:wrapNone/>
                      <wp:docPr id="1820415028" name="Text Box 1820415028"/>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38787DC4" w14:textId="77777777" w:rsidR="00E33429" w:rsidRPr="00467A03" w:rsidRDefault="00E33429" w:rsidP="00E33429">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社会世界峰会论坛</w:t>
                                  </w:r>
                                  <w:r>
                                    <w:rPr>
                                      <w:rFonts w:hint="eastAsia"/>
                                      <w:b/>
                                      <w:bCs/>
                                      <w:sz w:val="16"/>
                                      <w:szCs w:val="16"/>
                                      <w:lang w:val="en-US" w:eastAsia="zh-CN"/>
                                    </w:rPr>
                                    <w:t xml:space="preserve"> </w:t>
                                  </w:r>
                                  <w:r w:rsidRPr="00264471">
                                    <w:rPr>
                                      <w:b/>
                                      <w:bCs/>
                                      <w:sz w:val="16"/>
                                      <w:szCs w:val="16"/>
                                      <w:lang w:val="en-US" w:eastAsia="zh-CN"/>
                                    </w:rPr>
                                    <w:t>–</w:t>
                                  </w:r>
                                  <w:r>
                                    <w:rPr>
                                      <w:b/>
                                      <w:bCs/>
                                      <w:sz w:val="16"/>
                                      <w:szCs w:val="16"/>
                                      <w:lang w:val="en-US" w:eastAsia="zh-CN"/>
                                    </w:rPr>
                                    <w:t xml:space="preserve"> </w:t>
                                  </w:r>
                                  <w:r>
                                    <w:rPr>
                                      <w:b/>
                                      <w:bCs/>
                                      <w:sz w:val="16"/>
                                      <w:szCs w:val="16"/>
                                      <w:lang w:val="en-US" w:eastAsia="zh-CN"/>
                                    </w:rPr>
                                    <w:t>参会</w:t>
                                  </w:r>
                                  <w:r>
                                    <w:rPr>
                                      <w:rFonts w:hint="eastAsia"/>
                                      <w:b/>
                                      <w:bCs/>
                                      <w:sz w:val="16"/>
                                      <w:szCs w:val="16"/>
                                      <w:lang w:val="en-US" w:eastAsia="zh-CN"/>
                                    </w:rPr>
                                    <w:t>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191D" id="Text Box 1820415028" o:spid="_x0000_s1140" type="#_x0000_t202" style="position:absolute;margin-left:32.45pt;margin-top:12.85pt;width:155.35pt;height:11.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" fillcolor="white [3201]" stroked="f" strokeweight=".5pt">
                      <v:textbox inset="0,0,0,0">
                        <w:txbxContent>
                          <w:p w14:paraId="38787DC4" w14:textId="77777777" w:rsidR="00E33429" w:rsidRPr="00467A03" w:rsidRDefault="00E33429" w:rsidP="00E33429">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社会世界峰会论坛</w:t>
                            </w:r>
                            <w:r>
                              <w:rPr>
                                <w:rFonts w:hint="eastAsia"/>
                                <w:b/>
                                <w:bCs/>
                                <w:sz w:val="16"/>
                                <w:szCs w:val="16"/>
                                <w:lang w:val="en-US" w:eastAsia="zh-CN"/>
                              </w:rPr>
                              <w:t xml:space="preserve"> </w:t>
                            </w:r>
                            <w:r w:rsidRPr="00264471">
                              <w:rPr>
                                <w:b/>
                                <w:bCs/>
                                <w:sz w:val="16"/>
                                <w:szCs w:val="16"/>
                                <w:lang w:val="en-US" w:eastAsia="zh-CN"/>
                              </w:rPr>
                              <w:t>–</w:t>
                            </w:r>
                            <w:r>
                              <w:rPr>
                                <w:b/>
                                <w:bCs/>
                                <w:sz w:val="16"/>
                                <w:szCs w:val="16"/>
                                <w:lang w:val="en-US" w:eastAsia="zh-CN"/>
                              </w:rPr>
                              <w:t xml:space="preserve"> </w:t>
                            </w:r>
                            <w:r>
                              <w:rPr>
                                <w:b/>
                                <w:bCs/>
                                <w:sz w:val="16"/>
                                <w:szCs w:val="16"/>
                                <w:lang w:val="en-US" w:eastAsia="zh-CN"/>
                              </w:rPr>
                              <w:t>参会</w:t>
                            </w:r>
                            <w:r>
                              <w:rPr>
                                <w:rFonts w:hint="eastAsia"/>
                                <w:b/>
                                <w:bCs/>
                                <w:sz w:val="16"/>
                                <w:szCs w:val="16"/>
                                <w:lang w:val="en-US" w:eastAsia="zh-CN"/>
                              </w:rPr>
                              <w:t>人数</w:t>
                            </w:r>
                          </w:p>
                        </w:txbxContent>
                      </v:textbox>
                      <w10:wrap anchorx="margin"/>
                    </v:shape>
                  </w:pict>
                </mc:Fallback>
              </mc:AlternateContent>
            </w:r>
          </w:p>
        </w:tc>
        <w:tc>
          <w:tcPr>
            <w:tcW w:w="5005" w:type="dxa"/>
          </w:tcPr>
          <w:p w14:paraId="3F240153"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r>
      <w:tr w:rsidR="00E33429" w:rsidRPr="00A87004" w14:paraId="26074E28" w14:textId="77777777" w:rsidTr="00EC4A66">
        <w:tc>
          <w:tcPr>
            <w:tcW w:w="4634" w:type="dxa"/>
          </w:tcPr>
          <w:p w14:paraId="1B347035"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sidRPr="00A87004">
              <w:rPr>
                <w:noProof/>
                <w:lang w:val="en-US" w:eastAsia="zh-CN"/>
              </w:rPr>
              <w:drawing>
                <wp:inline distT="0" distB="0" distL="0" distR="0" wp14:anchorId="40FFA659" wp14:editId="2A9D6DB5">
                  <wp:extent cx="2790792" cy="901700"/>
                  <wp:effectExtent l="0" t="0" r="0" b="0"/>
                  <wp:docPr id="1193504075" name="Picture 119350407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5" name="Picture 1193504075" descr="Chart&#10;&#10;Description automatically generated with medium confidence"/>
                          <pic:cNvPicPr>
                            <a:picLocks noChangeAspect="1" noChangeArrowheads="1"/>
                          </pic:cNvPicPr>
                        </pic:nvPicPr>
                        <pic:blipFill>
                          <a:blip r:embed="rId361" cstate="print">
                            <a:extLst>
                              <a:ext uri="{28A0092B-C50C-407E-A947-70E740481C1C}">
                                <a14:useLocalDpi xmlns:a14="http://schemas.microsoft.com/office/drawing/2010/main" val="0"/>
                              </a:ext>
                            </a:extLst>
                          </a:blip>
                          <a:stretch>
                            <a:fillRect/>
                          </a:stretch>
                        </pic:blipFill>
                        <pic:spPr bwMode="auto">
                          <a:xfrm>
                            <a:off x="0" y="0"/>
                            <a:ext cx="2837607" cy="916826"/>
                          </a:xfrm>
                          <a:prstGeom prst="rect">
                            <a:avLst/>
                          </a:prstGeom>
                          <a:noFill/>
                        </pic:spPr>
                      </pic:pic>
                    </a:graphicData>
                  </a:graphic>
                </wp:inline>
              </w:drawing>
            </w:r>
          </w:p>
        </w:tc>
        <w:tc>
          <w:tcPr>
            <w:tcW w:w="5005" w:type="dxa"/>
          </w:tcPr>
          <w:p w14:paraId="45C15C86"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ascii="Times New Roman" w:hAnsi="Times New Roman"/>
                <w:sz w:val="20"/>
                <w:lang w:val="en-US" w:eastAsia="zh-CN"/>
              </w:rPr>
            </w:pPr>
            <w:r w:rsidRPr="00A87004">
              <w:rPr>
                <w:rFonts w:ascii="Times New Roman" w:hAnsi="Times New Roman"/>
                <w:noProof/>
                <w:sz w:val="20"/>
                <w:lang w:val="en-US" w:eastAsia="zh-CN"/>
              </w:rPr>
              <w:drawing>
                <wp:inline distT="0" distB="0" distL="0" distR="0" wp14:anchorId="7486840E" wp14:editId="6784FBFA">
                  <wp:extent cx="2694210" cy="1679276"/>
                  <wp:effectExtent l="0" t="0" r="0" b="0"/>
                  <wp:docPr id="1809140506" name="Picture 18091405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6" name="Picture 1809140506" descr="Chart, bar chart&#10;&#10;Description automatically generated"/>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705363" cy="1686228"/>
                          </a:xfrm>
                          <a:prstGeom prst="rect">
                            <a:avLst/>
                          </a:prstGeom>
                          <a:noFill/>
                        </pic:spPr>
                      </pic:pic>
                    </a:graphicData>
                  </a:graphic>
                </wp:inline>
              </w:drawing>
            </w:r>
          </w:p>
        </w:tc>
      </w:tr>
      <w:tr w:rsidR="00E33429" w:rsidRPr="00A87004" w14:paraId="0A7936BF" w14:textId="77777777" w:rsidTr="00EC4A66">
        <w:tc>
          <w:tcPr>
            <w:tcW w:w="4634" w:type="dxa"/>
          </w:tcPr>
          <w:p w14:paraId="014E2755"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c>
          <w:tcPr>
            <w:tcW w:w="5005" w:type="dxa"/>
          </w:tcPr>
          <w:p w14:paraId="2E479057"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r>
      <w:tr w:rsidR="00E33429" w:rsidRPr="00A87004" w14:paraId="2A089401" w14:textId="77777777" w:rsidTr="00EC4A66">
        <w:tc>
          <w:tcPr>
            <w:tcW w:w="4634" w:type="dxa"/>
          </w:tcPr>
          <w:p w14:paraId="6735F3E5"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sidRPr="00A87004">
              <w:rPr>
                <w:rFonts w:ascii="Times New Roman" w:hAnsi="Times New Roman"/>
                <w:noProof/>
                <w:sz w:val="20"/>
                <w:lang w:val="en-US" w:eastAsia="zh-CN"/>
              </w:rPr>
              <w:drawing>
                <wp:inline distT="0" distB="0" distL="0" distR="0" wp14:anchorId="73C39F6D" wp14:editId="32C8113C">
                  <wp:extent cx="2640184" cy="1632831"/>
                  <wp:effectExtent l="0" t="0" r="8255" b="5715"/>
                  <wp:docPr id="1809140511" name="Picture 18091405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1" name="Picture 1809140511" descr="Chart, bar chart&#10;&#10;Description automatically generated"/>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653715" cy="1641199"/>
                          </a:xfrm>
                          <a:prstGeom prst="rect">
                            <a:avLst/>
                          </a:prstGeom>
                          <a:noFill/>
                        </pic:spPr>
                      </pic:pic>
                    </a:graphicData>
                  </a:graphic>
                </wp:inline>
              </w:drawing>
            </w:r>
          </w:p>
        </w:tc>
        <w:tc>
          <w:tcPr>
            <w:tcW w:w="5005" w:type="dxa"/>
          </w:tcPr>
          <w:p w14:paraId="1BDA8AB9"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sidRPr="00A87004">
              <w:rPr>
                <w:rFonts w:ascii="Times New Roman" w:hAnsi="Times New Roman"/>
                <w:noProof/>
                <w:sz w:val="20"/>
                <w:lang w:val="en-US" w:eastAsia="zh-CN"/>
              </w:rPr>
              <w:drawing>
                <wp:inline distT="0" distB="0" distL="0" distR="0" wp14:anchorId="4049EF5B" wp14:editId="6F70579D">
                  <wp:extent cx="2646697" cy="1663639"/>
                  <wp:effectExtent l="0" t="0" r="1270" b="0"/>
                  <wp:docPr id="1809140510" name="Picture 18091405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0" name="Picture 1809140510" descr="Chart, bar chart&#10;&#10;Description automatically generated"/>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661997" cy="1673256"/>
                          </a:xfrm>
                          <a:prstGeom prst="rect">
                            <a:avLst/>
                          </a:prstGeom>
                          <a:noFill/>
                        </pic:spPr>
                      </pic:pic>
                    </a:graphicData>
                  </a:graphic>
                </wp:inline>
              </w:drawing>
            </w:r>
          </w:p>
        </w:tc>
      </w:tr>
      <w:tr w:rsidR="00E33429" w:rsidRPr="00A87004" w14:paraId="1037FB6B" w14:textId="77777777" w:rsidTr="00EC4A66">
        <w:tc>
          <w:tcPr>
            <w:tcW w:w="4634" w:type="dxa"/>
          </w:tcPr>
          <w:p w14:paraId="2622B811"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sidRPr="00A87004">
              <w:rPr>
                <w:rFonts w:ascii="Times New Roman" w:hAnsi="Times New Roman"/>
                <w:noProof/>
                <w:sz w:val="20"/>
                <w:lang w:val="en-US" w:eastAsia="zh-CN"/>
              </w:rPr>
              <w:drawing>
                <wp:inline distT="0" distB="0" distL="0" distR="0" wp14:anchorId="43DE0EE8" wp14:editId="49B76FB6">
                  <wp:extent cx="2732865" cy="1619250"/>
                  <wp:effectExtent l="0" t="0" r="0" b="0"/>
                  <wp:docPr id="1809140512" name="Picture 18091405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2" name="Picture 1809140512" descr="Chart, line chart&#10;&#10;Description automatically generated"/>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736449" cy="1621373"/>
                          </a:xfrm>
                          <a:prstGeom prst="rect">
                            <a:avLst/>
                          </a:prstGeom>
                          <a:noFill/>
                        </pic:spPr>
                      </pic:pic>
                    </a:graphicData>
                  </a:graphic>
                </wp:inline>
              </w:drawing>
            </w:r>
          </w:p>
        </w:tc>
        <w:tc>
          <w:tcPr>
            <w:tcW w:w="5005" w:type="dxa"/>
          </w:tcPr>
          <w:p w14:paraId="1CFC2584"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sidRPr="00A87004">
              <w:rPr>
                <w:rFonts w:ascii="Times New Roman" w:hAnsi="Times New Roman"/>
                <w:noProof/>
                <w:sz w:val="20"/>
                <w:lang w:val="en-US" w:eastAsia="zh-CN"/>
              </w:rPr>
              <w:drawing>
                <wp:inline distT="0" distB="0" distL="0" distR="0" wp14:anchorId="38139FD9" wp14:editId="3C5CF86C">
                  <wp:extent cx="2685415" cy="1766999"/>
                  <wp:effectExtent l="0" t="0" r="635" b="5080"/>
                  <wp:docPr id="1809140513" name="Picture 18091405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3" name="Picture 1809140513" descr="Chart, bar chart&#10;&#10;Description automatically generated"/>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86592" cy="1767773"/>
                          </a:xfrm>
                          <a:prstGeom prst="rect">
                            <a:avLst/>
                          </a:prstGeom>
                          <a:noFill/>
                        </pic:spPr>
                      </pic:pic>
                    </a:graphicData>
                  </a:graphic>
                </wp:inline>
              </w:drawing>
            </w:r>
          </w:p>
        </w:tc>
      </w:tr>
    </w:tbl>
    <w:p w14:paraId="4EB4EFC4" w14:textId="77777777" w:rsidR="00E33429" w:rsidRPr="00A87004" w:rsidRDefault="00E33429" w:rsidP="00E33429">
      <w:pPr>
        <w:pStyle w:val="Headingb"/>
        <w:rPr>
          <w:b w:val="0"/>
          <w:bCs/>
          <w:lang w:val="en-US" w:eastAsia="zh-CN"/>
        </w:rPr>
      </w:pPr>
      <w:bookmarkStart w:id="540" w:name="lt_pId1641"/>
      <w:r w:rsidRPr="00A87004">
        <w:rPr>
          <w:rFonts w:hint="eastAsia"/>
          <w:lang w:val="en-US" w:eastAsia="zh-CN"/>
        </w:rPr>
        <w:lastRenderedPageBreak/>
        <w:t>跨部门目标</w:t>
      </w:r>
      <w:r w:rsidRPr="00A87004">
        <w:rPr>
          <w:lang w:val="en-US" w:eastAsia="zh-CN"/>
        </w:rPr>
        <w:t>I.2</w:t>
      </w:r>
      <w:r w:rsidRPr="00A87004">
        <w:rPr>
          <w:rFonts w:hint="eastAsia"/>
          <w:lang w:val="en-US" w:eastAsia="zh-CN"/>
        </w:rPr>
        <w:t>：</w:t>
      </w:r>
      <w:r w:rsidRPr="00A87004">
        <w:rPr>
          <w:rFonts w:hint="eastAsia"/>
          <w:b w:val="0"/>
          <w:bCs/>
          <w:lang w:val="en-US" w:eastAsia="zh-CN"/>
        </w:rPr>
        <w:t>（新兴电信</w:t>
      </w:r>
      <w:r w:rsidRPr="00A87004">
        <w:rPr>
          <w:rFonts w:hint="eastAsia"/>
          <w:b w:val="0"/>
          <w:bCs/>
          <w:lang w:val="en-US" w:eastAsia="zh-CN"/>
        </w:rPr>
        <w:t>/ICT</w:t>
      </w:r>
      <w:r w:rsidRPr="00A87004">
        <w:rPr>
          <w:rFonts w:hint="eastAsia"/>
          <w:b w:val="0"/>
          <w:bCs/>
          <w:lang w:val="en-US" w:eastAsia="zh-CN"/>
        </w:rPr>
        <w:t>趋势）增强对电信</w:t>
      </w:r>
      <w:r w:rsidRPr="00A87004">
        <w:rPr>
          <w:rFonts w:hint="eastAsia"/>
          <w:b w:val="0"/>
          <w:bCs/>
          <w:lang w:val="en-US" w:eastAsia="zh-CN"/>
        </w:rPr>
        <w:t>/ICT</w:t>
      </w:r>
      <w:r w:rsidRPr="00A87004">
        <w:rPr>
          <w:rFonts w:hint="eastAsia"/>
          <w:b w:val="0"/>
          <w:bCs/>
          <w:lang w:val="en-US" w:eastAsia="zh-CN"/>
        </w:rPr>
        <w:t>环境下数字化转型和新兴趋势的辨别、认识与分析</w:t>
      </w:r>
    </w:p>
    <w:bookmarkEnd w:id="540"/>
    <w:p w14:paraId="0E5F1F61" w14:textId="77777777" w:rsidR="00E33429" w:rsidRPr="00605C3E" w:rsidRDefault="00E33429" w:rsidP="00E33429">
      <w:pPr>
        <w:pStyle w:val="Heading5"/>
        <w:spacing w:after="120"/>
        <w:rPr>
          <w:i w:val="0"/>
          <w:iCs/>
          <w:lang w:val="en-US" w:eastAsia="zh-CN"/>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2084D84E" w14:textId="77777777" w:rsidTr="00EC4A66">
        <w:tc>
          <w:tcPr>
            <w:tcW w:w="9634" w:type="dxa"/>
            <w:shd w:val="clear" w:color="auto" w:fill="C6D9F1" w:themeFill="text2" w:themeFillTint="33"/>
          </w:tcPr>
          <w:p w14:paraId="7243724D" w14:textId="77777777" w:rsidR="00E33429" w:rsidRPr="00A87004" w:rsidRDefault="00E33429" w:rsidP="00EC4A66">
            <w:pPr>
              <w:keepNext/>
              <w:keepLines/>
              <w:tabs>
                <w:tab w:val="clear" w:pos="794"/>
                <w:tab w:val="clear" w:pos="1191"/>
                <w:tab w:val="clear" w:pos="1588"/>
                <w:tab w:val="clear" w:pos="1985"/>
              </w:tabs>
              <w:overflowPunct/>
              <w:autoSpaceDE/>
              <w:autoSpaceDN/>
              <w:adjustRightInd/>
              <w:spacing w:before="80" w:after="80"/>
              <w:jc w:val="both"/>
              <w:textAlignment w:val="auto"/>
              <w:rPr>
                <w:rFonts w:eastAsia="SimSun" w:cs="Calibri"/>
                <w:sz w:val="21"/>
                <w:szCs w:val="21"/>
                <w:lang w:eastAsia="zh-CN"/>
              </w:rPr>
            </w:pPr>
            <w:r w:rsidRPr="00A87004">
              <w:rPr>
                <w:rFonts w:eastAsia="SimSun" w:cs="Calibri"/>
                <w:sz w:val="22"/>
                <w:lang w:val="en-US" w:eastAsia="zh-CN"/>
              </w:rPr>
              <w:t>I.2-</w:t>
            </w:r>
            <w:r w:rsidRPr="00A87004">
              <w:rPr>
                <w:rFonts w:eastAsia="SimSun" w:cs="Calibri" w:hint="eastAsia"/>
                <w:sz w:val="22"/>
                <w:lang w:val="en-US" w:eastAsia="zh-CN"/>
              </w:rPr>
              <w:t>a</w:t>
            </w:r>
            <w:r w:rsidRPr="00A87004">
              <w:rPr>
                <w:rFonts w:eastAsia="SimSun" w:cs="Calibri"/>
                <w:sz w:val="22"/>
                <w:lang w:val="en-US" w:eastAsia="zh-CN"/>
              </w:rPr>
              <w:t>：</w:t>
            </w:r>
            <w:r w:rsidRPr="00A87004">
              <w:rPr>
                <w:rFonts w:eastAsia="SimSun" w:cs="Calibri" w:hint="eastAsia"/>
                <w:sz w:val="22"/>
                <w:lang w:val="en-US" w:eastAsia="zh-CN"/>
              </w:rPr>
              <w:t>确定、了解和分析电信</w:t>
            </w:r>
            <w:r w:rsidRPr="00A87004">
              <w:rPr>
                <w:rFonts w:eastAsia="SimSun" w:cs="Calibri" w:hint="eastAsia"/>
                <w:sz w:val="22"/>
                <w:lang w:val="en-US" w:eastAsia="zh-CN"/>
              </w:rPr>
              <w:t>/ICT</w:t>
            </w:r>
            <w:r w:rsidRPr="00A87004">
              <w:rPr>
                <w:rFonts w:eastAsia="SimSun" w:cs="Calibri" w:hint="eastAsia"/>
                <w:sz w:val="22"/>
                <w:lang w:val="en-US" w:eastAsia="zh-CN"/>
              </w:rPr>
              <w:t>的数字化转型和新兴趋势</w:t>
            </w:r>
          </w:p>
        </w:tc>
      </w:tr>
    </w:tbl>
    <w:p w14:paraId="236AE435" w14:textId="77777777" w:rsidR="00E33429" w:rsidRPr="00605C3E" w:rsidRDefault="00E33429" w:rsidP="00E33429">
      <w:pPr>
        <w:pStyle w:val="Heading5"/>
        <w:spacing w:after="120"/>
        <w:rPr>
          <w:i w:val="0"/>
          <w:iCs/>
          <w:lang w:val="en-US" w:eastAsia="zh-CN"/>
        </w:rPr>
      </w:pPr>
      <w:r w:rsidRPr="00A87004">
        <w:rPr>
          <w:b/>
          <w:bCs/>
          <w:i w:val="0"/>
          <w:iCs/>
          <w:lang w:eastAsia="zh-CN"/>
        </w:rPr>
        <w:t>取得的进展</w:t>
      </w:r>
    </w:p>
    <w:p w14:paraId="56C17DC0" w14:textId="77777777" w:rsidR="00E33429" w:rsidRDefault="00E33429" w:rsidP="00E33429">
      <w:pPr>
        <w:spacing w:after="160"/>
        <w:jc w:val="center"/>
        <w:rPr>
          <w:rFonts w:cs="Calibri"/>
          <w:b/>
          <w:bCs/>
          <w:sz w:val="21"/>
          <w:szCs w:val="21"/>
        </w:rPr>
      </w:pPr>
      <w:r>
        <w:rPr>
          <w:rFonts w:cs="Calibri"/>
          <w:b/>
          <w:bCs/>
          <w:noProof/>
          <w:sz w:val="21"/>
          <w:szCs w:val="21"/>
          <w:lang w:val="en-US" w:eastAsia="zh-CN"/>
        </w:rPr>
        <w:drawing>
          <wp:inline distT="0" distB="0" distL="0" distR="0" wp14:anchorId="5BC81080" wp14:editId="252DDCFD">
            <wp:extent cx="3284525" cy="2028431"/>
            <wp:effectExtent l="0" t="0" r="0" b="0"/>
            <wp:docPr id="1257977735" name="Picture 12579777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5" name="Picture 1257977735" descr="Chart, bar chart&#10;&#10;Description automatically generated"/>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305605" cy="2041450"/>
                    </a:xfrm>
                    <a:prstGeom prst="rect">
                      <a:avLst/>
                    </a:prstGeom>
                    <a:noFill/>
                  </pic:spPr>
                </pic:pic>
              </a:graphicData>
            </a:graphic>
          </wp:inline>
        </w:drawing>
      </w:r>
    </w:p>
    <w:bookmarkStart w:id="541" w:name="lt_pId1645"/>
    <w:p w14:paraId="580206F1" w14:textId="77777777" w:rsidR="00E33429" w:rsidRPr="00A87004" w:rsidRDefault="00E33429" w:rsidP="00E33429">
      <w:pPr>
        <w:jc w:val="center"/>
        <w:rPr>
          <w:rFonts w:cs="Calibri"/>
          <w:b/>
          <w:bCs/>
          <w:sz w:val="21"/>
          <w:szCs w:val="21"/>
          <w:lang w:val="en-US" w:eastAsia="zh-CN"/>
        </w:rPr>
      </w:pPr>
      <w:r w:rsidRPr="00A87004">
        <w:rPr>
          <w:rFonts w:cs="Calibri"/>
          <w:b/>
          <w:noProof/>
          <w:lang w:val="en-US" w:eastAsia="zh-CN"/>
        </w:rPr>
        <mc:AlternateContent>
          <mc:Choice Requires="wps">
            <w:drawing>
              <wp:anchor distT="0" distB="0" distL="114300" distR="114300" simplePos="0" relativeHeight="251664384" behindDoc="0" locked="0" layoutInCell="1" allowOverlap="1" wp14:anchorId="6B838B42" wp14:editId="30824968">
                <wp:simplePos x="0" y="0"/>
                <wp:positionH relativeFrom="column">
                  <wp:posOffset>1781633</wp:posOffset>
                </wp:positionH>
                <wp:positionV relativeFrom="paragraph">
                  <wp:posOffset>63601</wp:posOffset>
                </wp:positionV>
                <wp:extent cx="2594966" cy="182880"/>
                <wp:effectExtent l="0" t="0" r="0" b="7620"/>
                <wp:wrapNone/>
                <wp:docPr id="54400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966" cy="182880"/>
                        </a:xfrm>
                        <a:prstGeom prst="rect">
                          <a:avLst/>
                        </a:prstGeom>
                        <a:solidFill>
                          <a:srgbClr val="FFFFFF"/>
                        </a:solidFill>
                        <a:ln w="9525">
                          <a:noFill/>
                          <a:miter lim="800000"/>
                          <a:headEnd/>
                          <a:tailEnd/>
                        </a:ln>
                      </wps:spPr>
                      <wps:txbx>
                        <w:txbxContent>
                          <w:p w14:paraId="017DA5F1" w14:textId="77777777" w:rsidR="00E33429" w:rsidRPr="00245F06" w:rsidRDefault="00E33429" w:rsidP="00E33429">
                            <w:pPr>
                              <w:spacing w:before="0"/>
                              <w:jc w:val="center"/>
                              <w:rPr>
                                <w:szCs w:val="24"/>
                                <w:lang w:eastAsia="zh-CN"/>
                              </w:rPr>
                            </w:pPr>
                            <w:r w:rsidRPr="00245F06">
                              <w:rPr>
                                <w:rFonts w:eastAsia="STKaiti" w:hint="eastAsia"/>
                                <w:b/>
                                <w:bCs/>
                                <w:szCs w:val="24"/>
                                <w:lang w:val="en-US" w:eastAsia="zh-CN"/>
                              </w:rPr>
                              <w:t>为大视野活动提交的文稿</w:t>
                            </w:r>
                          </w:p>
                          <w:p w14:paraId="4C53CAF1" w14:textId="77777777" w:rsidR="00E33429" w:rsidRPr="008C538B" w:rsidRDefault="00E33429" w:rsidP="00E33429">
                            <w:pPr>
                              <w:tabs>
                                <w:tab w:val="left" w:pos="1064"/>
                              </w:tabs>
                              <w:spacing w:before="0"/>
                              <w:jc w:val="center"/>
                              <w:rPr>
                                <w:i/>
                                <w:sz w:val="16"/>
                                <w:szCs w:val="16"/>
                                <w:lang w:eastAsia="zh-C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38B42" id="_x0000_s1141" type="#_x0000_t202" style="position:absolute;left:0;text-align:left;margin-left:140.3pt;margin-top:5pt;width:204.35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" stroked="f">
                <v:textbox inset="0,0,0,0">
                  <w:txbxContent>
                    <w:p w14:paraId="017DA5F1" w14:textId="77777777" w:rsidR="00E33429" w:rsidRPr="00245F06" w:rsidRDefault="00E33429" w:rsidP="00E33429">
                      <w:pPr>
                        <w:spacing w:before="0"/>
                        <w:jc w:val="center"/>
                        <w:rPr>
                          <w:szCs w:val="24"/>
                          <w:lang w:eastAsia="zh-CN"/>
                        </w:rPr>
                      </w:pPr>
                      <w:r w:rsidRPr="00245F06">
                        <w:rPr>
                          <w:rFonts w:eastAsia="华文楷体" w:hint="eastAsia"/>
                          <w:b/>
                          <w:bCs/>
                          <w:szCs w:val="24"/>
                          <w:lang w:val="en-US" w:eastAsia="zh-CN"/>
                        </w:rPr>
                        <w:t>为大视野活动提交的文稿</w:t>
                      </w:r>
                    </w:p>
                    <w:p w14:paraId="4C53CAF1" w14:textId="77777777" w:rsidR="00E33429" w:rsidRPr="008C538B" w:rsidRDefault="00E33429" w:rsidP="00E33429">
                      <w:pPr>
                        <w:tabs>
                          <w:tab w:val="left" w:pos="1064"/>
                        </w:tabs>
                        <w:spacing w:before="0"/>
                        <w:jc w:val="center"/>
                        <w:rPr>
                          <w:i/>
                          <w:sz w:val="16"/>
                          <w:szCs w:val="16"/>
                          <w:lang w:eastAsia="zh-CN"/>
                        </w:rPr>
                      </w:pPr>
                    </w:p>
                  </w:txbxContent>
                </v:textbox>
              </v:shape>
            </w:pict>
          </mc:Fallback>
        </mc:AlternateContent>
      </w:r>
      <w:r w:rsidRPr="00A87004">
        <w:rPr>
          <w:rFonts w:cs="Calibri"/>
          <w:b/>
          <w:noProof/>
          <w:lang w:val="en-US" w:eastAsia="zh-CN"/>
        </w:rPr>
        <mc:AlternateContent>
          <mc:Choice Requires="wps">
            <w:drawing>
              <wp:anchor distT="0" distB="0" distL="114300" distR="114300" simplePos="0" relativeHeight="251665408" behindDoc="0" locked="0" layoutInCell="1" allowOverlap="1" wp14:anchorId="1146D9F3" wp14:editId="6623F779">
                <wp:simplePos x="0" y="0"/>
                <wp:positionH relativeFrom="margin">
                  <wp:posOffset>802640</wp:posOffset>
                </wp:positionH>
                <wp:positionV relativeFrom="paragraph">
                  <wp:posOffset>447040</wp:posOffset>
                </wp:positionV>
                <wp:extent cx="2183557" cy="2017986"/>
                <wp:effectExtent l="0" t="0" r="7620" b="1905"/>
                <wp:wrapNone/>
                <wp:docPr id="544008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557" cy="2017986"/>
                        </a:xfrm>
                        <a:prstGeom prst="rect">
                          <a:avLst/>
                        </a:prstGeom>
                        <a:solidFill>
                          <a:srgbClr val="FFFFFF"/>
                        </a:solidFill>
                        <a:ln w="9525">
                          <a:noFill/>
                          <a:miter lim="800000"/>
                          <a:headEnd/>
                          <a:tailEnd/>
                        </a:ln>
                      </wps:spPr>
                      <wps:txbx>
                        <w:txbxContent>
                          <w:p w14:paraId="459D68D4" w14:textId="77777777" w:rsidR="00E33429" w:rsidRPr="00290FA9" w:rsidRDefault="00E33429" w:rsidP="00E33429">
                            <w:pPr>
                              <w:spacing w:before="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w:t>
                            </w:r>
                            <w:r w:rsidRPr="00290FA9">
                              <w:rPr>
                                <w:rFonts w:cs="Calibri"/>
                                <w:bCs/>
                                <w:sz w:val="14"/>
                                <w:szCs w:val="14"/>
                                <w:lang w:eastAsia="zh-CN"/>
                              </w:rPr>
                              <w:t>CT</w:t>
                            </w:r>
                            <w:r w:rsidRPr="00290FA9">
                              <w:rPr>
                                <w:rFonts w:cs="Calibri" w:hint="eastAsia"/>
                                <w:bCs/>
                                <w:sz w:val="14"/>
                                <w:szCs w:val="14"/>
                                <w:lang w:eastAsia="zh-CN"/>
                              </w:rPr>
                              <w:t>标准化期刊</w:t>
                            </w:r>
                            <w:r w:rsidRPr="00290FA9">
                              <w:rPr>
                                <w:rFonts w:cs="Calibri"/>
                                <w:bCs/>
                                <w:sz w:val="14"/>
                                <w:szCs w:val="14"/>
                                <w:lang w:eastAsia="zh-CN"/>
                              </w:rPr>
                              <w:br/>
                            </w:r>
                            <w:r w:rsidRPr="00290FA9">
                              <w:rPr>
                                <w:rFonts w:cs="Calibri" w:hint="eastAsia"/>
                                <w:bCs/>
                                <w:sz w:val="14"/>
                                <w:szCs w:val="14"/>
                                <w:lang w:eastAsia="zh-CN"/>
                              </w:rPr>
                              <w:t>发布的论文</w:t>
                            </w:r>
                          </w:p>
                          <w:p w14:paraId="42CB53D3" w14:textId="77777777" w:rsidR="00E33429" w:rsidRPr="00290FA9" w:rsidRDefault="00E33429" w:rsidP="00E33429">
                            <w:pPr>
                              <w:spacing w:before="22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IEEE</w:t>
                            </w:r>
                            <w:r w:rsidRPr="00290FA9">
                              <w:rPr>
                                <w:rFonts w:cs="Calibri" w:hint="eastAsia"/>
                                <w:bCs/>
                                <w:sz w:val="14"/>
                                <w:szCs w:val="14"/>
                                <w:lang w:eastAsia="zh-CN"/>
                              </w:rPr>
                              <w:t>通信标准化杂志</w:t>
                            </w:r>
                            <w:r w:rsidRPr="00290FA9">
                              <w:rPr>
                                <w:rFonts w:cs="Calibri"/>
                                <w:bCs/>
                                <w:sz w:val="14"/>
                                <w:szCs w:val="14"/>
                                <w:lang w:eastAsia="zh-CN"/>
                              </w:rPr>
                              <w:br/>
                            </w:r>
                            <w:r w:rsidRPr="00290FA9">
                              <w:rPr>
                                <w:rFonts w:cs="Calibri" w:hint="eastAsia"/>
                                <w:bCs/>
                                <w:sz w:val="14"/>
                                <w:szCs w:val="14"/>
                                <w:lang w:eastAsia="zh-CN"/>
                              </w:rPr>
                              <w:t>发表的论文</w:t>
                            </w:r>
                          </w:p>
                          <w:p w14:paraId="0D5B9215" w14:textId="77777777" w:rsidR="00E33429" w:rsidRPr="00290FA9" w:rsidRDefault="00E33429" w:rsidP="00E33429">
                            <w:pPr>
                              <w:spacing w:before="320"/>
                              <w:jc w:val="right"/>
                              <w:rPr>
                                <w:rFonts w:cs="Calibri"/>
                                <w:bCs/>
                                <w:sz w:val="14"/>
                                <w:szCs w:val="14"/>
                                <w:lang w:eastAsia="zh-CN"/>
                              </w:rPr>
                            </w:pPr>
                            <w:r w:rsidRPr="00290FA9">
                              <w:rPr>
                                <w:rFonts w:cs="Calibri" w:hint="eastAsia"/>
                                <w:bCs/>
                                <w:sz w:val="14"/>
                                <w:szCs w:val="14"/>
                                <w:lang w:eastAsia="zh-CN"/>
                              </w:rPr>
                              <w:t>已提交的论文</w:t>
                            </w:r>
                          </w:p>
                          <w:p w14:paraId="0CFFED99" w14:textId="77777777" w:rsidR="00E33429" w:rsidRPr="00290FA9" w:rsidRDefault="00E33429" w:rsidP="00E33429">
                            <w:pPr>
                              <w:spacing w:before="320"/>
                              <w:jc w:val="right"/>
                              <w:rPr>
                                <w:rFonts w:cs="Calibri"/>
                                <w:bCs/>
                                <w:sz w:val="14"/>
                                <w:szCs w:val="14"/>
                                <w:lang w:eastAsia="zh-CN"/>
                              </w:rPr>
                            </w:pPr>
                            <w:r w:rsidRPr="00290FA9">
                              <w:rPr>
                                <w:rFonts w:cs="Calibri" w:hint="eastAsia"/>
                                <w:bCs/>
                                <w:sz w:val="14"/>
                                <w:szCs w:val="14"/>
                                <w:lang w:eastAsia="zh-CN"/>
                              </w:rPr>
                              <w:t>已在大会进程中和</w:t>
                            </w:r>
                            <w:r w:rsidRPr="00290FA9">
                              <w:rPr>
                                <w:rFonts w:cs="Calibri" w:hint="eastAsia"/>
                                <w:bCs/>
                                <w:sz w:val="14"/>
                                <w:szCs w:val="14"/>
                                <w:lang w:eastAsia="zh-CN"/>
                              </w:rPr>
                              <w:t>I</w:t>
                            </w:r>
                            <w:r w:rsidRPr="00290FA9">
                              <w:rPr>
                                <w:rFonts w:cs="Calibri"/>
                                <w:bCs/>
                                <w:sz w:val="14"/>
                                <w:szCs w:val="14"/>
                                <w:lang w:eastAsia="zh-CN"/>
                              </w:rPr>
                              <w:t>EEE XPlore</w:t>
                            </w:r>
                            <w:r w:rsidRPr="00290FA9">
                              <w:rPr>
                                <w:rFonts w:cs="Calibri" w:hint="eastAsia"/>
                                <w:bCs/>
                                <w:sz w:val="14"/>
                                <w:szCs w:val="14"/>
                                <w:lang w:eastAsia="zh-CN"/>
                              </w:rPr>
                              <w:t>数字图书馆介绍</w:t>
                            </w:r>
                            <w:r>
                              <w:rPr>
                                <w:rFonts w:cs="Calibri"/>
                                <w:bCs/>
                                <w:sz w:val="14"/>
                                <w:szCs w:val="14"/>
                                <w:lang w:eastAsia="zh-CN"/>
                              </w:rPr>
                              <w:br/>
                            </w:r>
                            <w:r w:rsidRPr="00290FA9">
                              <w:rPr>
                                <w:rFonts w:cs="Calibri" w:hint="eastAsia"/>
                                <w:bCs/>
                                <w:sz w:val="14"/>
                                <w:szCs w:val="14"/>
                                <w:lang w:eastAsia="zh-CN"/>
                              </w:rPr>
                              <w:t>并发布的论文</w:t>
                            </w:r>
                          </w:p>
                          <w:p w14:paraId="514AC260" w14:textId="77777777" w:rsidR="00E33429" w:rsidRPr="00290FA9" w:rsidRDefault="00E33429" w:rsidP="00E33429">
                            <w:pPr>
                              <w:spacing w:before="320"/>
                              <w:jc w:val="right"/>
                              <w:rPr>
                                <w:sz w:val="14"/>
                                <w:szCs w:val="14"/>
                                <w:lang w:eastAsia="zh-CN"/>
                              </w:rPr>
                            </w:pPr>
                            <w:r w:rsidRPr="00290FA9">
                              <w:rPr>
                                <w:rFonts w:cs="Calibri" w:hint="eastAsia"/>
                                <w:bCs/>
                                <w:sz w:val="14"/>
                                <w:szCs w:val="14"/>
                                <w:lang w:eastAsia="zh-CN"/>
                              </w:rPr>
                              <w:t>提交论文的国家</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6D9F3" id="_x0000_s1142" type="#_x0000_t202" style="position:absolute;left:0;text-align:left;margin-left:63.2pt;margin-top:35.2pt;width:171.95pt;height:158.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" stroked="f">
                <v:textbox inset="0,0,1mm,0">
                  <w:txbxContent>
                    <w:p w14:paraId="459D68D4" w14:textId="77777777" w:rsidR="00E33429" w:rsidRPr="00290FA9" w:rsidRDefault="00E33429" w:rsidP="00E33429">
                      <w:pPr>
                        <w:spacing w:before="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w:t>
                      </w:r>
                      <w:r w:rsidRPr="00290FA9">
                        <w:rPr>
                          <w:rFonts w:cs="Calibri"/>
                          <w:bCs/>
                          <w:sz w:val="14"/>
                          <w:szCs w:val="14"/>
                          <w:lang w:eastAsia="zh-CN"/>
                        </w:rPr>
                        <w:t>CT</w:t>
                      </w:r>
                      <w:r w:rsidRPr="00290FA9">
                        <w:rPr>
                          <w:rFonts w:cs="Calibri" w:hint="eastAsia"/>
                          <w:bCs/>
                          <w:sz w:val="14"/>
                          <w:szCs w:val="14"/>
                          <w:lang w:eastAsia="zh-CN"/>
                        </w:rPr>
                        <w:t>标准化期刊</w:t>
                      </w:r>
                      <w:r w:rsidRPr="00290FA9">
                        <w:rPr>
                          <w:rFonts w:cs="Calibri"/>
                          <w:bCs/>
                          <w:sz w:val="14"/>
                          <w:szCs w:val="14"/>
                          <w:lang w:eastAsia="zh-CN"/>
                        </w:rPr>
                        <w:br/>
                      </w:r>
                      <w:r w:rsidRPr="00290FA9">
                        <w:rPr>
                          <w:rFonts w:cs="Calibri" w:hint="eastAsia"/>
                          <w:bCs/>
                          <w:sz w:val="14"/>
                          <w:szCs w:val="14"/>
                          <w:lang w:eastAsia="zh-CN"/>
                        </w:rPr>
                        <w:t>发布的论文</w:t>
                      </w:r>
                    </w:p>
                    <w:p w14:paraId="42CB53D3" w14:textId="77777777" w:rsidR="00E33429" w:rsidRPr="00290FA9" w:rsidRDefault="00E33429" w:rsidP="00E33429">
                      <w:pPr>
                        <w:spacing w:before="22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IEEE</w:t>
                      </w:r>
                      <w:r w:rsidRPr="00290FA9">
                        <w:rPr>
                          <w:rFonts w:cs="Calibri" w:hint="eastAsia"/>
                          <w:bCs/>
                          <w:sz w:val="14"/>
                          <w:szCs w:val="14"/>
                          <w:lang w:eastAsia="zh-CN"/>
                        </w:rPr>
                        <w:t>通信标准化杂志</w:t>
                      </w:r>
                      <w:r w:rsidRPr="00290FA9">
                        <w:rPr>
                          <w:rFonts w:cs="Calibri"/>
                          <w:bCs/>
                          <w:sz w:val="14"/>
                          <w:szCs w:val="14"/>
                          <w:lang w:eastAsia="zh-CN"/>
                        </w:rPr>
                        <w:br/>
                      </w:r>
                      <w:r w:rsidRPr="00290FA9">
                        <w:rPr>
                          <w:rFonts w:cs="Calibri" w:hint="eastAsia"/>
                          <w:bCs/>
                          <w:sz w:val="14"/>
                          <w:szCs w:val="14"/>
                          <w:lang w:eastAsia="zh-CN"/>
                        </w:rPr>
                        <w:t>发表的论文</w:t>
                      </w:r>
                    </w:p>
                    <w:p w14:paraId="0D5B9215" w14:textId="77777777" w:rsidR="00E33429" w:rsidRPr="00290FA9" w:rsidRDefault="00E33429" w:rsidP="00E33429">
                      <w:pPr>
                        <w:spacing w:before="320"/>
                        <w:jc w:val="right"/>
                        <w:rPr>
                          <w:rFonts w:cs="Calibri"/>
                          <w:bCs/>
                          <w:sz w:val="14"/>
                          <w:szCs w:val="14"/>
                          <w:lang w:eastAsia="zh-CN"/>
                        </w:rPr>
                      </w:pPr>
                      <w:r w:rsidRPr="00290FA9">
                        <w:rPr>
                          <w:rFonts w:cs="Calibri" w:hint="eastAsia"/>
                          <w:bCs/>
                          <w:sz w:val="14"/>
                          <w:szCs w:val="14"/>
                          <w:lang w:eastAsia="zh-CN"/>
                        </w:rPr>
                        <w:t>已提交的论文</w:t>
                      </w:r>
                    </w:p>
                    <w:p w14:paraId="0CFFED99" w14:textId="77777777" w:rsidR="00E33429" w:rsidRPr="00290FA9" w:rsidRDefault="00E33429" w:rsidP="00E33429">
                      <w:pPr>
                        <w:spacing w:before="320"/>
                        <w:jc w:val="right"/>
                        <w:rPr>
                          <w:rFonts w:cs="Calibri"/>
                          <w:bCs/>
                          <w:sz w:val="14"/>
                          <w:szCs w:val="14"/>
                          <w:lang w:eastAsia="zh-CN"/>
                        </w:rPr>
                      </w:pPr>
                      <w:r w:rsidRPr="00290FA9">
                        <w:rPr>
                          <w:rFonts w:cs="Calibri" w:hint="eastAsia"/>
                          <w:bCs/>
                          <w:sz w:val="14"/>
                          <w:szCs w:val="14"/>
                          <w:lang w:eastAsia="zh-CN"/>
                        </w:rPr>
                        <w:t>已在大会进程中和</w:t>
                      </w:r>
                      <w:r w:rsidRPr="00290FA9">
                        <w:rPr>
                          <w:rFonts w:cs="Calibri" w:hint="eastAsia"/>
                          <w:bCs/>
                          <w:sz w:val="14"/>
                          <w:szCs w:val="14"/>
                          <w:lang w:eastAsia="zh-CN"/>
                        </w:rPr>
                        <w:t>I</w:t>
                      </w:r>
                      <w:r w:rsidRPr="00290FA9">
                        <w:rPr>
                          <w:rFonts w:cs="Calibri"/>
                          <w:bCs/>
                          <w:sz w:val="14"/>
                          <w:szCs w:val="14"/>
                          <w:lang w:eastAsia="zh-CN"/>
                        </w:rPr>
                        <w:t xml:space="preserve">EEE </w:t>
                      </w:r>
                      <w:proofErr w:type="spellStart"/>
                      <w:r w:rsidRPr="00290FA9">
                        <w:rPr>
                          <w:rFonts w:cs="Calibri"/>
                          <w:bCs/>
                          <w:sz w:val="14"/>
                          <w:szCs w:val="14"/>
                          <w:lang w:eastAsia="zh-CN"/>
                        </w:rPr>
                        <w:t>XPlore</w:t>
                      </w:r>
                      <w:proofErr w:type="spellEnd"/>
                      <w:r w:rsidRPr="00290FA9">
                        <w:rPr>
                          <w:rFonts w:cs="Calibri" w:hint="eastAsia"/>
                          <w:bCs/>
                          <w:sz w:val="14"/>
                          <w:szCs w:val="14"/>
                          <w:lang w:eastAsia="zh-CN"/>
                        </w:rPr>
                        <w:t>数字图书馆介绍</w:t>
                      </w:r>
                      <w:r>
                        <w:rPr>
                          <w:rFonts w:cs="Calibri"/>
                          <w:bCs/>
                          <w:sz w:val="14"/>
                          <w:szCs w:val="14"/>
                          <w:lang w:eastAsia="zh-CN"/>
                        </w:rPr>
                        <w:br/>
                      </w:r>
                      <w:r w:rsidRPr="00290FA9">
                        <w:rPr>
                          <w:rFonts w:cs="Calibri" w:hint="eastAsia"/>
                          <w:bCs/>
                          <w:sz w:val="14"/>
                          <w:szCs w:val="14"/>
                          <w:lang w:eastAsia="zh-CN"/>
                        </w:rPr>
                        <w:t>并发布的论文</w:t>
                      </w:r>
                    </w:p>
                    <w:p w14:paraId="514AC260" w14:textId="77777777" w:rsidR="00E33429" w:rsidRPr="00290FA9" w:rsidRDefault="00E33429" w:rsidP="00E33429">
                      <w:pPr>
                        <w:spacing w:before="320"/>
                        <w:jc w:val="right"/>
                        <w:rPr>
                          <w:sz w:val="14"/>
                          <w:szCs w:val="14"/>
                          <w:lang w:eastAsia="zh-CN"/>
                        </w:rPr>
                      </w:pPr>
                      <w:r w:rsidRPr="00290FA9">
                        <w:rPr>
                          <w:rFonts w:cs="Calibri" w:hint="eastAsia"/>
                          <w:bCs/>
                          <w:sz w:val="14"/>
                          <w:szCs w:val="14"/>
                          <w:lang w:eastAsia="zh-CN"/>
                        </w:rPr>
                        <w:t>提交论文的国家</w:t>
                      </w:r>
                    </w:p>
                  </w:txbxContent>
                </v:textbox>
                <w10:wrap anchorx="margin"/>
              </v:shape>
            </w:pict>
          </mc:Fallback>
        </mc:AlternateContent>
      </w:r>
      <w:r>
        <w:rPr>
          <w:b/>
          <w:bCs/>
          <w:noProof/>
          <w:lang w:val="en-US" w:eastAsia="zh-CN"/>
        </w:rPr>
        <w:drawing>
          <wp:inline distT="0" distB="0" distL="0" distR="0" wp14:anchorId="0CD9BFA4" wp14:editId="1899B286">
            <wp:extent cx="4586630" cy="2699000"/>
            <wp:effectExtent l="0" t="0" r="4445" b="6350"/>
            <wp:docPr id="1193504108" name="Picture 11935041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08" name="Picture 1193504108" descr="Chart, bar chart&#10;&#10;Description automatically generated"/>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590988" cy="2701564"/>
                    </a:xfrm>
                    <a:prstGeom prst="rect">
                      <a:avLst/>
                    </a:prstGeom>
                    <a:noFill/>
                  </pic:spPr>
                </pic:pic>
              </a:graphicData>
            </a:graphic>
          </wp:inline>
        </w:drawing>
      </w:r>
    </w:p>
    <w:p w14:paraId="60D11D5F" w14:textId="77777777" w:rsidR="00E33429" w:rsidRPr="00A87004" w:rsidRDefault="00E33429" w:rsidP="00E33429">
      <w:pPr>
        <w:spacing w:before="240" w:after="160"/>
        <w:rPr>
          <w:rFonts w:cs="Calibri"/>
          <w:bCs/>
          <w:sz w:val="2"/>
          <w:szCs w:val="2"/>
        </w:rPr>
      </w:pPr>
    </w:p>
    <w:p w14:paraId="5160ACD6" w14:textId="77777777" w:rsidR="00E33429" w:rsidRPr="00A87004" w:rsidRDefault="00E33429" w:rsidP="00E33429">
      <w:pPr>
        <w:pStyle w:val="Headingb"/>
        <w:keepNext w:val="0"/>
        <w:keepLines w:val="0"/>
        <w:rPr>
          <w:b w:val="0"/>
          <w:bCs/>
          <w:lang w:val="en-US" w:eastAsia="zh-CN"/>
        </w:rPr>
      </w:pPr>
      <w:r w:rsidRPr="00A87004">
        <w:rPr>
          <w:rFonts w:hint="eastAsia"/>
          <w:lang w:val="en-US" w:eastAsia="zh-CN"/>
        </w:rPr>
        <w:t>跨部门目标</w:t>
      </w:r>
      <w:r w:rsidRPr="00A87004">
        <w:rPr>
          <w:lang w:val="en-US" w:eastAsia="zh-CN"/>
        </w:rPr>
        <w:t>I.</w:t>
      </w:r>
      <w:r w:rsidRPr="00A87004">
        <w:rPr>
          <w:rFonts w:hint="eastAsia"/>
          <w:lang w:val="en-US" w:eastAsia="zh-CN"/>
        </w:rPr>
        <w:t>3</w:t>
      </w:r>
      <w:r w:rsidRPr="00A87004">
        <w:rPr>
          <w:rFonts w:hint="eastAsia"/>
          <w:lang w:val="en-US" w:eastAsia="zh-CN"/>
        </w:rPr>
        <w:t>：</w:t>
      </w:r>
      <w:r w:rsidRPr="00A87004">
        <w:rPr>
          <w:rFonts w:hint="eastAsia"/>
          <w:b w:val="0"/>
          <w:bCs/>
          <w:lang w:val="en-US" w:eastAsia="zh-CN"/>
        </w:rPr>
        <w:t>（电信</w:t>
      </w:r>
      <w:r w:rsidRPr="00A87004">
        <w:rPr>
          <w:rFonts w:hint="eastAsia"/>
          <w:b w:val="0"/>
          <w:bCs/>
          <w:lang w:val="en-US" w:eastAsia="zh-CN"/>
        </w:rPr>
        <w:t>/ICT</w:t>
      </w:r>
      <w:r w:rsidRPr="00A87004">
        <w:rPr>
          <w:rFonts w:hint="eastAsia"/>
          <w:b w:val="0"/>
          <w:bCs/>
          <w:lang w:val="en-US" w:eastAsia="zh-CN"/>
        </w:rPr>
        <w:t>的无障碍获取）改善残疾人和有具体需求人群对</w:t>
      </w:r>
      <w:r w:rsidRPr="00A87004">
        <w:rPr>
          <w:rFonts w:hint="eastAsia"/>
          <w:b w:val="0"/>
          <w:bCs/>
          <w:lang w:val="en-US" w:eastAsia="zh-CN"/>
        </w:rPr>
        <w:t>ICT</w:t>
      </w:r>
      <w:r w:rsidRPr="00A87004">
        <w:rPr>
          <w:rFonts w:hint="eastAsia"/>
          <w:b w:val="0"/>
          <w:bCs/>
          <w:lang w:val="en-US" w:eastAsia="zh-CN"/>
        </w:rPr>
        <w:t>的无障碍</w:t>
      </w:r>
      <w:r>
        <w:rPr>
          <w:b w:val="0"/>
          <w:bCs/>
          <w:lang w:val="en-US" w:eastAsia="zh-CN"/>
        </w:rPr>
        <w:br/>
      </w:r>
      <w:r w:rsidRPr="00A87004">
        <w:rPr>
          <w:rFonts w:hint="eastAsia"/>
          <w:b w:val="0"/>
          <w:bCs/>
          <w:lang w:val="en-US" w:eastAsia="zh-CN"/>
        </w:rPr>
        <w:t>获取</w:t>
      </w:r>
    </w:p>
    <w:bookmarkEnd w:id="541"/>
    <w:p w14:paraId="04D37A18" w14:textId="77777777" w:rsidR="00E33429" w:rsidRPr="00605C3E" w:rsidRDefault="00E33429" w:rsidP="00E33429">
      <w:pPr>
        <w:pStyle w:val="Heading5"/>
        <w:spacing w:after="120"/>
        <w:rPr>
          <w:i w:val="0"/>
          <w:iCs/>
          <w:lang w:val="en-US" w:eastAsia="zh-CN"/>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39E89E7C" w14:textId="77777777" w:rsidTr="00EC4A66">
        <w:tc>
          <w:tcPr>
            <w:tcW w:w="9634" w:type="dxa"/>
            <w:shd w:val="clear" w:color="auto" w:fill="C6D9F1" w:themeFill="text2" w:themeFillTint="33"/>
          </w:tcPr>
          <w:p w14:paraId="3FFF90DC" w14:textId="77777777" w:rsidR="00E33429" w:rsidRPr="00A87004" w:rsidRDefault="00E33429" w:rsidP="00EC4A66">
            <w:pPr>
              <w:overflowPunct/>
              <w:autoSpaceDE/>
              <w:autoSpaceDN/>
              <w:adjustRightInd/>
              <w:spacing w:before="80" w:after="80"/>
              <w:jc w:val="both"/>
              <w:textAlignment w:val="auto"/>
              <w:rPr>
                <w:rFonts w:eastAsia="SimSun" w:cs="Calibri"/>
                <w:sz w:val="22"/>
                <w:lang w:val="en-US" w:eastAsia="zh-CN"/>
              </w:rPr>
            </w:pPr>
            <w:r w:rsidRPr="00A87004">
              <w:rPr>
                <w:rFonts w:eastAsia="SimSun" w:cs="Calibri"/>
                <w:sz w:val="22"/>
                <w:lang w:val="en-US" w:eastAsia="zh-CN"/>
              </w:rPr>
              <w:t>I.3-</w:t>
            </w:r>
            <w:r w:rsidRPr="00A87004">
              <w:rPr>
                <w:rFonts w:eastAsia="SimSun" w:cs="Calibri" w:hint="eastAsia"/>
                <w:sz w:val="22"/>
                <w:lang w:val="en-US" w:eastAsia="zh-CN"/>
              </w:rPr>
              <w:t>a</w:t>
            </w:r>
            <w:r w:rsidRPr="00A87004">
              <w:rPr>
                <w:rFonts w:eastAsia="SimSun" w:cs="Calibri"/>
                <w:sz w:val="22"/>
                <w:lang w:val="en-US" w:eastAsia="zh-CN"/>
              </w:rPr>
              <w:t>：</w:t>
            </w:r>
            <w:r w:rsidRPr="00A87004">
              <w:rPr>
                <w:rFonts w:eastAsia="SimSun" w:cs="Calibri" w:hint="eastAsia"/>
                <w:sz w:val="22"/>
                <w:lang w:val="en-US" w:eastAsia="zh-CN"/>
              </w:rPr>
              <w:t>利用通用设计原则提高了电信</w:t>
            </w:r>
            <w:r w:rsidRPr="00A87004">
              <w:rPr>
                <w:rFonts w:eastAsia="SimSun" w:cs="Calibri" w:hint="eastAsia"/>
                <w:sz w:val="22"/>
                <w:lang w:val="en-US" w:eastAsia="zh-CN"/>
              </w:rPr>
              <w:t>/ICT</w:t>
            </w:r>
            <w:r w:rsidRPr="00A87004">
              <w:rPr>
                <w:rFonts w:eastAsia="SimSun" w:cs="Calibri" w:hint="eastAsia"/>
                <w:sz w:val="22"/>
                <w:lang w:val="en-US" w:eastAsia="zh-CN"/>
              </w:rPr>
              <w:t>设备、服务和应用的可用性和合规性</w:t>
            </w:r>
          </w:p>
          <w:p w14:paraId="4A650CDB" w14:textId="77777777" w:rsidR="00E33429" w:rsidRPr="00A87004" w:rsidRDefault="00E33429" w:rsidP="00EC4A66">
            <w:pPr>
              <w:keepNext/>
              <w:keepLines/>
              <w:overflowPunct/>
              <w:autoSpaceDE/>
              <w:autoSpaceDN/>
              <w:adjustRightInd/>
              <w:spacing w:before="80" w:after="80"/>
              <w:jc w:val="both"/>
              <w:textAlignment w:val="auto"/>
              <w:rPr>
                <w:rFonts w:eastAsia="SimSun" w:cs="Calibri"/>
                <w:sz w:val="22"/>
                <w:lang w:val="en-US" w:eastAsia="zh-CN"/>
              </w:rPr>
            </w:pPr>
            <w:r w:rsidRPr="00A87004">
              <w:rPr>
                <w:rFonts w:eastAsia="SimSun" w:cs="Calibri"/>
                <w:sz w:val="22"/>
                <w:lang w:val="en-US" w:eastAsia="zh-CN"/>
              </w:rPr>
              <w:t>I.3-</w:t>
            </w:r>
            <w:r w:rsidRPr="00A87004">
              <w:rPr>
                <w:rFonts w:eastAsia="SimSun" w:cs="Calibri" w:hint="eastAsia"/>
                <w:sz w:val="22"/>
                <w:lang w:val="en-US" w:eastAsia="zh-CN"/>
              </w:rPr>
              <w:t>b</w:t>
            </w:r>
            <w:r w:rsidRPr="00A87004">
              <w:rPr>
                <w:rFonts w:eastAsia="SimSun" w:cs="Calibri"/>
                <w:sz w:val="22"/>
                <w:lang w:val="en-US" w:eastAsia="zh-CN"/>
              </w:rPr>
              <w:t>：</w:t>
            </w:r>
            <w:r w:rsidRPr="00A87004">
              <w:rPr>
                <w:rFonts w:eastAsia="SimSun" w:cs="Calibri" w:hint="eastAsia"/>
                <w:sz w:val="22"/>
                <w:lang w:val="en-US" w:eastAsia="zh-CN"/>
              </w:rPr>
              <w:t>在国际电联的工作中扩大了与残疾人和具体需求人群组织的接触</w:t>
            </w:r>
          </w:p>
          <w:p w14:paraId="21AB0B99" w14:textId="77777777" w:rsidR="00E33429" w:rsidRPr="00A87004" w:rsidRDefault="00E33429" w:rsidP="00EC4A66">
            <w:pPr>
              <w:keepNext/>
              <w:keepLines/>
              <w:tabs>
                <w:tab w:val="clear" w:pos="794"/>
                <w:tab w:val="clear" w:pos="1191"/>
                <w:tab w:val="clear" w:pos="1588"/>
                <w:tab w:val="clear" w:pos="1985"/>
              </w:tabs>
              <w:overflowPunct/>
              <w:autoSpaceDE/>
              <w:autoSpaceDN/>
              <w:adjustRightInd/>
              <w:spacing w:before="80" w:after="80"/>
              <w:jc w:val="both"/>
              <w:textAlignment w:val="auto"/>
              <w:rPr>
                <w:rFonts w:cs="Calibri"/>
                <w:sz w:val="21"/>
                <w:szCs w:val="21"/>
                <w:lang w:eastAsia="zh-CN"/>
              </w:rPr>
            </w:pPr>
            <w:r w:rsidRPr="00A87004">
              <w:rPr>
                <w:rFonts w:eastAsia="SimSun" w:cs="Calibri"/>
                <w:sz w:val="22"/>
                <w:lang w:val="en-US" w:eastAsia="zh-CN"/>
              </w:rPr>
              <w:t>I.3-</w:t>
            </w:r>
            <w:r w:rsidRPr="00A87004">
              <w:rPr>
                <w:rFonts w:eastAsia="SimSun" w:cs="Calibri" w:hint="eastAsia"/>
                <w:sz w:val="22"/>
                <w:lang w:val="en-US" w:eastAsia="zh-CN"/>
              </w:rPr>
              <w:t>c</w:t>
            </w:r>
            <w:r w:rsidRPr="00A87004">
              <w:rPr>
                <w:rFonts w:eastAsia="SimSun" w:cs="Calibri"/>
                <w:sz w:val="22"/>
                <w:lang w:val="en-US" w:eastAsia="zh-CN"/>
              </w:rPr>
              <w:t>：</w:t>
            </w:r>
            <w:r w:rsidRPr="00A87004">
              <w:rPr>
                <w:rFonts w:eastAsia="SimSun" w:cs="Calibri" w:hint="eastAsia"/>
                <w:sz w:val="22"/>
                <w:lang w:val="en-US" w:eastAsia="zh-CN"/>
              </w:rPr>
              <w:t>提高包括多边和国际组织在内的各方对加强残疾人和具有具体需求人群无障碍获取电信</w:t>
            </w:r>
            <w:r w:rsidRPr="00A87004">
              <w:rPr>
                <w:rFonts w:eastAsia="SimSun" w:cs="Calibri" w:hint="eastAsia"/>
                <w:sz w:val="22"/>
                <w:lang w:val="en-US" w:eastAsia="zh-CN"/>
              </w:rPr>
              <w:t>/ICT</w:t>
            </w:r>
            <w:r w:rsidRPr="00A87004">
              <w:rPr>
                <w:rFonts w:eastAsia="SimSun" w:cs="Calibri" w:hint="eastAsia"/>
                <w:sz w:val="22"/>
                <w:lang w:val="en-US" w:eastAsia="zh-CN"/>
              </w:rPr>
              <w:t>的必要性的认识</w:t>
            </w:r>
          </w:p>
        </w:tc>
      </w:tr>
    </w:tbl>
    <w:p w14:paraId="2C14D3D7" w14:textId="77777777" w:rsidR="00E33429" w:rsidRPr="00605C3E" w:rsidRDefault="00E33429" w:rsidP="00E33429">
      <w:pPr>
        <w:pStyle w:val="Heading5"/>
        <w:spacing w:after="120"/>
        <w:rPr>
          <w:i w:val="0"/>
          <w:iCs/>
          <w:lang w:val="en-US" w:eastAsia="zh-CN"/>
        </w:rPr>
      </w:pPr>
      <w:r w:rsidRPr="00A87004">
        <w:rPr>
          <w:b/>
          <w:bCs/>
          <w:i w:val="0"/>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33429" w:rsidRPr="00A87004" w14:paraId="65D35931" w14:textId="77777777" w:rsidTr="00EC4A66">
        <w:tc>
          <w:tcPr>
            <w:tcW w:w="4819" w:type="dxa"/>
          </w:tcPr>
          <w:p w14:paraId="360F9BF3" w14:textId="77777777" w:rsidR="00E33429" w:rsidRPr="00A87004" w:rsidRDefault="00E33429" w:rsidP="00EC4A66">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drawing>
                <wp:inline distT="0" distB="0" distL="0" distR="0" wp14:anchorId="5B627E25" wp14:editId="6C8E2582">
                  <wp:extent cx="2880000" cy="1713498"/>
                  <wp:effectExtent l="0" t="0" r="0" b="1270"/>
                  <wp:docPr id="1257977742" name="Picture 125797774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2" name="Picture 1257977742" descr="A picture containing line chart&#10;&#10;Description automatically generated"/>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80000" cy="1713498"/>
                          </a:xfrm>
                          <a:prstGeom prst="rect">
                            <a:avLst/>
                          </a:prstGeom>
                          <a:noFill/>
                        </pic:spPr>
                      </pic:pic>
                    </a:graphicData>
                  </a:graphic>
                </wp:inline>
              </w:drawing>
            </w:r>
          </w:p>
        </w:tc>
        <w:tc>
          <w:tcPr>
            <w:tcW w:w="4820" w:type="dxa"/>
          </w:tcPr>
          <w:p w14:paraId="0FDE7FA3" w14:textId="77777777" w:rsidR="00E33429" w:rsidRPr="00A87004" w:rsidRDefault="00E33429" w:rsidP="00EC4A66">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r w:rsidRPr="00A87004">
              <w:rPr>
                <w:rFonts w:cs="Calibri"/>
                <w:noProof/>
                <w:sz w:val="21"/>
                <w:szCs w:val="21"/>
                <w:lang w:val="en-US" w:eastAsia="zh-CN"/>
              </w:rPr>
              <w:drawing>
                <wp:inline distT="0" distB="0" distL="0" distR="0" wp14:anchorId="2441E4CA" wp14:editId="0EF2D6E7">
                  <wp:extent cx="2902650" cy="1721708"/>
                  <wp:effectExtent l="0" t="0" r="0" b="0"/>
                  <wp:docPr id="1809140519" name="Picture 18091405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9" name="Picture 1809140519" descr="Chart, waterfall chart&#10;&#10;Description automatically generated"/>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946668" cy="1747817"/>
                          </a:xfrm>
                          <a:prstGeom prst="rect">
                            <a:avLst/>
                          </a:prstGeom>
                          <a:noFill/>
                        </pic:spPr>
                      </pic:pic>
                    </a:graphicData>
                  </a:graphic>
                </wp:inline>
              </w:drawing>
            </w:r>
          </w:p>
        </w:tc>
      </w:tr>
      <w:tr w:rsidR="00E33429" w:rsidRPr="00A87004" w14:paraId="58AE1677" w14:textId="77777777" w:rsidTr="00EC4A66">
        <w:tc>
          <w:tcPr>
            <w:tcW w:w="9639" w:type="dxa"/>
            <w:gridSpan w:val="2"/>
          </w:tcPr>
          <w:p w14:paraId="7811A9DA" w14:textId="77777777" w:rsidR="00E33429" w:rsidRPr="00A87004" w:rsidRDefault="00E33429" w:rsidP="00EC4A66">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drawing>
                <wp:inline distT="0" distB="0" distL="0" distR="0" wp14:anchorId="152B1444" wp14:editId="30B53EF5">
                  <wp:extent cx="5043656" cy="1753126"/>
                  <wp:effectExtent l="0" t="0" r="5080" b="0"/>
                  <wp:docPr id="1257977743" name="Picture 12579777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3" name="Picture 1257977743" descr="Chart, line chart&#10;&#10;Description automatically generated"/>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056877" cy="1757721"/>
                          </a:xfrm>
                          <a:prstGeom prst="rect">
                            <a:avLst/>
                          </a:prstGeom>
                          <a:noFill/>
                        </pic:spPr>
                      </pic:pic>
                    </a:graphicData>
                  </a:graphic>
                </wp:inline>
              </w:drawing>
            </w:r>
          </w:p>
        </w:tc>
      </w:tr>
      <w:tr w:rsidR="00E33429" w:rsidRPr="00A87004" w14:paraId="16FC3C1B" w14:textId="77777777" w:rsidTr="00EC4A66">
        <w:tc>
          <w:tcPr>
            <w:tcW w:w="9639" w:type="dxa"/>
            <w:gridSpan w:val="2"/>
          </w:tcPr>
          <w:p w14:paraId="29A0C041" w14:textId="77777777" w:rsidR="00E33429" w:rsidRPr="00A87004" w:rsidRDefault="00E33429" w:rsidP="00EC4A66">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p>
        </w:tc>
      </w:tr>
    </w:tbl>
    <w:p w14:paraId="659A9E04" w14:textId="77777777" w:rsidR="00E33429" w:rsidRPr="00A87004" w:rsidRDefault="00E33429" w:rsidP="00E33429">
      <w:pPr>
        <w:pStyle w:val="Headingb"/>
        <w:rPr>
          <w:b w:val="0"/>
          <w:bCs/>
          <w:lang w:val="en-US" w:eastAsia="zh-CN"/>
        </w:rPr>
      </w:pPr>
      <w:bookmarkStart w:id="542" w:name="lt_pId1651"/>
      <w:r w:rsidRPr="00A87004">
        <w:rPr>
          <w:rFonts w:hint="eastAsia"/>
          <w:lang w:val="en-US" w:eastAsia="zh-CN"/>
        </w:rPr>
        <w:t>跨部门目标</w:t>
      </w:r>
      <w:r w:rsidRPr="00A87004">
        <w:rPr>
          <w:lang w:val="en-US" w:eastAsia="zh-CN"/>
        </w:rPr>
        <w:t>I.4</w:t>
      </w:r>
      <w:r w:rsidRPr="00A87004">
        <w:rPr>
          <w:rFonts w:hint="eastAsia"/>
          <w:lang w:val="en-US" w:eastAsia="zh-CN"/>
        </w:rPr>
        <w:t>：</w:t>
      </w:r>
      <w:r w:rsidRPr="00A87004">
        <w:rPr>
          <w:rFonts w:hint="eastAsia"/>
          <w:b w:val="0"/>
          <w:bCs/>
          <w:lang w:val="en-US" w:eastAsia="zh-CN"/>
        </w:rPr>
        <w:t>（性别平等和包容性）改善电信</w:t>
      </w:r>
      <w:r w:rsidRPr="00A87004">
        <w:rPr>
          <w:rFonts w:hint="eastAsia"/>
          <w:b w:val="0"/>
          <w:bCs/>
          <w:lang w:val="en-US" w:eastAsia="zh-CN"/>
        </w:rPr>
        <w:t>/ICT</w:t>
      </w:r>
      <w:r w:rsidRPr="00A87004">
        <w:rPr>
          <w:rFonts w:hint="eastAsia"/>
          <w:b w:val="0"/>
          <w:bCs/>
          <w:lang w:val="en-US" w:eastAsia="zh-CN"/>
        </w:rPr>
        <w:t>的使用，促进性别平等和包容性并为女性和年轻女性赋能</w:t>
      </w:r>
    </w:p>
    <w:bookmarkEnd w:id="542"/>
    <w:p w14:paraId="77ACE0DB" w14:textId="77777777" w:rsidR="00E33429" w:rsidRPr="00605C3E" w:rsidRDefault="00E33429" w:rsidP="00E33429">
      <w:pPr>
        <w:pStyle w:val="Heading5"/>
        <w:spacing w:after="120"/>
        <w:rPr>
          <w:i w:val="0"/>
          <w:iCs/>
          <w:lang w:val="en-US" w:eastAsia="zh-CN"/>
        </w:rPr>
      </w:pPr>
      <w:r w:rsidRPr="00A87004">
        <w:rPr>
          <w:rFonts w:hint="eastAsia"/>
          <w:b/>
          <w:bCs/>
          <w:i w:val="0"/>
          <w:iCs/>
          <w:lang w:eastAsia="zh-CN"/>
        </w:rPr>
        <w:t>成果</w:t>
      </w:r>
    </w:p>
    <w:tbl>
      <w:tblPr>
        <w:tblStyle w:val="TableGrid2"/>
        <w:tblW w:w="9634" w:type="dxa"/>
        <w:tblLook w:val="04A0" w:firstRow="1" w:lastRow="0" w:firstColumn="1" w:lastColumn="0" w:noHBand="0" w:noVBand="1"/>
      </w:tblPr>
      <w:tblGrid>
        <w:gridCol w:w="9634"/>
      </w:tblGrid>
      <w:tr w:rsidR="00E33429" w:rsidRPr="00A87004" w14:paraId="6792F4B1" w14:textId="77777777" w:rsidTr="00EC4A66">
        <w:tc>
          <w:tcPr>
            <w:tcW w:w="9634" w:type="dxa"/>
            <w:shd w:val="clear" w:color="auto" w:fill="C6D9F1" w:themeFill="text2" w:themeFillTint="33"/>
          </w:tcPr>
          <w:p w14:paraId="3E3B36DB"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I.4-a</w:t>
            </w:r>
            <w:r w:rsidRPr="00A87004">
              <w:rPr>
                <w:rFonts w:eastAsia="SimSun" w:cs="Calibri" w:hint="eastAsia"/>
                <w:sz w:val="22"/>
                <w:lang w:val="en-US" w:eastAsia="zh-CN"/>
              </w:rPr>
              <w:t>：加强电信</w:t>
            </w:r>
            <w:r w:rsidRPr="00A87004">
              <w:rPr>
                <w:rFonts w:eastAsia="SimSun" w:cs="Calibri" w:hint="eastAsia"/>
                <w:sz w:val="22"/>
                <w:lang w:val="en-US" w:eastAsia="zh-CN"/>
              </w:rPr>
              <w:t>/ICT</w:t>
            </w:r>
            <w:r w:rsidRPr="00A87004">
              <w:rPr>
                <w:rFonts w:eastAsia="SimSun" w:cs="Calibri" w:hint="eastAsia"/>
                <w:sz w:val="22"/>
                <w:lang w:val="en-US" w:eastAsia="zh-CN"/>
              </w:rPr>
              <w:t>的获取和使用，促进妇女赋权</w:t>
            </w:r>
          </w:p>
          <w:p w14:paraId="00B44ECC"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I.4-b</w:t>
            </w:r>
            <w:r w:rsidRPr="00A87004">
              <w:rPr>
                <w:rFonts w:eastAsia="SimSun" w:cs="Calibri" w:hint="eastAsia"/>
                <w:sz w:val="22"/>
                <w:lang w:val="en-US" w:eastAsia="zh-CN"/>
              </w:rPr>
              <w:t>：加强女性在国际电联和电信</w:t>
            </w:r>
            <w:r w:rsidRPr="00A87004">
              <w:rPr>
                <w:rFonts w:eastAsia="SimSun" w:cs="Calibri" w:hint="eastAsia"/>
                <w:sz w:val="22"/>
                <w:lang w:val="en-US" w:eastAsia="zh-CN"/>
              </w:rPr>
              <w:t>/ICT</w:t>
            </w:r>
            <w:r w:rsidRPr="00A87004">
              <w:rPr>
                <w:rFonts w:eastAsia="SimSun" w:cs="Calibri" w:hint="eastAsia"/>
                <w:sz w:val="22"/>
                <w:lang w:val="en-US" w:eastAsia="zh-CN"/>
              </w:rPr>
              <w:t>行业所有决策层面的参与</w:t>
            </w:r>
          </w:p>
          <w:p w14:paraId="203F966B"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I.4-c</w:t>
            </w:r>
            <w:r w:rsidRPr="00A87004">
              <w:rPr>
                <w:rFonts w:eastAsia="SimSun" w:cs="Calibri" w:hint="eastAsia"/>
                <w:sz w:val="22"/>
                <w:lang w:val="en-US" w:eastAsia="zh-CN"/>
              </w:rPr>
              <w:t>：加强与利用电信</w:t>
            </w:r>
            <w:r w:rsidRPr="00A87004">
              <w:rPr>
                <w:rFonts w:eastAsia="SimSun" w:cs="Calibri" w:hint="eastAsia"/>
                <w:sz w:val="22"/>
                <w:lang w:val="en-US" w:eastAsia="zh-CN"/>
              </w:rPr>
              <w:t>/ICT</w:t>
            </w:r>
            <w:r w:rsidRPr="00A87004">
              <w:rPr>
                <w:rFonts w:eastAsia="SimSun" w:cs="Calibri" w:hint="eastAsia"/>
                <w:sz w:val="22"/>
                <w:lang w:val="en-US" w:eastAsia="zh-CN"/>
              </w:rPr>
              <w:t>促进妇女赋权领域其他联合国组织和利益攸关方的交往</w:t>
            </w:r>
          </w:p>
          <w:p w14:paraId="427A4417"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1"/>
                <w:szCs w:val="21"/>
                <w:lang w:eastAsia="zh-CN"/>
              </w:rPr>
            </w:pPr>
            <w:r w:rsidRPr="00A87004">
              <w:rPr>
                <w:rFonts w:eastAsia="SimSun" w:cs="Calibri"/>
                <w:lang w:eastAsia="zh-CN"/>
              </w:rPr>
              <w:t>I.4-d</w:t>
            </w:r>
            <w:r w:rsidRPr="00A87004">
              <w:rPr>
                <w:rFonts w:eastAsia="SimSun" w:cs="Calibri" w:hint="eastAsia"/>
                <w:sz w:val="22"/>
                <w:lang w:val="en-US" w:eastAsia="zh-CN"/>
              </w:rPr>
              <w:t>：在国际电联的职权范围内彻底落实联合国全系统的性别平等战略</w:t>
            </w:r>
          </w:p>
        </w:tc>
      </w:tr>
    </w:tbl>
    <w:p w14:paraId="0BC213A7" w14:textId="77777777" w:rsidR="00E33429" w:rsidRPr="00A87004" w:rsidRDefault="00E33429" w:rsidP="00E33429">
      <w:pPr>
        <w:pStyle w:val="Heading5"/>
        <w:spacing w:after="120"/>
        <w:rPr>
          <w:rFonts w:cs="Calibri"/>
          <w:b/>
          <w:bCs/>
          <w:sz w:val="21"/>
          <w:szCs w:val="21"/>
          <w:lang w:eastAsia="zh-CN"/>
        </w:rPr>
      </w:pPr>
      <w:r w:rsidRPr="00A87004">
        <w:rPr>
          <w:b/>
          <w:bCs/>
          <w:i w:val="0"/>
          <w:iCs/>
          <w:lang w:eastAsia="zh-CN"/>
        </w:rPr>
        <w:t>取得的进展</w:t>
      </w:r>
    </w:p>
    <w:p w14:paraId="2F78AFFB" w14:textId="77777777" w:rsidR="00E33429" w:rsidRPr="00B87922" w:rsidRDefault="00E33429" w:rsidP="00E33429">
      <w:pPr>
        <w:ind w:firstLineChars="200" w:firstLine="480"/>
        <w:rPr>
          <w:lang w:eastAsia="zh-CN"/>
        </w:rPr>
      </w:pPr>
      <w:bookmarkStart w:id="543" w:name="lt_pId1658"/>
      <w:proofErr w:type="gramStart"/>
      <w:r>
        <w:rPr>
          <w:rFonts w:hint="eastAsia"/>
          <w:lang w:eastAsia="zh-CN"/>
        </w:rPr>
        <w:t>见具体</w:t>
      </w:r>
      <w:proofErr w:type="gramEnd"/>
      <w:r>
        <w:rPr>
          <w:rFonts w:hint="eastAsia"/>
          <w:lang w:eastAsia="zh-CN"/>
        </w:rPr>
        <w:t>目标</w:t>
      </w:r>
      <w:r w:rsidRPr="00087360">
        <w:rPr>
          <w:color w:val="000000" w:themeColor="text1"/>
          <w:lang w:eastAsia="zh-CN"/>
        </w:rPr>
        <w:t>2.8</w:t>
      </w:r>
    </w:p>
    <w:p w14:paraId="44040082" w14:textId="77777777" w:rsidR="00E33429" w:rsidRPr="00A87004" w:rsidRDefault="00E33429" w:rsidP="00E33429">
      <w:pPr>
        <w:pStyle w:val="Headingb"/>
        <w:keepNext w:val="0"/>
        <w:keepLines w:val="0"/>
        <w:rPr>
          <w:b w:val="0"/>
          <w:bCs/>
          <w:lang w:val="en-US" w:eastAsia="zh-CN"/>
        </w:rPr>
      </w:pPr>
      <w:r w:rsidRPr="00A87004">
        <w:rPr>
          <w:rFonts w:hint="eastAsia"/>
          <w:lang w:val="en-US" w:eastAsia="zh-CN"/>
        </w:rPr>
        <w:t>跨部门目标</w:t>
      </w:r>
      <w:r w:rsidRPr="00A87004">
        <w:rPr>
          <w:lang w:val="en-US" w:eastAsia="zh-CN"/>
        </w:rPr>
        <w:t>I.5</w:t>
      </w:r>
      <w:r w:rsidRPr="00A87004">
        <w:rPr>
          <w:rFonts w:hint="eastAsia"/>
          <w:lang w:val="en-US" w:eastAsia="zh-CN"/>
        </w:rPr>
        <w:t>：</w:t>
      </w:r>
      <w:r w:rsidRPr="00A87004">
        <w:rPr>
          <w:rFonts w:hint="eastAsia"/>
          <w:b w:val="0"/>
          <w:bCs/>
          <w:lang w:val="en-US" w:eastAsia="zh-CN"/>
        </w:rPr>
        <w:t>（环境可持续性）利用电信</w:t>
      </w:r>
      <w:r w:rsidRPr="00A87004">
        <w:rPr>
          <w:rFonts w:hint="eastAsia"/>
          <w:b w:val="0"/>
          <w:bCs/>
          <w:lang w:val="en-US" w:eastAsia="zh-CN"/>
        </w:rPr>
        <w:t>/ICT</w:t>
      </w:r>
      <w:r w:rsidRPr="00A87004">
        <w:rPr>
          <w:rFonts w:hint="eastAsia"/>
          <w:b w:val="0"/>
          <w:bCs/>
          <w:lang w:val="en-US" w:eastAsia="zh-CN"/>
        </w:rPr>
        <w:t>减少环境足迹</w:t>
      </w:r>
    </w:p>
    <w:p w14:paraId="68944A46" w14:textId="77777777" w:rsidR="00E33429" w:rsidRPr="00605C3E" w:rsidRDefault="00E33429" w:rsidP="00E33429">
      <w:pPr>
        <w:pStyle w:val="Heading5"/>
        <w:keepNext w:val="0"/>
        <w:keepLines w:val="0"/>
        <w:spacing w:after="120"/>
        <w:rPr>
          <w:i w:val="0"/>
          <w:iCs/>
          <w:lang w:val="en-US" w:eastAsia="zh-CN"/>
        </w:rPr>
      </w:pPr>
      <w:bookmarkStart w:id="544" w:name="lt_pId1659"/>
      <w:bookmarkEnd w:id="543"/>
      <w:r w:rsidRPr="00A87004">
        <w:rPr>
          <w:rFonts w:hint="eastAsia"/>
          <w:b/>
          <w:bCs/>
          <w:i w:val="0"/>
          <w:iCs/>
          <w:lang w:eastAsia="zh-CN"/>
        </w:rPr>
        <w:t>成果</w:t>
      </w:r>
      <w:bookmarkEnd w:id="544"/>
    </w:p>
    <w:tbl>
      <w:tblPr>
        <w:tblStyle w:val="TableGrid2"/>
        <w:tblW w:w="9640" w:type="dxa"/>
        <w:tblLook w:val="04A0" w:firstRow="1" w:lastRow="0" w:firstColumn="1" w:lastColumn="0" w:noHBand="0" w:noVBand="1"/>
      </w:tblPr>
      <w:tblGrid>
        <w:gridCol w:w="9640"/>
      </w:tblGrid>
      <w:tr w:rsidR="00E33429" w:rsidRPr="00A87004" w14:paraId="062F8F38" w14:textId="77777777" w:rsidTr="00EC4A66">
        <w:tc>
          <w:tcPr>
            <w:tcW w:w="9640" w:type="dxa"/>
            <w:shd w:val="clear" w:color="auto" w:fill="C6D9F1" w:themeFill="text2" w:themeFillTint="33"/>
          </w:tcPr>
          <w:p w14:paraId="1BF25179" w14:textId="77777777" w:rsidR="00E33429" w:rsidRPr="00A87004" w:rsidRDefault="00E33429" w:rsidP="00EC4A66">
            <w:pPr>
              <w:overflowPunct/>
              <w:autoSpaceDE/>
              <w:autoSpaceDN/>
              <w:adjustRightInd/>
              <w:spacing w:before="80" w:after="80"/>
              <w:textAlignment w:val="auto"/>
              <w:rPr>
                <w:rFonts w:eastAsia="SimSun" w:cs="Calibri"/>
                <w:sz w:val="22"/>
                <w:lang w:val="en-US" w:eastAsia="zh-CN"/>
              </w:rPr>
            </w:pPr>
            <w:bookmarkStart w:id="545" w:name="lt_pId1660"/>
            <w:r w:rsidRPr="00A87004">
              <w:rPr>
                <w:rFonts w:eastAsia="SimSun" w:cs="Calibri"/>
                <w:sz w:val="21"/>
                <w:szCs w:val="21"/>
                <w:lang w:eastAsia="zh-CN"/>
              </w:rPr>
              <w:t>I</w:t>
            </w:r>
            <w:bookmarkEnd w:id="545"/>
            <w:r w:rsidRPr="00A87004">
              <w:rPr>
                <w:rFonts w:eastAsia="SimSun" w:cs="Calibri" w:hint="eastAsia"/>
                <w:sz w:val="22"/>
                <w:lang w:val="en-US" w:eastAsia="zh-CN"/>
              </w:rPr>
              <w:t>.5-a</w:t>
            </w:r>
            <w:r w:rsidRPr="00A87004">
              <w:rPr>
                <w:rFonts w:eastAsia="SimSun" w:cs="Calibri" w:hint="eastAsia"/>
                <w:sz w:val="22"/>
                <w:lang w:val="en-US" w:eastAsia="zh-CN"/>
              </w:rPr>
              <w:t>：加强有关环境的政策和标准的效率</w:t>
            </w:r>
          </w:p>
          <w:p w14:paraId="3A2C53F7"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I.5-b</w:t>
            </w:r>
            <w:r w:rsidRPr="00A87004">
              <w:rPr>
                <w:rFonts w:eastAsia="SimSun" w:cs="Calibri" w:hint="eastAsia"/>
                <w:sz w:val="22"/>
                <w:lang w:val="en-US" w:eastAsia="zh-CN"/>
              </w:rPr>
              <w:t>：降低电信</w:t>
            </w:r>
            <w:r w:rsidRPr="00A87004">
              <w:rPr>
                <w:rFonts w:eastAsia="SimSun" w:cs="Calibri" w:hint="eastAsia"/>
                <w:sz w:val="22"/>
                <w:lang w:val="en-US" w:eastAsia="zh-CN"/>
              </w:rPr>
              <w:t>/ICT</w:t>
            </w:r>
            <w:r w:rsidRPr="00A87004">
              <w:rPr>
                <w:rFonts w:eastAsia="SimSun" w:cs="Calibri" w:hint="eastAsia"/>
                <w:sz w:val="22"/>
                <w:lang w:val="en-US" w:eastAsia="zh-CN"/>
              </w:rPr>
              <w:t>应用产生的能耗</w:t>
            </w:r>
          </w:p>
          <w:p w14:paraId="519E0FBC"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hint="eastAsia"/>
                <w:sz w:val="22"/>
                <w:lang w:val="en-US" w:eastAsia="zh-CN"/>
              </w:rPr>
              <w:t>I.5-c</w:t>
            </w:r>
            <w:r w:rsidRPr="00A87004">
              <w:rPr>
                <w:rFonts w:eastAsia="SimSun" w:cs="Calibri" w:hint="eastAsia"/>
                <w:sz w:val="22"/>
                <w:lang w:val="en-US" w:eastAsia="zh-CN"/>
              </w:rPr>
              <w:t>：增加得到回收的电子废弃物的数量</w:t>
            </w:r>
          </w:p>
          <w:p w14:paraId="37CE7371" w14:textId="77777777" w:rsidR="00E33429" w:rsidRPr="00A87004" w:rsidRDefault="00E33429" w:rsidP="00EC4A66">
            <w:pPr>
              <w:tabs>
                <w:tab w:val="clear" w:pos="794"/>
                <w:tab w:val="clear" w:pos="1191"/>
                <w:tab w:val="clear" w:pos="1588"/>
                <w:tab w:val="clear" w:pos="1985"/>
              </w:tabs>
              <w:overflowPunct/>
              <w:autoSpaceDE/>
              <w:autoSpaceDN/>
              <w:adjustRightInd/>
              <w:spacing w:before="80" w:after="80"/>
              <w:jc w:val="both"/>
              <w:textAlignment w:val="auto"/>
              <w:rPr>
                <w:rFonts w:cs="Calibri"/>
                <w:sz w:val="21"/>
                <w:szCs w:val="21"/>
                <w:lang w:eastAsia="zh-CN"/>
              </w:rPr>
            </w:pPr>
            <w:r w:rsidRPr="00A87004">
              <w:rPr>
                <w:rFonts w:eastAsia="SimSun" w:cs="Calibri" w:hint="eastAsia"/>
                <w:sz w:val="22"/>
                <w:lang w:val="en-US" w:eastAsia="zh-CN"/>
              </w:rPr>
              <w:t>I.5-d</w:t>
            </w:r>
            <w:r w:rsidRPr="00A87004">
              <w:rPr>
                <w:rFonts w:eastAsia="SimSun" w:cs="Calibri" w:hint="eastAsia"/>
                <w:sz w:val="22"/>
                <w:lang w:val="en-US" w:eastAsia="zh-CN"/>
              </w:rPr>
              <w:t>：完善有关可持续智慧城市的解决方案</w:t>
            </w:r>
          </w:p>
        </w:tc>
      </w:tr>
    </w:tbl>
    <w:p w14:paraId="699610A9" w14:textId="77777777" w:rsidR="00E33429" w:rsidRPr="00605C3E" w:rsidRDefault="00E33429" w:rsidP="00E33429">
      <w:pPr>
        <w:pStyle w:val="Heading5"/>
        <w:spacing w:after="120"/>
        <w:rPr>
          <w:rFonts w:cs="Calibri"/>
          <w:b/>
          <w:bCs/>
          <w:i w:val="0"/>
          <w:iCs/>
          <w:sz w:val="21"/>
          <w:szCs w:val="21"/>
        </w:rPr>
      </w:pPr>
      <w:r w:rsidRPr="00A87004">
        <w:rPr>
          <w:b/>
          <w:bCs/>
          <w:i w:val="0"/>
          <w:iCs/>
          <w:lang w:eastAsia="zh-CN"/>
        </w:rPr>
        <w:lastRenderedPageBreak/>
        <w:t>取得的进展</w:t>
      </w:r>
    </w:p>
    <w:tbl>
      <w:tblPr>
        <w:tblW w:w="0" w:type="auto"/>
        <w:tblLook w:val="04A0" w:firstRow="1" w:lastRow="0" w:firstColumn="1" w:lastColumn="0" w:noHBand="0" w:noVBand="1"/>
      </w:tblPr>
      <w:tblGrid>
        <w:gridCol w:w="4881"/>
        <w:gridCol w:w="4758"/>
      </w:tblGrid>
      <w:tr w:rsidR="00E33429" w:rsidRPr="00A87004" w14:paraId="62E5F184" w14:textId="77777777" w:rsidTr="00EC4A66">
        <w:tc>
          <w:tcPr>
            <w:tcW w:w="4986" w:type="dxa"/>
          </w:tcPr>
          <w:p w14:paraId="3D0A21E0" w14:textId="77777777" w:rsidR="00E33429" w:rsidRPr="00A87004" w:rsidRDefault="00E33429" w:rsidP="00EC4A66">
            <w:pPr>
              <w:spacing w:before="240" w:after="240"/>
              <w:jc w:val="center"/>
              <w:rPr>
                <w:rFonts w:cs="Calibri"/>
                <w:b/>
                <w:bCs/>
                <w:sz w:val="21"/>
                <w:szCs w:val="21"/>
              </w:rPr>
            </w:pPr>
            <w:r w:rsidRPr="00A87004">
              <w:rPr>
                <w:rFonts w:cs="Calibri"/>
                <w:b/>
                <w:noProof/>
                <w:lang w:val="en-US" w:eastAsia="zh-CN"/>
              </w:rPr>
              <mc:AlternateContent>
                <mc:Choice Requires="wps">
                  <w:drawing>
                    <wp:anchor distT="0" distB="0" distL="114300" distR="114300" simplePos="0" relativeHeight="251685888" behindDoc="0" locked="0" layoutInCell="1" allowOverlap="1" wp14:anchorId="343D1712" wp14:editId="26AACDC1">
                      <wp:simplePos x="0" y="0"/>
                      <wp:positionH relativeFrom="column">
                        <wp:posOffset>436880</wp:posOffset>
                      </wp:positionH>
                      <wp:positionV relativeFrom="paragraph">
                        <wp:posOffset>216535</wp:posOffset>
                      </wp:positionV>
                      <wp:extent cx="2117725" cy="2730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73050"/>
                              </a:xfrm>
                              <a:prstGeom prst="rect">
                                <a:avLst/>
                              </a:prstGeom>
                              <a:solidFill>
                                <a:srgbClr val="FFFFFF"/>
                              </a:solidFill>
                              <a:ln w="9525">
                                <a:noFill/>
                                <a:miter lim="800000"/>
                                <a:headEnd/>
                                <a:tailEnd/>
                              </a:ln>
                            </wps:spPr>
                            <wps:txbx>
                              <w:txbxContent>
                                <w:p w14:paraId="3C0FB4C4" w14:textId="77777777" w:rsidR="00E33429" w:rsidRPr="00A37624" w:rsidRDefault="00E33429" w:rsidP="00E33429">
                                  <w:pPr>
                                    <w:tabs>
                                      <w:tab w:val="left" w:pos="1064"/>
                                    </w:tabs>
                                    <w:spacing w:before="0"/>
                                    <w:jc w:val="center"/>
                                    <w:rPr>
                                      <w:sz w:val="16"/>
                                      <w:szCs w:val="16"/>
                                      <w:lang w:eastAsia="zh-CN"/>
                                    </w:rPr>
                                  </w:pPr>
                                  <w:r>
                                    <w:rPr>
                                      <w:rFonts w:hint="eastAsia"/>
                                      <w:b/>
                                      <w:bCs/>
                                      <w:iCs/>
                                      <w:sz w:val="16"/>
                                      <w:szCs w:val="16"/>
                                      <w:lang w:eastAsia="zh-CN"/>
                                    </w:rPr>
                                    <w:t>产生的电子废弃物和回收比例（</w:t>
                                  </w:r>
                                  <w:r>
                                    <w:rPr>
                                      <w:b/>
                                      <w:bCs/>
                                      <w:iCs/>
                                      <w:sz w:val="16"/>
                                      <w:szCs w:val="16"/>
                                      <w:lang w:eastAsia="zh-CN"/>
                                    </w:rPr>
                                    <w:t>%</w:t>
                                  </w:r>
                                  <w:r>
                                    <w:rPr>
                                      <w:b/>
                                      <w:bCs/>
                                      <w:iCs/>
                                      <w:sz w:val="16"/>
                                      <w:szCs w:val="16"/>
                                      <w:lang w:eastAsia="zh-CN"/>
                                    </w:rPr>
                                    <w:t>）</w:t>
                                  </w:r>
                                  <w:r>
                                    <w:rPr>
                                      <w:b/>
                                      <w:bCs/>
                                      <w:iCs/>
                                      <w:sz w:val="16"/>
                                      <w:szCs w:val="16"/>
                                      <w:lang w:eastAsia="zh-CN"/>
                                    </w:rPr>
                                    <w:t xml:space="preserve">– </w:t>
                                  </w:r>
                                  <w:r>
                                    <w:rPr>
                                      <w:b/>
                                      <w:bCs/>
                                      <w:iCs/>
                                      <w:sz w:val="16"/>
                                      <w:szCs w:val="16"/>
                                      <w:lang w:eastAsia="zh-CN"/>
                                    </w:rPr>
                                    <w:br/>
                                  </w:r>
                                  <w:r>
                                    <w:rPr>
                                      <w:b/>
                                      <w:bCs/>
                                      <w:iCs/>
                                      <w:sz w:val="16"/>
                                      <w:szCs w:val="16"/>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D1712" id="_x0000_s1143" type="#_x0000_t202" style="position:absolute;left:0;text-align:left;margin-left:34.4pt;margin-top:17.05pt;width:166.75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" stroked="f">
                      <v:textbox inset="0,0,0,0">
                        <w:txbxContent>
                          <w:p w14:paraId="3C0FB4C4" w14:textId="77777777" w:rsidR="00E33429" w:rsidRPr="00A37624" w:rsidRDefault="00E33429" w:rsidP="00E33429">
                            <w:pPr>
                              <w:tabs>
                                <w:tab w:val="left" w:pos="1064"/>
                              </w:tabs>
                              <w:spacing w:before="0"/>
                              <w:jc w:val="center"/>
                              <w:rPr>
                                <w:sz w:val="16"/>
                                <w:szCs w:val="16"/>
                                <w:lang w:eastAsia="zh-CN"/>
                              </w:rPr>
                            </w:pPr>
                            <w:r>
                              <w:rPr>
                                <w:rFonts w:hint="eastAsia"/>
                                <w:b/>
                                <w:bCs/>
                                <w:iCs/>
                                <w:sz w:val="16"/>
                                <w:szCs w:val="16"/>
                                <w:lang w:eastAsia="zh-CN"/>
                              </w:rPr>
                              <w:t>产生的电子废弃物和回收比例（</w:t>
                            </w:r>
                            <w:r>
                              <w:rPr>
                                <w:b/>
                                <w:bCs/>
                                <w:iCs/>
                                <w:sz w:val="16"/>
                                <w:szCs w:val="16"/>
                                <w:lang w:eastAsia="zh-CN"/>
                              </w:rPr>
                              <w:t>%</w:t>
                            </w:r>
                            <w:r>
                              <w:rPr>
                                <w:b/>
                                <w:bCs/>
                                <w:iCs/>
                                <w:sz w:val="16"/>
                                <w:szCs w:val="16"/>
                                <w:lang w:eastAsia="zh-CN"/>
                              </w:rPr>
                              <w:t>）</w:t>
                            </w:r>
                            <w:r>
                              <w:rPr>
                                <w:b/>
                                <w:bCs/>
                                <w:iCs/>
                                <w:sz w:val="16"/>
                                <w:szCs w:val="16"/>
                                <w:lang w:eastAsia="zh-CN"/>
                              </w:rPr>
                              <w:t xml:space="preserve">– </w:t>
                            </w:r>
                            <w:r>
                              <w:rPr>
                                <w:b/>
                                <w:bCs/>
                                <w:iCs/>
                                <w:sz w:val="16"/>
                                <w:szCs w:val="16"/>
                                <w:lang w:eastAsia="zh-CN"/>
                              </w:rPr>
                              <w:br/>
                            </w:r>
                            <w:r>
                              <w:rPr>
                                <w:b/>
                                <w:bCs/>
                                <w:iCs/>
                                <w:sz w:val="16"/>
                                <w:szCs w:val="16"/>
                                <w:lang w:eastAsia="zh-CN"/>
                              </w:rPr>
                              <w:t>全球</w:t>
                            </w:r>
                          </w:p>
                        </w:txbxContent>
                      </v:textbox>
                    </v:shape>
                  </w:pict>
                </mc:Fallback>
              </mc:AlternateContent>
            </w:r>
            <w:r w:rsidRPr="00A87004">
              <w:rPr>
                <w:rFonts w:cs="Calibri"/>
                <w:b/>
                <w:noProof/>
                <w:lang w:val="en-US" w:eastAsia="zh-CN"/>
              </w:rPr>
              <mc:AlternateContent>
                <mc:Choice Requires="wps">
                  <w:drawing>
                    <wp:anchor distT="0" distB="0" distL="114300" distR="114300" simplePos="0" relativeHeight="251683840" behindDoc="0" locked="0" layoutInCell="1" allowOverlap="1" wp14:anchorId="01A43225" wp14:editId="13245E6E">
                      <wp:simplePos x="0" y="0"/>
                      <wp:positionH relativeFrom="column">
                        <wp:posOffset>503418</wp:posOffset>
                      </wp:positionH>
                      <wp:positionV relativeFrom="paragraph">
                        <wp:posOffset>1511935</wp:posOffset>
                      </wp:positionV>
                      <wp:extent cx="1411356" cy="17890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356" cy="178904"/>
                              </a:xfrm>
                              <a:prstGeom prst="rect">
                                <a:avLst/>
                              </a:prstGeom>
                              <a:solidFill>
                                <a:srgbClr val="FFFFFF"/>
                              </a:solidFill>
                              <a:ln w="9525">
                                <a:noFill/>
                                <a:miter lim="800000"/>
                                <a:headEnd/>
                                <a:tailEnd/>
                              </a:ln>
                            </wps:spPr>
                            <wps:txbx>
                              <w:txbxContent>
                                <w:p w14:paraId="41969F84" w14:textId="77777777" w:rsidR="00E33429" w:rsidRPr="00A37624" w:rsidRDefault="00E33429" w:rsidP="00E33429">
                                  <w:pPr>
                                    <w:tabs>
                                      <w:tab w:val="left" w:pos="1064"/>
                                    </w:tabs>
                                    <w:spacing w:before="20"/>
                                    <w:rPr>
                                      <w:sz w:val="13"/>
                                      <w:szCs w:val="13"/>
                                      <w:lang w:eastAsia="zh-CN"/>
                                    </w:rPr>
                                  </w:pPr>
                                  <w:r>
                                    <w:rPr>
                                      <w:bCs/>
                                      <w:iCs/>
                                      <w:sz w:val="13"/>
                                      <w:szCs w:val="13"/>
                                      <w:lang w:eastAsia="zh-CN"/>
                                    </w:rPr>
                                    <w:t>电子</w:t>
                                  </w:r>
                                  <w:r>
                                    <w:rPr>
                                      <w:rFonts w:hint="eastAsia"/>
                                      <w:bCs/>
                                      <w:iCs/>
                                      <w:sz w:val="13"/>
                                      <w:szCs w:val="13"/>
                                      <w:lang w:eastAsia="zh-CN"/>
                                    </w:rPr>
                                    <w:t>废弃物总量（单位：</w:t>
                                  </w:r>
                                  <w:r>
                                    <w:rPr>
                                      <w:bCs/>
                                      <w:iCs/>
                                      <w:sz w:val="13"/>
                                      <w:szCs w:val="13"/>
                                      <w:lang w:eastAsia="zh-CN"/>
                                    </w:rPr>
                                    <w:t>百万吨）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43225" id="_x0000_s1144" type="#_x0000_t202" style="position:absolute;left:0;text-align:left;margin-left:39.65pt;margin-top:119.05pt;width:111.15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" stroked="f">
                      <v:textbox inset="0,0,0,0">
                        <w:txbxContent>
                          <w:p w14:paraId="41969F84" w14:textId="77777777" w:rsidR="00E33429" w:rsidRPr="00A37624" w:rsidRDefault="00E33429" w:rsidP="00E33429">
                            <w:pPr>
                              <w:tabs>
                                <w:tab w:val="left" w:pos="1064"/>
                              </w:tabs>
                              <w:spacing w:before="20"/>
                              <w:rPr>
                                <w:sz w:val="13"/>
                                <w:szCs w:val="13"/>
                                <w:lang w:eastAsia="zh-CN"/>
                              </w:rPr>
                            </w:pPr>
                            <w:r>
                              <w:rPr>
                                <w:bCs/>
                                <w:iCs/>
                                <w:sz w:val="13"/>
                                <w:szCs w:val="13"/>
                                <w:lang w:eastAsia="zh-CN"/>
                              </w:rPr>
                              <w:t>电子</w:t>
                            </w:r>
                            <w:r>
                              <w:rPr>
                                <w:rFonts w:hint="eastAsia"/>
                                <w:bCs/>
                                <w:iCs/>
                                <w:sz w:val="13"/>
                                <w:szCs w:val="13"/>
                                <w:lang w:eastAsia="zh-CN"/>
                              </w:rPr>
                              <w:t>废弃物总量（</w:t>
                            </w:r>
                            <w:r>
                              <w:rPr>
                                <w:rFonts w:hint="eastAsia"/>
                                <w:bCs/>
                                <w:iCs/>
                                <w:sz w:val="13"/>
                                <w:szCs w:val="13"/>
                                <w:lang w:eastAsia="zh-CN"/>
                              </w:rPr>
                              <w:t>单位：</w:t>
                            </w:r>
                            <w:r>
                              <w:rPr>
                                <w:bCs/>
                                <w:iCs/>
                                <w:sz w:val="13"/>
                                <w:szCs w:val="13"/>
                                <w:lang w:eastAsia="zh-CN"/>
                              </w:rPr>
                              <w:t>百万吨）</w:t>
                            </w:r>
                          </w:p>
                        </w:txbxContent>
                      </v:textbox>
                    </v:shape>
                  </w:pict>
                </mc:Fallback>
              </mc:AlternateContent>
            </w:r>
            <w:r w:rsidRPr="00A87004">
              <w:rPr>
                <w:rFonts w:cs="Calibri"/>
                <w:b/>
                <w:noProof/>
                <w:lang w:val="en-US" w:eastAsia="zh-CN"/>
              </w:rPr>
              <mc:AlternateContent>
                <mc:Choice Requires="wps">
                  <w:drawing>
                    <wp:anchor distT="0" distB="0" distL="114300" distR="114300" simplePos="0" relativeHeight="251684864" behindDoc="0" locked="0" layoutInCell="1" allowOverlap="1" wp14:anchorId="75476326" wp14:editId="4EB38F32">
                      <wp:simplePos x="0" y="0"/>
                      <wp:positionH relativeFrom="column">
                        <wp:posOffset>502920</wp:posOffset>
                      </wp:positionH>
                      <wp:positionV relativeFrom="paragraph">
                        <wp:posOffset>1688106</wp:posOffset>
                      </wp:positionV>
                      <wp:extent cx="2173356" cy="131674"/>
                      <wp:effectExtent l="0" t="0" r="0"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356" cy="131674"/>
                              </a:xfrm>
                              <a:prstGeom prst="rect">
                                <a:avLst/>
                              </a:prstGeom>
                              <a:solidFill>
                                <a:srgbClr val="FFFFFF"/>
                              </a:solidFill>
                              <a:ln w="9525">
                                <a:noFill/>
                                <a:miter lim="800000"/>
                                <a:headEnd/>
                                <a:tailEnd/>
                              </a:ln>
                            </wps:spPr>
                            <wps:txbx>
                              <w:txbxContent>
                                <w:p w14:paraId="4A725C66" w14:textId="77777777" w:rsidR="00E33429" w:rsidRPr="00A37624" w:rsidRDefault="00E33429" w:rsidP="00E33429">
                                  <w:pPr>
                                    <w:tabs>
                                      <w:tab w:val="left" w:pos="1064"/>
                                    </w:tabs>
                                    <w:spacing w:before="20"/>
                                    <w:rPr>
                                      <w:sz w:val="13"/>
                                      <w:szCs w:val="13"/>
                                      <w:lang w:eastAsia="zh-CN"/>
                                    </w:rPr>
                                  </w:pPr>
                                  <w:r>
                                    <w:rPr>
                                      <w:bCs/>
                                      <w:iCs/>
                                      <w:sz w:val="13"/>
                                      <w:szCs w:val="13"/>
                                      <w:lang w:eastAsia="zh-CN"/>
                                    </w:rPr>
                                    <w:t>有记录的</w:t>
                                  </w:r>
                                  <w:r>
                                    <w:rPr>
                                      <w:rFonts w:hint="eastAsia"/>
                                      <w:bCs/>
                                      <w:iCs/>
                                      <w:sz w:val="13"/>
                                      <w:szCs w:val="13"/>
                                      <w:lang w:eastAsia="zh-CN"/>
                                    </w:rPr>
                                    <w:t>被收集</w:t>
                                  </w:r>
                                  <w:r>
                                    <w:rPr>
                                      <w:bCs/>
                                      <w:iCs/>
                                      <w:sz w:val="13"/>
                                      <w:szCs w:val="13"/>
                                      <w:lang w:eastAsia="zh-CN"/>
                                    </w:rPr>
                                    <w:t>并</w:t>
                                  </w:r>
                                  <w:r>
                                    <w:rPr>
                                      <w:rFonts w:hint="eastAsia"/>
                                      <w:bCs/>
                                      <w:iCs/>
                                      <w:sz w:val="13"/>
                                      <w:szCs w:val="13"/>
                                      <w:lang w:eastAsia="zh-CN"/>
                                    </w:rPr>
                                    <w:t>适当</w:t>
                                  </w:r>
                                  <w:r>
                                    <w:rPr>
                                      <w:bCs/>
                                      <w:iCs/>
                                      <w:sz w:val="13"/>
                                      <w:szCs w:val="13"/>
                                      <w:lang w:eastAsia="zh-CN"/>
                                    </w:rPr>
                                    <w:t>回收</w:t>
                                  </w:r>
                                  <w:r>
                                    <w:rPr>
                                      <w:rFonts w:hint="eastAsia"/>
                                      <w:bCs/>
                                      <w:iCs/>
                                      <w:sz w:val="13"/>
                                      <w:szCs w:val="13"/>
                                      <w:lang w:eastAsia="zh-CN"/>
                                    </w:rPr>
                                    <w:t>的电子废弃物比例（</w:t>
                                  </w:r>
                                  <w:r>
                                    <w:rPr>
                                      <w:rFonts w:hint="eastAsia"/>
                                      <w:bCs/>
                                      <w:iCs/>
                                      <w:sz w:val="13"/>
                                      <w:szCs w:val="13"/>
                                      <w:lang w:eastAsia="zh-CN"/>
                                    </w:rPr>
                                    <w:t>%</w:t>
                                  </w:r>
                                  <w:r>
                                    <w:rPr>
                                      <w:bCs/>
                                      <w:iCs/>
                                      <w:sz w:val="13"/>
                                      <w:szCs w:val="13"/>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76326" id="_x0000_s1145" type="#_x0000_t202" style="position:absolute;left:0;text-align:left;margin-left:39.6pt;margin-top:132.9pt;width:171.15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" stroked="f">
                      <v:textbox inset="0,0,0,0">
                        <w:txbxContent>
                          <w:p w14:paraId="4A725C66" w14:textId="77777777" w:rsidR="00E33429" w:rsidRPr="00A37624" w:rsidRDefault="00E33429" w:rsidP="00E33429">
                            <w:pPr>
                              <w:tabs>
                                <w:tab w:val="left" w:pos="1064"/>
                              </w:tabs>
                              <w:spacing w:before="20"/>
                              <w:rPr>
                                <w:sz w:val="13"/>
                                <w:szCs w:val="13"/>
                                <w:lang w:eastAsia="zh-CN"/>
                              </w:rPr>
                            </w:pPr>
                            <w:r>
                              <w:rPr>
                                <w:bCs/>
                                <w:iCs/>
                                <w:sz w:val="13"/>
                                <w:szCs w:val="13"/>
                                <w:lang w:eastAsia="zh-CN"/>
                              </w:rPr>
                              <w:t>有记录的</w:t>
                            </w:r>
                            <w:r>
                              <w:rPr>
                                <w:rFonts w:hint="eastAsia"/>
                                <w:bCs/>
                                <w:iCs/>
                                <w:sz w:val="13"/>
                                <w:szCs w:val="13"/>
                                <w:lang w:eastAsia="zh-CN"/>
                              </w:rPr>
                              <w:t>被收集</w:t>
                            </w:r>
                            <w:r>
                              <w:rPr>
                                <w:bCs/>
                                <w:iCs/>
                                <w:sz w:val="13"/>
                                <w:szCs w:val="13"/>
                                <w:lang w:eastAsia="zh-CN"/>
                              </w:rPr>
                              <w:t>并</w:t>
                            </w:r>
                            <w:r>
                              <w:rPr>
                                <w:rFonts w:hint="eastAsia"/>
                                <w:bCs/>
                                <w:iCs/>
                                <w:sz w:val="13"/>
                                <w:szCs w:val="13"/>
                                <w:lang w:eastAsia="zh-CN"/>
                              </w:rPr>
                              <w:t>适当</w:t>
                            </w:r>
                            <w:r>
                              <w:rPr>
                                <w:bCs/>
                                <w:iCs/>
                                <w:sz w:val="13"/>
                                <w:szCs w:val="13"/>
                                <w:lang w:eastAsia="zh-CN"/>
                              </w:rPr>
                              <w:t>回收</w:t>
                            </w:r>
                            <w:r>
                              <w:rPr>
                                <w:rFonts w:hint="eastAsia"/>
                                <w:bCs/>
                                <w:iCs/>
                                <w:sz w:val="13"/>
                                <w:szCs w:val="13"/>
                                <w:lang w:eastAsia="zh-CN"/>
                              </w:rPr>
                              <w:t>的电子废弃物比例（</w:t>
                            </w:r>
                            <w:r>
                              <w:rPr>
                                <w:rFonts w:hint="eastAsia"/>
                                <w:bCs/>
                                <w:iCs/>
                                <w:sz w:val="13"/>
                                <w:szCs w:val="13"/>
                                <w:lang w:eastAsia="zh-CN"/>
                              </w:rPr>
                              <w:t>%</w:t>
                            </w:r>
                            <w:r>
                              <w:rPr>
                                <w:bCs/>
                                <w:iCs/>
                                <w:sz w:val="13"/>
                                <w:szCs w:val="13"/>
                                <w:lang w:eastAsia="zh-CN"/>
                              </w:rPr>
                              <w:t>）</w:t>
                            </w:r>
                          </w:p>
                        </w:txbxContent>
                      </v:textbox>
                    </v:shape>
                  </w:pict>
                </mc:Fallback>
              </mc:AlternateContent>
            </w:r>
            <w:r w:rsidRPr="00A87004">
              <w:rPr>
                <w:noProof/>
                <w:lang w:val="en-US" w:eastAsia="zh-CN"/>
              </w:rPr>
              <w:drawing>
                <wp:inline distT="0" distB="0" distL="0" distR="0" wp14:anchorId="59894010" wp14:editId="016B89EC">
                  <wp:extent cx="2880000" cy="1730023"/>
                  <wp:effectExtent l="0" t="0" r="0" b="3810"/>
                  <wp:docPr id="587916762" name="Picture 4922943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16762" name="Picture 492294313" descr="Chart, waterfall chart&#10;&#10;Description automatically generated"/>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2880000" cy="1730023"/>
                          </a:xfrm>
                          <a:prstGeom prst="rect">
                            <a:avLst/>
                          </a:prstGeom>
                        </pic:spPr>
                      </pic:pic>
                    </a:graphicData>
                  </a:graphic>
                </wp:inline>
              </w:drawing>
            </w:r>
          </w:p>
        </w:tc>
        <w:tc>
          <w:tcPr>
            <w:tcW w:w="4653" w:type="dxa"/>
          </w:tcPr>
          <w:p w14:paraId="48C2593A" w14:textId="77777777" w:rsidR="00E33429" w:rsidRPr="00A87004" w:rsidRDefault="00E33429" w:rsidP="00EC4A66">
            <w:pPr>
              <w:spacing w:before="240" w:after="240"/>
              <w:rPr>
                <w:rFonts w:cs="Calibri"/>
                <w:b/>
                <w:bCs/>
                <w:sz w:val="21"/>
                <w:szCs w:val="21"/>
              </w:rPr>
            </w:pPr>
            <w:r w:rsidRPr="00A87004">
              <w:rPr>
                <w:rFonts w:cs="Calibri"/>
                <w:b/>
                <w:bCs/>
                <w:noProof/>
                <w:sz w:val="21"/>
                <w:szCs w:val="21"/>
                <w:lang w:val="en-US" w:eastAsia="zh-CN"/>
              </w:rPr>
              <mc:AlternateContent>
                <mc:Choice Requires="wps">
                  <w:drawing>
                    <wp:anchor distT="0" distB="0" distL="114300" distR="114300" simplePos="0" relativeHeight="251687936" behindDoc="0" locked="0" layoutInCell="1" allowOverlap="1" wp14:anchorId="1596C9A0" wp14:editId="54C1BD04">
                      <wp:simplePos x="0" y="0"/>
                      <wp:positionH relativeFrom="column">
                        <wp:posOffset>48895</wp:posOffset>
                      </wp:positionH>
                      <wp:positionV relativeFrom="paragraph">
                        <wp:posOffset>318135</wp:posOffset>
                      </wp:positionV>
                      <wp:extent cx="372745" cy="1520825"/>
                      <wp:effectExtent l="0" t="0" r="8255" b="3175"/>
                      <wp:wrapNone/>
                      <wp:docPr id="1820415000" name="Text Box 1820415000"/>
                      <wp:cNvGraphicFramePr/>
                      <a:graphic xmlns:a="http://schemas.openxmlformats.org/drawingml/2006/main">
                        <a:graphicData uri="http://schemas.microsoft.com/office/word/2010/wordprocessingShape">
                          <wps:wsp>
                            <wps:cNvSpPr txBox="1"/>
                            <wps:spPr>
                              <a:xfrm>
                                <a:off x="0" y="0"/>
                                <a:ext cx="372745" cy="1520825"/>
                              </a:xfrm>
                              <a:prstGeom prst="rect">
                                <a:avLst/>
                              </a:prstGeom>
                              <a:solidFill>
                                <a:schemeClr val="lt1"/>
                              </a:solidFill>
                              <a:ln w="6350">
                                <a:noFill/>
                              </a:ln>
                            </wps:spPr>
                            <wps:txbx>
                              <w:txbxContent>
                                <w:p w14:paraId="204F9FE8" w14:textId="77777777" w:rsidR="00E33429" w:rsidRPr="00290FA9" w:rsidRDefault="00E33429" w:rsidP="00E33429">
                                  <w:pPr>
                                    <w:spacing w:before="240"/>
                                    <w:jc w:val="right"/>
                                    <w:rPr>
                                      <w:b/>
                                      <w:bCs/>
                                      <w:sz w:val="14"/>
                                      <w:szCs w:val="14"/>
                                      <w:lang w:eastAsia="zh-CN"/>
                                    </w:rPr>
                                  </w:pPr>
                                  <w:r w:rsidRPr="00290FA9">
                                    <w:rPr>
                                      <w:b/>
                                      <w:bCs/>
                                      <w:sz w:val="14"/>
                                      <w:szCs w:val="14"/>
                                      <w:lang w:eastAsia="zh-CN"/>
                                    </w:rPr>
                                    <w:t>非洲</w:t>
                                  </w:r>
                                </w:p>
                                <w:p w14:paraId="29B63B82" w14:textId="77777777" w:rsidR="00E33429" w:rsidRPr="00290FA9" w:rsidRDefault="00E33429" w:rsidP="00E33429">
                                  <w:pPr>
                                    <w:spacing w:before="280"/>
                                    <w:jc w:val="right"/>
                                    <w:rPr>
                                      <w:b/>
                                      <w:bCs/>
                                      <w:sz w:val="14"/>
                                      <w:szCs w:val="14"/>
                                      <w:lang w:eastAsia="zh-CN"/>
                                    </w:rPr>
                                  </w:pPr>
                                  <w:r w:rsidRPr="00290FA9">
                                    <w:rPr>
                                      <w:rFonts w:hint="eastAsia"/>
                                      <w:b/>
                                      <w:bCs/>
                                      <w:sz w:val="14"/>
                                      <w:szCs w:val="14"/>
                                      <w:lang w:eastAsia="zh-CN"/>
                                    </w:rPr>
                                    <w:t>亚洲</w:t>
                                  </w:r>
                                </w:p>
                                <w:p w14:paraId="4F15B4DB" w14:textId="77777777" w:rsidR="00E33429" w:rsidRPr="00290FA9" w:rsidRDefault="00E33429" w:rsidP="00E33429">
                                  <w:pPr>
                                    <w:spacing w:before="280"/>
                                    <w:jc w:val="right"/>
                                    <w:rPr>
                                      <w:b/>
                                      <w:bCs/>
                                      <w:sz w:val="14"/>
                                      <w:szCs w:val="14"/>
                                      <w:lang w:eastAsia="zh-CN"/>
                                    </w:rPr>
                                  </w:pPr>
                                  <w:r w:rsidRPr="00290FA9">
                                    <w:rPr>
                                      <w:rFonts w:hint="eastAsia"/>
                                      <w:b/>
                                      <w:bCs/>
                                      <w:sz w:val="14"/>
                                      <w:szCs w:val="14"/>
                                      <w:lang w:eastAsia="zh-CN"/>
                                    </w:rPr>
                                    <w:t>美洲</w:t>
                                  </w:r>
                                </w:p>
                                <w:p w14:paraId="0EC80C1B" w14:textId="77777777" w:rsidR="00E33429" w:rsidRPr="00290FA9" w:rsidRDefault="00E33429" w:rsidP="00E33429">
                                  <w:pPr>
                                    <w:spacing w:before="240"/>
                                    <w:jc w:val="right"/>
                                    <w:rPr>
                                      <w:b/>
                                      <w:bCs/>
                                      <w:sz w:val="14"/>
                                      <w:szCs w:val="14"/>
                                      <w:lang w:eastAsia="zh-CN"/>
                                    </w:rPr>
                                  </w:pPr>
                                  <w:r w:rsidRPr="00290FA9">
                                    <w:rPr>
                                      <w:rFonts w:hint="eastAsia"/>
                                      <w:b/>
                                      <w:bCs/>
                                      <w:sz w:val="14"/>
                                      <w:szCs w:val="14"/>
                                      <w:lang w:eastAsia="zh-CN"/>
                                    </w:rPr>
                                    <w:t>欧洲</w:t>
                                  </w:r>
                                </w:p>
                                <w:p w14:paraId="2B85136B" w14:textId="77777777" w:rsidR="00E33429" w:rsidRPr="00A04D1B" w:rsidRDefault="00E33429" w:rsidP="00E33429">
                                  <w:pPr>
                                    <w:spacing w:before="280"/>
                                    <w:jc w:val="right"/>
                                    <w:rPr>
                                      <w:sz w:val="20"/>
                                      <w:lang w:eastAsia="zh-CN"/>
                                    </w:rPr>
                                  </w:pPr>
                                  <w:r w:rsidRPr="00290FA9">
                                    <w:rPr>
                                      <w:rFonts w:hint="eastAsia"/>
                                      <w:b/>
                                      <w:bCs/>
                                      <w:sz w:val="14"/>
                                      <w:szCs w:val="14"/>
                                      <w:lang w:eastAsia="zh-CN"/>
                                    </w:rPr>
                                    <w:t>大洋洲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C9A0" id="Text Box 1820415000" o:spid="_x0000_s1146" type="#_x0000_t202" style="position:absolute;margin-left:3.85pt;margin-top:25.05pt;width:29.35pt;height:1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" fillcolor="white [3201]" stroked="f" strokeweight=".5pt">
                      <v:textbox inset="0,0,0,0">
                        <w:txbxContent>
                          <w:p w14:paraId="204F9FE8" w14:textId="77777777" w:rsidR="00E33429" w:rsidRPr="00290FA9" w:rsidRDefault="00E33429" w:rsidP="00E33429">
                            <w:pPr>
                              <w:spacing w:before="240"/>
                              <w:jc w:val="right"/>
                              <w:rPr>
                                <w:b/>
                                <w:bCs/>
                                <w:sz w:val="14"/>
                                <w:szCs w:val="14"/>
                                <w:lang w:eastAsia="zh-CN"/>
                              </w:rPr>
                            </w:pPr>
                            <w:r w:rsidRPr="00290FA9">
                              <w:rPr>
                                <w:b/>
                                <w:bCs/>
                                <w:sz w:val="14"/>
                                <w:szCs w:val="14"/>
                                <w:lang w:eastAsia="zh-CN"/>
                              </w:rPr>
                              <w:t>非洲</w:t>
                            </w:r>
                          </w:p>
                          <w:p w14:paraId="29B63B82" w14:textId="77777777" w:rsidR="00E33429" w:rsidRPr="00290FA9" w:rsidRDefault="00E33429" w:rsidP="00E33429">
                            <w:pPr>
                              <w:spacing w:before="280"/>
                              <w:jc w:val="right"/>
                              <w:rPr>
                                <w:b/>
                                <w:bCs/>
                                <w:sz w:val="14"/>
                                <w:szCs w:val="14"/>
                                <w:lang w:eastAsia="zh-CN"/>
                              </w:rPr>
                            </w:pPr>
                            <w:r w:rsidRPr="00290FA9">
                              <w:rPr>
                                <w:rFonts w:hint="eastAsia"/>
                                <w:b/>
                                <w:bCs/>
                                <w:sz w:val="14"/>
                                <w:szCs w:val="14"/>
                                <w:lang w:eastAsia="zh-CN"/>
                              </w:rPr>
                              <w:t>亚洲</w:t>
                            </w:r>
                          </w:p>
                          <w:p w14:paraId="4F15B4DB" w14:textId="77777777" w:rsidR="00E33429" w:rsidRPr="00290FA9" w:rsidRDefault="00E33429" w:rsidP="00E33429">
                            <w:pPr>
                              <w:spacing w:before="280"/>
                              <w:jc w:val="right"/>
                              <w:rPr>
                                <w:b/>
                                <w:bCs/>
                                <w:sz w:val="14"/>
                                <w:szCs w:val="14"/>
                                <w:lang w:eastAsia="zh-CN"/>
                              </w:rPr>
                            </w:pPr>
                            <w:r w:rsidRPr="00290FA9">
                              <w:rPr>
                                <w:rFonts w:hint="eastAsia"/>
                                <w:b/>
                                <w:bCs/>
                                <w:sz w:val="14"/>
                                <w:szCs w:val="14"/>
                                <w:lang w:eastAsia="zh-CN"/>
                              </w:rPr>
                              <w:t>美洲</w:t>
                            </w:r>
                          </w:p>
                          <w:p w14:paraId="0EC80C1B" w14:textId="77777777" w:rsidR="00E33429" w:rsidRPr="00290FA9" w:rsidRDefault="00E33429" w:rsidP="00E33429">
                            <w:pPr>
                              <w:spacing w:before="240"/>
                              <w:jc w:val="right"/>
                              <w:rPr>
                                <w:b/>
                                <w:bCs/>
                                <w:sz w:val="14"/>
                                <w:szCs w:val="14"/>
                                <w:lang w:eastAsia="zh-CN"/>
                              </w:rPr>
                            </w:pPr>
                            <w:r w:rsidRPr="00290FA9">
                              <w:rPr>
                                <w:rFonts w:hint="eastAsia"/>
                                <w:b/>
                                <w:bCs/>
                                <w:sz w:val="14"/>
                                <w:szCs w:val="14"/>
                                <w:lang w:eastAsia="zh-CN"/>
                              </w:rPr>
                              <w:t>欧洲</w:t>
                            </w:r>
                          </w:p>
                          <w:p w14:paraId="2B85136B" w14:textId="77777777" w:rsidR="00E33429" w:rsidRPr="00A04D1B" w:rsidRDefault="00E33429" w:rsidP="00E33429">
                            <w:pPr>
                              <w:spacing w:before="280"/>
                              <w:jc w:val="right"/>
                              <w:rPr>
                                <w:sz w:val="20"/>
                                <w:lang w:eastAsia="zh-CN"/>
                              </w:rPr>
                            </w:pPr>
                            <w:r w:rsidRPr="00290FA9">
                              <w:rPr>
                                <w:rFonts w:hint="eastAsia"/>
                                <w:b/>
                                <w:bCs/>
                                <w:sz w:val="14"/>
                                <w:szCs w:val="14"/>
                                <w:lang w:eastAsia="zh-CN"/>
                              </w:rPr>
                              <w:t>大洋洲</w:t>
                            </w:r>
                          </w:p>
                        </w:txbxContent>
                      </v:textbox>
                    </v:shape>
                  </w:pict>
                </mc:Fallback>
              </mc:AlternateContent>
            </w:r>
            <w:r w:rsidRPr="00A87004">
              <w:rPr>
                <w:rFonts w:cs="Calibri"/>
                <w:b/>
                <w:bCs/>
                <w:noProof/>
                <w:sz w:val="21"/>
                <w:szCs w:val="21"/>
                <w:lang w:val="en-US" w:eastAsia="zh-CN"/>
              </w:rPr>
              <mc:AlternateContent>
                <mc:Choice Requires="wps">
                  <w:drawing>
                    <wp:anchor distT="45720" distB="45720" distL="114300" distR="114300" simplePos="0" relativeHeight="251686912" behindDoc="0" locked="0" layoutInCell="1" allowOverlap="1" wp14:anchorId="277D2925" wp14:editId="07A034C8">
                      <wp:simplePos x="0" y="0"/>
                      <wp:positionH relativeFrom="column">
                        <wp:posOffset>633095</wp:posOffset>
                      </wp:positionH>
                      <wp:positionV relativeFrom="paragraph">
                        <wp:posOffset>210185</wp:posOffset>
                      </wp:positionV>
                      <wp:extent cx="2077720" cy="1404620"/>
                      <wp:effectExtent l="0" t="0" r="0" b="0"/>
                      <wp:wrapNone/>
                      <wp:docPr id="182041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4620"/>
                              </a:xfrm>
                              <a:prstGeom prst="rect">
                                <a:avLst/>
                              </a:prstGeom>
                              <a:solidFill>
                                <a:srgbClr val="FFFFFF"/>
                              </a:solidFill>
                              <a:ln w="9525">
                                <a:noFill/>
                                <a:miter lim="800000"/>
                                <a:headEnd/>
                                <a:tailEnd/>
                              </a:ln>
                            </wps:spPr>
                            <wps:txbx>
                              <w:txbxContent>
                                <w:p w14:paraId="2B46BEC6" w14:textId="77777777" w:rsidR="00E33429" w:rsidRPr="005B1539" w:rsidRDefault="00E33429" w:rsidP="00E33429">
                                  <w:pPr>
                                    <w:tabs>
                                      <w:tab w:val="left" w:pos="1064"/>
                                    </w:tabs>
                                    <w:spacing w:before="0"/>
                                    <w:jc w:val="center"/>
                                    <w:rPr>
                                      <w:b/>
                                      <w:bCs/>
                                      <w:iCs/>
                                      <w:sz w:val="16"/>
                                      <w:szCs w:val="16"/>
                                      <w:lang w:eastAsia="zh-CN"/>
                                    </w:rPr>
                                  </w:pPr>
                                  <w:r w:rsidRPr="005B1539">
                                    <w:rPr>
                                      <w:b/>
                                      <w:bCs/>
                                      <w:iCs/>
                                      <w:sz w:val="16"/>
                                      <w:szCs w:val="16"/>
                                      <w:lang w:eastAsia="zh-CN"/>
                                    </w:rPr>
                                    <w:t>各地区</w:t>
                                  </w:r>
                                  <w:r w:rsidRPr="005B1539">
                                    <w:rPr>
                                      <w:rFonts w:hint="eastAsia"/>
                                      <w:b/>
                                      <w:bCs/>
                                      <w:iCs/>
                                      <w:sz w:val="16"/>
                                      <w:szCs w:val="16"/>
                                      <w:lang w:eastAsia="zh-CN"/>
                                    </w:rPr>
                                    <w:t>电子废弃物回收比例（</w:t>
                                  </w:r>
                                  <w:r w:rsidRPr="005B1539">
                                    <w:rPr>
                                      <w:rFonts w:hint="eastAsia"/>
                                      <w:b/>
                                      <w:bCs/>
                                      <w:iCs/>
                                      <w:sz w:val="16"/>
                                      <w:szCs w:val="16"/>
                                      <w:lang w:eastAsia="zh-CN"/>
                                    </w:rPr>
                                    <w:t>%</w:t>
                                  </w:r>
                                  <w:r w:rsidRPr="005B1539">
                                    <w:rPr>
                                      <w:b/>
                                      <w:bCs/>
                                      <w:iCs/>
                                      <w:sz w:val="16"/>
                                      <w:szCs w:val="16"/>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2925" id="_x0000_s1147" type="#_x0000_t202" style="position:absolute;margin-left:49.85pt;margin-top:16.55pt;width:163.6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" stroked="f">
                      <v:textbox style="mso-fit-shape-to-text:t" inset="0,0,0,0">
                        <w:txbxContent>
                          <w:p w14:paraId="2B46BEC6" w14:textId="77777777" w:rsidR="00E33429" w:rsidRPr="005B1539" w:rsidRDefault="00E33429" w:rsidP="00E33429">
                            <w:pPr>
                              <w:tabs>
                                <w:tab w:val="left" w:pos="1064"/>
                              </w:tabs>
                              <w:spacing w:before="0"/>
                              <w:jc w:val="center"/>
                              <w:rPr>
                                <w:b/>
                                <w:bCs/>
                                <w:iCs/>
                                <w:sz w:val="16"/>
                                <w:szCs w:val="16"/>
                                <w:lang w:eastAsia="zh-CN"/>
                              </w:rPr>
                            </w:pPr>
                            <w:r w:rsidRPr="005B1539">
                              <w:rPr>
                                <w:b/>
                                <w:bCs/>
                                <w:iCs/>
                                <w:sz w:val="16"/>
                                <w:szCs w:val="16"/>
                                <w:lang w:eastAsia="zh-CN"/>
                              </w:rPr>
                              <w:t>各地区</w:t>
                            </w:r>
                            <w:r w:rsidRPr="005B1539">
                              <w:rPr>
                                <w:rFonts w:hint="eastAsia"/>
                                <w:b/>
                                <w:bCs/>
                                <w:iCs/>
                                <w:sz w:val="16"/>
                                <w:szCs w:val="16"/>
                                <w:lang w:eastAsia="zh-CN"/>
                              </w:rPr>
                              <w:t>电子废弃物回收比例（</w:t>
                            </w:r>
                            <w:r w:rsidRPr="005B1539">
                              <w:rPr>
                                <w:rFonts w:hint="eastAsia"/>
                                <w:b/>
                                <w:bCs/>
                                <w:iCs/>
                                <w:sz w:val="16"/>
                                <w:szCs w:val="16"/>
                                <w:lang w:eastAsia="zh-CN"/>
                              </w:rPr>
                              <w:t>%</w:t>
                            </w:r>
                            <w:r w:rsidRPr="005B1539">
                              <w:rPr>
                                <w:b/>
                                <w:bCs/>
                                <w:iCs/>
                                <w:sz w:val="16"/>
                                <w:szCs w:val="16"/>
                                <w:lang w:eastAsia="zh-CN"/>
                              </w:rPr>
                              <w:t>）</w:t>
                            </w:r>
                          </w:p>
                        </w:txbxContent>
                      </v:textbox>
                    </v:shape>
                  </w:pict>
                </mc:Fallback>
              </mc:AlternateContent>
            </w:r>
            <w:r w:rsidRPr="00A87004">
              <w:rPr>
                <w:noProof/>
                <w:lang w:val="en-US" w:eastAsia="zh-CN"/>
              </w:rPr>
              <w:drawing>
                <wp:inline distT="0" distB="0" distL="0" distR="0" wp14:anchorId="281582F2" wp14:editId="5C4D50C9">
                  <wp:extent cx="2884379" cy="1755648"/>
                  <wp:effectExtent l="0" t="0" r="0" b="0"/>
                  <wp:docPr id="1703806419" name="Picture 4922943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6419" name="Picture 492294314" descr="Chart&#10;&#10;Description automatically generated"/>
                          <pic:cNvPicPr/>
                        </pic:nvPicPr>
                        <pic:blipFill>
                          <a:blip r:embed="rId206">
                            <a:extLst>
                              <a:ext uri="{28A0092B-C50C-407E-A947-70E740481C1C}">
                                <a14:useLocalDpi xmlns:a14="http://schemas.microsoft.com/office/drawing/2010/main" val="0"/>
                              </a:ext>
                            </a:extLst>
                          </a:blip>
                          <a:stretch>
                            <a:fillRect/>
                          </a:stretch>
                        </pic:blipFill>
                        <pic:spPr>
                          <a:xfrm>
                            <a:off x="0" y="0"/>
                            <a:ext cx="2904795" cy="1768075"/>
                          </a:xfrm>
                          <a:prstGeom prst="rect">
                            <a:avLst/>
                          </a:prstGeom>
                        </pic:spPr>
                      </pic:pic>
                    </a:graphicData>
                  </a:graphic>
                </wp:inline>
              </w:drawing>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7"/>
      </w:tblGrid>
      <w:tr w:rsidR="00E33429" w:rsidRPr="00A87004" w14:paraId="091A9420" w14:textId="77777777" w:rsidTr="00EC4A66">
        <w:tc>
          <w:tcPr>
            <w:tcW w:w="9527" w:type="dxa"/>
          </w:tcPr>
          <w:p w14:paraId="2A6F40ED" w14:textId="77777777" w:rsidR="00E33429" w:rsidRPr="00A87004" w:rsidRDefault="00E33429" w:rsidP="00EC4A66">
            <w:pPr>
              <w:tabs>
                <w:tab w:val="clear" w:pos="794"/>
                <w:tab w:val="clear" w:pos="1191"/>
                <w:tab w:val="clear" w:pos="1588"/>
                <w:tab w:val="clear" w:pos="1985"/>
              </w:tabs>
              <w:overflowPunct/>
              <w:autoSpaceDE/>
              <w:autoSpaceDN/>
              <w:adjustRightInd/>
              <w:spacing w:before="0" w:after="160"/>
              <w:jc w:val="center"/>
              <w:textAlignment w:val="auto"/>
              <w:rPr>
                <w:noProof/>
                <w:lang w:val="en-US" w:eastAsia="zh-CN"/>
              </w:rPr>
            </w:pPr>
            <w:r w:rsidRPr="00A87004">
              <w:rPr>
                <w:rFonts w:cs="Calibri"/>
                <w:b/>
                <w:bCs/>
                <w:noProof/>
                <w:sz w:val="21"/>
                <w:szCs w:val="21"/>
                <w:lang w:val="en-US" w:eastAsia="zh-CN"/>
              </w:rPr>
              <w:drawing>
                <wp:inline distT="0" distB="0" distL="0" distR="0" wp14:anchorId="1D2104D1" wp14:editId="16C27895">
                  <wp:extent cx="3092419" cy="1824273"/>
                  <wp:effectExtent l="0" t="0" r="0" b="5080"/>
                  <wp:docPr id="1809140534" name="Picture 1809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129498" cy="1846147"/>
                          </a:xfrm>
                          <a:prstGeom prst="rect">
                            <a:avLst/>
                          </a:prstGeom>
                          <a:noFill/>
                        </pic:spPr>
                      </pic:pic>
                    </a:graphicData>
                  </a:graphic>
                </wp:inline>
              </w:drawing>
            </w:r>
          </w:p>
        </w:tc>
      </w:tr>
    </w:tbl>
    <w:p w14:paraId="5BB142CD" w14:textId="77777777" w:rsidR="00E33429" w:rsidRPr="00A87004" w:rsidRDefault="00E33429" w:rsidP="00E33429">
      <w:pPr>
        <w:tabs>
          <w:tab w:val="clear" w:pos="794"/>
          <w:tab w:val="clear" w:pos="1191"/>
          <w:tab w:val="clear" w:pos="1588"/>
          <w:tab w:val="clear" w:pos="1985"/>
        </w:tabs>
        <w:overflowPunct/>
        <w:autoSpaceDE/>
        <w:autoSpaceDN/>
        <w:adjustRightInd/>
        <w:spacing w:before="0"/>
        <w:textAlignment w:val="auto"/>
        <w:rPr>
          <w:rFonts w:cs="Calibri"/>
          <w:b/>
          <w:bCs/>
          <w:sz w:val="21"/>
          <w:szCs w:val="21"/>
        </w:rPr>
      </w:pPr>
      <w:bookmarkStart w:id="546" w:name="lt_pId1665"/>
    </w:p>
    <w:p w14:paraId="3A5C8EA3" w14:textId="77777777" w:rsidR="00E33429" w:rsidRPr="00A87004" w:rsidRDefault="00E33429" w:rsidP="00E33429">
      <w:pPr>
        <w:pStyle w:val="Headingb"/>
        <w:rPr>
          <w:b w:val="0"/>
          <w:bCs/>
          <w:lang w:val="en-US" w:eastAsia="zh-CN"/>
        </w:rPr>
      </w:pPr>
      <w:r w:rsidRPr="00A87004">
        <w:rPr>
          <w:rFonts w:hint="eastAsia"/>
          <w:lang w:val="en-US" w:eastAsia="zh-CN"/>
        </w:rPr>
        <w:t>跨部门目标</w:t>
      </w:r>
      <w:r w:rsidRPr="00A87004">
        <w:rPr>
          <w:lang w:val="en-US" w:eastAsia="zh-CN"/>
        </w:rPr>
        <w:t>I.6</w:t>
      </w:r>
      <w:r w:rsidRPr="00A87004">
        <w:rPr>
          <w:rFonts w:hint="eastAsia"/>
          <w:lang w:val="en-US" w:eastAsia="zh-CN"/>
        </w:rPr>
        <w:t>：</w:t>
      </w:r>
      <w:r w:rsidRPr="00BF4A46">
        <w:rPr>
          <w:rFonts w:hint="eastAsia"/>
          <w:b w:val="0"/>
          <w:bCs/>
          <w:lang w:val="en-US" w:eastAsia="zh-CN"/>
        </w:rPr>
        <w:t>（</w:t>
      </w:r>
      <w:r w:rsidRPr="00A87004">
        <w:rPr>
          <w:rFonts w:hint="eastAsia"/>
          <w:b w:val="0"/>
          <w:bCs/>
          <w:lang w:val="en-US" w:eastAsia="zh-CN"/>
        </w:rPr>
        <w:t>减少重叠和重复）减少重叠和重复的领域并促进总秘书处和国际电联各部门之间开展更密切、更透明的协调，同时考虑国际电联的预算拨款情况以及各部门的专业领域和职责</w:t>
      </w:r>
    </w:p>
    <w:p w14:paraId="0BD8C6BB" w14:textId="77777777" w:rsidR="00E33429" w:rsidRPr="00605C3E" w:rsidRDefault="00E33429" w:rsidP="00E33429">
      <w:pPr>
        <w:pStyle w:val="Heading5"/>
        <w:spacing w:after="120"/>
        <w:rPr>
          <w:i w:val="0"/>
          <w:iCs/>
          <w:lang w:val="en-US" w:eastAsia="zh-CN"/>
        </w:rPr>
      </w:pPr>
      <w:bookmarkStart w:id="547" w:name="lt_pId1666"/>
      <w:bookmarkEnd w:id="546"/>
      <w:r w:rsidRPr="00A87004">
        <w:rPr>
          <w:rFonts w:hint="eastAsia"/>
          <w:b/>
          <w:bCs/>
          <w:i w:val="0"/>
          <w:iCs/>
          <w:lang w:eastAsia="zh-CN"/>
        </w:rPr>
        <w:t>成果</w:t>
      </w:r>
      <w:bookmarkEnd w:id="547"/>
    </w:p>
    <w:tbl>
      <w:tblPr>
        <w:tblStyle w:val="TableGrid2"/>
        <w:tblW w:w="9634" w:type="dxa"/>
        <w:tblLook w:val="04A0" w:firstRow="1" w:lastRow="0" w:firstColumn="1" w:lastColumn="0" w:noHBand="0" w:noVBand="1"/>
      </w:tblPr>
      <w:tblGrid>
        <w:gridCol w:w="9634"/>
      </w:tblGrid>
      <w:tr w:rsidR="00E33429" w:rsidRPr="00A87004" w14:paraId="4ED6B52B" w14:textId="77777777" w:rsidTr="00EC4A66">
        <w:tc>
          <w:tcPr>
            <w:tcW w:w="9634" w:type="dxa"/>
            <w:shd w:val="clear" w:color="auto" w:fill="C6D9F1" w:themeFill="text2" w:themeFillTint="33"/>
          </w:tcPr>
          <w:p w14:paraId="164C9A4D"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bookmarkStart w:id="548" w:name="lt_pId1667"/>
            <w:r w:rsidRPr="00A87004">
              <w:rPr>
                <w:rFonts w:eastAsia="SimSun" w:cs="Calibri"/>
                <w:sz w:val="22"/>
                <w:lang w:val="en-US" w:eastAsia="zh-CN"/>
              </w:rPr>
              <w:t>I.6-a</w:t>
            </w:r>
            <w:r w:rsidRPr="00A87004">
              <w:rPr>
                <w:rFonts w:eastAsia="SimSun" w:cs="Calibri" w:hint="eastAsia"/>
                <w:sz w:val="22"/>
                <w:lang w:val="en-US" w:eastAsia="zh-CN"/>
              </w:rPr>
              <w:t>：国际电联各部门、总秘书处和三个局之间开展更密切、更透明的协调</w:t>
            </w:r>
          </w:p>
          <w:p w14:paraId="13C82F74" w14:textId="77777777" w:rsidR="00E33429" w:rsidRPr="00A87004" w:rsidRDefault="00E33429" w:rsidP="00EC4A66">
            <w:pPr>
              <w:keepNext/>
              <w:keepLines/>
              <w:overflowPunct/>
              <w:autoSpaceDE/>
              <w:autoSpaceDN/>
              <w:adjustRightInd/>
              <w:spacing w:before="80" w:after="80"/>
              <w:textAlignment w:val="auto"/>
              <w:rPr>
                <w:rFonts w:eastAsia="SimSun" w:cs="Calibri"/>
                <w:sz w:val="22"/>
                <w:lang w:val="en-US" w:eastAsia="zh-CN"/>
              </w:rPr>
            </w:pPr>
            <w:r w:rsidRPr="00A87004">
              <w:rPr>
                <w:rFonts w:eastAsia="SimSun" w:cs="Calibri"/>
                <w:sz w:val="22"/>
                <w:lang w:val="en-US" w:eastAsia="zh-CN"/>
              </w:rPr>
              <w:t>I.6-b</w:t>
            </w:r>
            <w:r w:rsidRPr="00A87004">
              <w:rPr>
                <w:rFonts w:eastAsia="SimSun" w:cs="Calibri" w:hint="eastAsia"/>
                <w:sz w:val="22"/>
                <w:lang w:val="en-US" w:eastAsia="zh-CN"/>
              </w:rPr>
              <w:t>：减少国际电联各部门之间及总秘书处与三个局之间重叠和重复的工作领域</w:t>
            </w:r>
          </w:p>
          <w:p w14:paraId="01D12074" w14:textId="77777777" w:rsidR="00E33429" w:rsidRPr="00A87004" w:rsidRDefault="00E33429" w:rsidP="00EC4A66">
            <w:pPr>
              <w:keepNext/>
              <w:keepLines/>
              <w:overflowPunct/>
              <w:autoSpaceDE/>
              <w:autoSpaceDN/>
              <w:adjustRightInd/>
              <w:spacing w:before="80" w:after="80"/>
              <w:textAlignment w:val="auto"/>
              <w:rPr>
                <w:rFonts w:cs="Calibri"/>
                <w:sz w:val="21"/>
                <w:szCs w:val="21"/>
                <w:lang w:eastAsia="zh-CN"/>
              </w:rPr>
            </w:pPr>
            <w:r w:rsidRPr="00A87004">
              <w:rPr>
                <w:rFonts w:eastAsia="SimSun" w:cs="Calibri"/>
                <w:sz w:val="22"/>
                <w:lang w:val="en-US" w:eastAsia="zh-CN"/>
              </w:rPr>
              <w:t>I.6-c</w:t>
            </w:r>
            <w:r w:rsidRPr="00A87004">
              <w:rPr>
                <w:rFonts w:eastAsia="SimSun" w:cs="Calibri" w:hint="eastAsia"/>
                <w:sz w:val="22"/>
                <w:lang w:val="en-US" w:eastAsia="zh-CN"/>
              </w:rPr>
              <w:t>：通过避免重叠领域实现节支</w:t>
            </w:r>
            <w:bookmarkEnd w:id="548"/>
          </w:p>
        </w:tc>
      </w:tr>
    </w:tbl>
    <w:p w14:paraId="1DF100DA" w14:textId="77777777" w:rsidR="00E33429" w:rsidRPr="00A87004" w:rsidRDefault="00E33429" w:rsidP="00E33429">
      <w:pPr>
        <w:pStyle w:val="Heading5"/>
        <w:rPr>
          <w:b/>
          <w:bCs/>
          <w:i w:val="0"/>
          <w:iCs/>
          <w:lang w:eastAsia="zh-CN"/>
        </w:rPr>
      </w:pPr>
      <w:r w:rsidRPr="00A87004">
        <w:rPr>
          <w:b/>
          <w:bCs/>
          <w:i w:val="0"/>
          <w:iCs/>
          <w:lang w:eastAsia="zh-CN"/>
        </w:rPr>
        <w:t>取得的进展</w:t>
      </w:r>
    </w:p>
    <w:p w14:paraId="41BA6796" w14:textId="77777777" w:rsidR="00E33429" w:rsidRPr="00A87004" w:rsidRDefault="00E33429" w:rsidP="00E33429">
      <w:pPr>
        <w:spacing w:after="160"/>
        <w:jc w:val="center"/>
        <w:rPr>
          <w:b/>
          <w:bCs/>
        </w:rPr>
      </w:pPr>
      <w:r w:rsidRPr="00A87004">
        <w:rPr>
          <w:b/>
          <w:bCs/>
          <w:noProof/>
          <w:lang w:val="en-US" w:eastAsia="zh-CN"/>
        </w:rPr>
        <mc:AlternateContent>
          <mc:Choice Requires="wps">
            <w:drawing>
              <wp:anchor distT="45720" distB="45720" distL="114300" distR="114300" simplePos="0" relativeHeight="251790336" behindDoc="0" locked="0" layoutInCell="1" allowOverlap="1" wp14:anchorId="3D989783" wp14:editId="21F95CF3">
                <wp:simplePos x="0" y="0"/>
                <wp:positionH relativeFrom="column">
                  <wp:posOffset>1445209</wp:posOffset>
                </wp:positionH>
                <wp:positionV relativeFrom="paragraph">
                  <wp:posOffset>781152</wp:posOffset>
                </wp:positionV>
                <wp:extent cx="991743" cy="1053136"/>
                <wp:effectExtent l="0" t="0" r="0" b="0"/>
                <wp:wrapNone/>
                <wp:docPr id="125797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743" cy="1053136"/>
                        </a:xfrm>
                        <a:prstGeom prst="rect">
                          <a:avLst/>
                        </a:prstGeom>
                        <a:solidFill>
                          <a:srgbClr val="FFFFFF"/>
                        </a:solidFill>
                        <a:ln w="9525">
                          <a:noFill/>
                          <a:miter lim="800000"/>
                          <a:headEnd/>
                          <a:tailEnd/>
                        </a:ln>
                      </wps:spPr>
                      <wps:txbx>
                        <w:txbxContent>
                          <w:p w14:paraId="54116FAB" w14:textId="77777777" w:rsidR="00E33429" w:rsidRPr="005C0FC5" w:rsidRDefault="00E33429" w:rsidP="00E33429">
                            <w:pPr>
                              <w:spacing w:beforeLines="50"/>
                              <w:jc w:val="right"/>
                              <w:rPr>
                                <w:sz w:val="14"/>
                                <w:szCs w:val="14"/>
                                <w:lang w:eastAsia="zh-CN"/>
                              </w:rPr>
                            </w:pPr>
                            <w:r w:rsidRPr="005C0FC5">
                              <w:rPr>
                                <w:rFonts w:hint="eastAsia"/>
                                <w:sz w:val="14"/>
                                <w:szCs w:val="14"/>
                                <w:lang w:eastAsia="zh-CN"/>
                              </w:rPr>
                              <w:t>2</w:t>
                            </w:r>
                            <w:r w:rsidRPr="005C0FC5">
                              <w:rPr>
                                <w:sz w:val="14"/>
                                <w:szCs w:val="14"/>
                                <w:lang w:eastAsia="zh-CN"/>
                              </w:rPr>
                              <w:t>014-2020</w:t>
                            </w:r>
                            <w:r w:rsidRPr="005C0FC5">
                              <w:rPr>
                                <w:rFonts w:hint="eastAsia"/>
                                <w:sz w:val="14"/>
                                <w:szCs w:val="14"/>
                                <w:lang w:eastAsia="zh-CN"/>
                              </w:rPr>
                              <w:t>（实际金额</w:t>
                            </w:r>
                            <w:r w:rsidRPr="005C0FC5">
                              <w:rPr>
                                <w:sz w:val="14"/>
                                <w:szCs w:val="14"/>
                                <w:lang w:eastAsia="zh-CN"/>
                              </w:rPr>
                              <w:t>）</w:t>
                            </w:r>
                          </w:p>
                          <w:p w14:paraId="3BF5E6BC" w14:textId="77777777" w:rsidR="00E33429" w:rsidRPr="005C0FC5" w:rsidRDefault="00E33429" w:rsidP="00E33429">
                            <w:pPr>
                              <w:spacing w:before="900"/>
                              <w:jc w:val="right"/>
                              <w:rPr>
                                <w:sz w:val="14"/>
                                <w:szCs w:val="14"/>
                                <w:lang w:eastAsia="zh-CN"/>
                              </w:rPr>
                            </w:pPr>
                            <w:r w:rsidRPr="005C0FC5">
                              <w:rPr>
                                <w:sz w:val="14"/>
                                <w:szCs w:val="14"/>
                                <w:lang w:eastAsia="zh-CN"/>
                              </w:rPr>
                              <w:t>2021-2023</w:t>
                            </w:r>
                            <w:r w:rsidRPr="005C0FC5">
                              <w:rPr>
                                <w:sz w:val="14"/>
                                <w:szCs w:val="14"/>
                                <w:lang w:eastAsia="zh-CN"/>
                              </w:rPr>
                              <w:t>（</w:t>
                            </w:r>
                            <w:r w:rsidRPr="005C0FC5">
                              <w:rPr>
                                <w:rFonts w:hint="eastAsia"/>
                                <w:sz w:val="14"/>
                                <w:szCs w:val="14"/>
                                <w:lang w:eastAsia="zh-CN"/>
                              </w:rPr>
                              <w:t>估计金额</w:t>
                            </w:r>
                            <w:r w:rsidRPr="005C0FC5">
                              <w:rPr>
                                <w:sz w:val="14"/>
                                <w:szCs w:val="14"/>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89783" id="_x0000_s1148" type="#_x0000_t202" style="position:absolute;left:0;text-align:left;margin-left:113.8pt;margin-top:61.5pt;width:78.1pt;height:82.9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" stroked="f">
                <v:textbox inset="0,0,0,0">
                  <w:txbxContent>
                    <w:p w14:paraId="54116FAB" w14:textId="77777777" w:rsidR="00E33429" w:rsidRPr="005C0FC5" w:rsidRDefault="00E33429" w:rsidP="00E33429">
                      <w:pPr>
                        <w:spacing w:beforeLines="50"/>
                        <w:jc w:val="right"/>
                        <w:rPr>
                          <w:sz w:val="14"/>
                          <w:szCs w:val="14"/>
                          <w:lang w:eastAsia="zh-CN"/>
                        </w:rPr>
                      </w:pPr>
                      <w:r w:rsidRPr="005C0FC5">
                        <w:rPr>
                          <w:rFonts w:hint="eastAsia"/>
                          <w:sz w:val="14"/>
                          <w:szCs w:val="14"/>
                          <w:lang w:eastAsia="zh-CN"/>
                        </w:rPr>
                        <w:t>2</w:t>
                      </w:r>
                      <w:r w:rsidRPr="005C0FC5">
                        <w:rPr>
                          <w:sz w:val="14"/>
                          <w:szCs w:val="14"/>
                          <w:lang w:eastAsia="zh-CN"/>
                        </w:rPr>
                        <w:t>014-2020</w:t>
                      </w:r>
                      <w:r w:rsidRPr="005C0FC5">
                        <w:rPr>
                          <w:rFonts w:hint="eastAsia"/>
                          <w:sz w:val="14"/>
                          <w:szCs w:val="14"/>
                          <w:lang w:eastAsia="zh-CN"/>
                        </w:rPr>
                        <w:t>（</w:t>
                      </w:r>
                      <w:r w:rsidRPr="005C0FC5">
                        <w:rPr>
                          <w:rFonts w:hint="eastAsia"/>
                          <w:sz w:val="14"/>
                          <w:szCs w:val="14"/>
                          <w:lang w:eastAsia="zh-CN"/>
                        </w:rPr>
                        <w:t>实际金额</w:t>
                      </w:r>
                      <w:r w:rsidRPr="005C0FC5">
                        <w:rPr>
                          <w:sz w:val="14"/>
                          <w:szCs w:val="14"/>
                          <w:lang w:eastAsia="zh-CN"/>
                        </w:rPr>
                        <w:t>）</w:t>
                      </w:r>
                    </w:p>
                    <w:p w14:paraId="3BF5E6BC" w14:textId="77777777" w:rsidR="00E33429" w:rsidRPr="005C0FC5" w:rsidRDefault="00E33429" w:rsidP="00E33429">
                      <w:pPr>
                        <w:spacing w:before="900"/>
                        <w:jc w:val="right"/>
                        <w:rPr>
                          <w:sz w:val="14"/>
                          <w:szCs w:val="14"/>
                          <w:lang w:eastAsia="zh-CN"/>
                        </w:rPr>
                      </w:pPr>
                      <w:r w:rsidRPr="005C0FC5">
                        <w:rPr>
                          <w:sz w:val="14"/>
                          <w:szCs w:val="14"/>
                          <w:lang w:eastAsia="zh-CN"/>
                        </w:rPr>
                        <w:t>2021-2023</w:t>
                      </w:r>
                      <w:r w:rsidRPr="005C0FC5">
                        <w:rPr>
                          <w:sz w:val="14"/>
                          <w:szCs w:val="14"/>
                          <w:lang w:eastAsia="zh-CN"/>
                        </w:rPr>
                        <w:t>（</w:t>
                      </w:r>
                      <w:r w:rsidRPr="005C0FC5">
                        <w:rPr>
                          <w:rFonts w:hint="eastAsia"/>
                          <w:sz w:val="14"/>
                          <w:szCs w:val="14"/>
                          <w:lang w:eastAsia="zh-CN"/>
                        </w:rPr>
                        <w:t>估计金额</w:t>
                      </w:r>
                      <w:r w:rsidRPr="005C0FC5">
                        <w:rPr>
                          <w:sz w:val="14"/>
                          <w:szCs w:val="14"/>
                          <w:lang w:eastAsia="zh-CN"/>
                        </w:rPr>
                        <w:t>）</w:t>
                      </w:r>
                    </w:p>
                  </w:txbxContent>
                </v:textbox>
              </v:shape>
            </w:pict>
          </mc:Fallback>
        </mc:AlternateContent>
      </w:r>
      <w:r w:rsidRPr="00A87004">
        <w:rPr>
          <w:b/>
          <w:bCs/>
          <w:noProof/>
          <w:lang w:val="en-US" w:eastAsia="zh-CN"/>
        </w:rPr>
        <mc:AlternateContent>
          <mc:Choice Requires="wps">
            <w:drawing>
              <wp:anchor distT="45720" distB="45720" distL="114300" distR="114300" simplePos="0" relativeHeight="251789312" behindDoc="0" locked="0" layoutInCell="1" allowOverlap="1" wp14:anchorId="766FA061" wp14:editId="33689BBB">
                <wp:simplePos x="0" y="0"/>
                <wp:positionH relativeFrom="column">
                  <wp:posOffset>1707515</wp:posOffset>
                </wp:positionH>
                <wp:positionV relativeFrom="paragraph">
                  <wp:posOffset>118745</wp:posOffset>
                </wp:positionV>
                <wp:extent cx="2698991" cy="491884"/>
                <wp:effectExtent l="0" t="0" r="6350" b="3810"/>
                <wp:wrapNone/>
                <wp:docPr id="125797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991" cy="491884"/>
                        </a:xfrm>
                        <a:prstGeom prst="rect">
                          <a:avLst/>
                        </a:prstGeom>
                        <a:solidFill>
                          <a:srgbClr val="FFFFFF"/>
                        </a:solidFill>
                        <a:ln w="9525">
                          <a:noFill/>
                          <a:miter lim="800000"/>
                          <a:headEnd/>
                          <a:tailEnd/>
                        </a:ln>
                      </wps:spPr>
                      <wps:txbx>
                        <w:txbxContent>
                          <w:p w14:paraId="63A19E8D" w14:textId="77777777" w:rsidR="00E33429" w:rsidRPr="00EB078B" w:rsidRDefault="00E33429" w:rsidP="00E33429">
                            <w:pPr>
                              <w:spacing w:before="0"/>
                              <w:jc w:val="center"/>
                              <w:rPr>
                                <w:b/>
                                <w:bCs/>
                                <w:sz w:val="18"/>
                                <w:szCs w:val="18"/>
                                <w:lang w:eastAsia="zh-CN"/>
                              </w:rPr>
                            </w:pPr>
                            <w:r w:rsidRPr="00EB078B">
                              <w:rPr>
                                <w:rFonts w:hint="eastAsia"/>
                                <w:b/>
                                <w:bCs/>
                                <w:sz w:val="18"/>
                                <w:szCs w:val="18"/>
                                <w:lang w:eastAsia="zh-CN"/>
                              </w:rPr>
                              <w:t>增效措施</w:t>
                            </w:r>
                            <w:r w:rsidRPr="00EB078B">
                              <w:rPr>
                                <w:b/>
                                <w:bCs/>
                                <w:sz w:val="18"/>
                                <w:szCs w:val="18"/>
                                <w:lang w:eastAsia="zh-CN"/>
                              </w:rPr>
                              <w:t>带来</w:t>
                            </w:r>
                            <w:r w:rsidRPr="00EB078B">
                              <w:rPr>
                                <w:rFonts w:hint="eastAsia"/>
                                <w:b/>
                                <w:bCs/>
                                <w:sz w:val="18"/>
                                <w:szCs w:val="18"/>
                                <w:lang w:eastAsia="zh-CN"/>
                              </w:rPr>
                              <w:t>的成本节余</w:t>
                            </w:r>
                            <w:r w:rsidRPr="00EB078B">
                              <w:rPr>
                                <w:b/>
                                <w:bCs/>
                                <w:sz w:val="18"/>
                                <w:szCs w:val="18"/>
                                <w:lang w:eastAsia="zh-CN"/>
                              </w:rPr>
                              <w:br/>
                            </w:r>
                            <w:r w:rsidRPr="00EB078B">
                              <w:rPr>
                                <w:rFonts w:hint="eastAsia"/>
                                <w:b/>
                                <w:bCs/>
                                <w:sz w:val="18"/>
                                <w:szCs w:val="18"/>
                                <w:lang w:eastAsia="zh-CN"/>
                              </w:rPr>
                              <w:t>（</w:t>
                            </w:r>
                            <w:r w:rsidRPr="00EB078B">
                              <w:rPr>
                                <w:rFonts w:hint="eastAsia"/>
                                <w:b/>
                                <w:bCs/>
                                <w:sz w:val="18"/>
                                <w:szCs w:val="18"/>
                                <w:lang w:eastAsia="zh-CN"/>
                              </w:rPr>
                              <w:t>千瑞郎</w:t>
                            </w:r>
                            <w:r w:rsidRPr="00EB078B">
                              <w:rPr>
                                <w:b/>
                                <w:bCs/>
                                <w:sz w:val="18"/>
                                <w:szCs w:val="1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A061" id="_x0000_s1149" type="#_x0000_t202" style="position:absolute;left:0;text-align:left;margin-left:134.45pt;margin-top:9.35pt;width:212.5pt;height:38.7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" stroked="f">
                <v:textbox>
                  <w:txbxContent>
                    <w:p w14:paraId="63A19E8D" w14:textId="77777777" w:rsidR="00E33429" w:rsidRPr="00EB078B" w:rsidRDefault="00E33429" w:rsidP="00E33429">
                      <w:pPr>
                        <w:spacing w:before="0"/>
                        <w:jc w:val="center"/>
                        <w:rPr>
                          <w:b/>
                          <w:bCs/>
                          <w:sz w:val="18"/>
                          <w:szCs w:val="18"/>
                          <w:lang w:eastAsia="zh-CN"/>
                        </w:rPr>
                      </w:pPr>
                      <w:r w:rsidRPr="00EB078B">
                        <w:rPr>
                          <w:rFonts w:hint="eastAsia"/>
                          <w:b/>
                          <w:bCs/>
                          <w:sz w:val="18"/>
                          <w:szCs w:val="18"/>
                          <w:lang w:eastAsia="zh-CN"/>
                        </w:rPr>
                        <w:t>增效措施</w:t>
                      </w:r>
                      <w:r w:rsidRPr="00EB078B">
                        <w:rPr>
                          <w:b/>
                          <w:bCs/>
                          <w:sz w:val="18"/>
                          <w:szCs w:val="18"/>
                          <w:lang w:eastAsia="zh-CN"/>
                        </w:rPr>
                        <w:t>带来</w:t>
                      </w:r>
                      <w:r w:rsidRPr="00EB078B">
                        <w:rPr>
                          <w:rFonts w:hint="eastAsia"/>
                          <w:b/>
                          <w:bCs/>
                          <w:sz w:val="18"/>
                          <w:szCs w:val="18"/>
                          <w:lang w:eastAsia="zh-CN"/>
                        </w:rPr>
                        <w:t>的成本节余</w:t>
                      </w:r>
                      <w:r w:rsidRPr="00EB078B">
                        <w:rPr>
                          <w:b/>
                          <w:bCs/>
                          <w:sz w:val="18"/>
                          <w:szCs w:val="18"/>
                          <w:lang w:eastAsia="zh-CN"/>
                        </w:rPr>
                        <w:br/>
                      </w:r>
                      <w:r w:rsidRPr="00EB078B">
                        <w:rPr>
                          <w:rFonts w:hint="eastAsia"/>
                          <w:b/>
                          <w:bCs/>
                          <w:sz w:val="18"/>
                          <w:szCs w:val="18"/>
                          <w:lang w:eastAsia="zh-CN"/>
                        </w:rPr>
                        <w:t>（</w:t>
                      </w:r>
                      <w:proofErr w:type="gramStart"/>
                      <w:r w:rsidRPr="00EB078B">
                        <w:rPr>
                          <w:rFonts w:hint="eastAsia"/>
                          <w:b/>
                          <w:bCs/>
                          <w:sz w:val="18"/>
                          <w:szCs w:val="18"/>
                          <w:lang w:eastAsia="zh-CN"/>
                        </w:rPr>
                        <w:t>千瑞郎</w:t>
                      </w:r>
                      <w:proofErr w:type="gramEnd"/>
                      <w:r w:rsidRPr="00EB078B">
                        <w:rPr>
                          <w:b/>
                          <w:bCs/>
                          <w:sz w:val="18"/>
                          <w:szCs w:val="18"/>
                          <w:lang w:eastAsia="zh-CN"/>
                        </w:rPr>
                        <w:t>）</w:t>
                      </w:r>
                    </w:p>
                  </w:txbxContent>
                </v:textbox>
              </v:shape>
            </w:pict>
          </mc:Fallback>
        </mc:AlternateContent>
      </w:r>
      <w:r>
        <w:rPr>
          <w:b/>
          <w:bCs/>
          <w:noProof/>
          <w:lang w:val="en-US" w:eastAsia="zh-CN"/>
        </w:rPr>
        <w:drawing>
          <wp:inline distT="0" distB="0" distL="0" distR="0" wp14:anchorId="4F2B1D63" wp14:editId="4413519B">
            <wp:extent cx="3296640" cy="1984385"/>
            <wp:effectExtent l="0" t="0" r="0" b="0"/>
            <wp:docPr id="1193504116" name="Picture 11935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296640" cy="1984385"/>
                    </a:xfrm>
                    <a:prstGeom prst="rect">
                      <a:avLst/>
                    </a:prstGeom>
                    <a:noFill/>
                  </pic:spPr>
                </pic:pic>
              </a:graphicData>
            </a:graphic>
          </wp:inline>
        </w:drawing>
      </w:r>
    </w:p>
    <w:p w14:paraId="2724CEC5" w14:textId="77777777" w:rsidR="00E33429" w:rsidRDefault="00E33429" w:rsidP="00E33429">
      <w:pPr>
        <w:spacing w:after="160"/>
        <w:jc w:val="right"/>
        <w:rPr>
          <w:b/>
          <w:bCs/>
        </w:rPr>
      </w:pPr>
      <w:r w:rsidRPr="00A87004">
        <w:rPr>
          <w:b/>
          <w:bCs/>
          <w:noProof/>
          <w:lang w:val="en-US" w:eastAsia="zh-CN"/>
        </w:rPr>
        <w:lastRenderedPageBreak/>
        <mc:AlternateContent>
          <mc:Choice Requires="wps">
            <w:drawing>
              <wp:anchor distT="45720" distB="45720" distL="114300" distR="114300" simplePos="0" relativeHeight="251681792" behindDoc="0" locked="0" layoutInCell="1" allowOverlap="1" wp14:anchorId="342E7DB4" wp14:editId="7699266C">
                <wp:simplePos x="0" y="0"/>
                <wp:positionH relativeFrom="column">
                  <wp:posOffset>2105660</wp:posOffset>
                </wp:positionH>
                <wp:positionV relativeFrom="paragraph">
                  <wp:posOffset>47625</wp:posOffset>
                </wp:positionV>
                <wp:extent cx="2374900" cy="163774"/>
                <wp:effectExtent l="0" t="0" r="6350" b="8255"/>
                <wp:wrapNone/>
                <wp:docPr id="1837948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63774"/>
                        </a:xfrm>
                        <a:prstGeom prst="rect">
                          <a:avLst/>
                        </a:prstGeom>
                        <a:solidFill>
                          <a:srgbClr val="FFFFFF"/>
                        </a:solidFill>
                        <a:ln w="9525">
                          <a:noFill/>
                          <a:miter lim="800000"/>
                          <a:headEnd/>
                          <a:tailEnd/>
                        </a:ln>
                      </wps:spPr>
                      <wps:txbx>
                        <w:txbxContent>
                          <w:p w14:paraId="4A4C6269" w14:textId="77777777" w:rsidR="00E33429" w:rsidRPr="005C0FC5" w:rsidRDefault="00E33429" w:rsidP="00E33429">
                            <w:pPr>
                              <w:spacing w:before="0"/>
                              <w:jc w:val="center"/>
                              <w:rPr>
                                <w:b/>
                                <w:bCs/>
                                <w:sz w:val="16"/>
                                <w:szCs w:val="16"/>
                                <w:lang w:eastAsia="zh-CN"/>
                              </w:rPr>
                            </w:pPr>
                            <w:r w:rsidRPr="005C0FC5">
                              <w:rPr>
                                <w:b/>
                                <w:bCs/>
                                <w:sz w:val="16"/>
                                <w:szCs w:val="16"/>
                              </w:rPr>
                              <w:t>2014-2020</w:t>
                            </w:r>
                            <w:r w:rsidRPr="005C0FC5">
                              <w:rPr>
                                <w:b/>
                                <w:bCs/>
                                <w:sz w:val="16"/>
                                <w:szCs w:val="16"/>
                              </w:rPr>
                              <w:t>年</w:t>
                            </w:r>
                            <w:r w:rsidRPr="005C0FC5">
                              <w:rPr>
                                <w:rFonts w:hint="eastAsia"/>
                                <w:b/>
                                <w:bCs/>
                                <w:sz w:val="16"/>
                                <w:szCs w:val="16"/>
                                <w:lang w:eastAsia="zh-CN"/>
                              </w:rPr>
                              <w:t>增效措施（千瑞郎</w:t>
                            </w:r>
                            <w:r w:rsidRPr="005C0FC5">
                              <w:rPr>
                                <w:b/>
                                <w:bCs/>
                                <w:sz w:val="16"/>
                                <w:szCs w:val="16"/>
                                <w:lang w:eastAsia="zh-CN"/>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E7DB4" id="_x0000_s1150" type="#_x0000_t202" style="position:absolute;left:0;text-align:left;margin-left:165.8pt;margin-top:3.75pt;width:187pt;height:12.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" stroked="f">
                <v:textbox inset=",0,,0">
                  <w:txbxContent>
                    <w:p w14:paraId="4A4C6269" w14:textId="77777777" w:rsidR="00E33429" w:rsidRPr="005C0FC5" w:rsidRDefault="00E33429" w:rsidP="00E33429">
                      <w:pPr>
                        <w:spacing w:before="0"/>
                        <w:jc w:val="center"/>
                        <w:rPr>
                          <w:b/>
                          <w:bCs/>
                          <w:sz w:val="16"/>
                          <w:szCs w:val="16"/>
                          <w:lang w:eastAsia="zh-CN"/>
                        </w:rPr>
                      </w:pPr>
                      <w:r w:rsidRPr="005C0FC5">
                        <w:rPr>
                          <w:b/>
                          <w:bCs/>
                          <w:sz w:val="16"/>
                          <w:szCs w:val="16"/>
                        </w:rPr>
                        <w:t>2014-2020</w:t>
                      </w:r>
                      <w:r w:rsidRPr="005C0FC5">
                        <w:rPr>
                          <w:b/>
                          <w:bCs/>
                          <w:sz w:val="16"/>
                          <w:szCs w:val="16"/>
                        </w:rPr>
                        <w:t>年</w:t>
                      </w:r>
                      <w:r w:rsidRPr="005C0FC5">
                        <w:rPr>
                          <w:rFonts w:hint="eastAsia"/>
                          <w:b/>
                          <w:bCs/>
                          <w:sz w:val="16"/>
                          <w:szCs w:val="16"/>
                          <w:lang w:eastAsia="zh-CN"/>
                        </w:rPr>
                        <w:t>增效措施（千瑞郎</w:t>
                      </w:r>
                      <w:r w:rsidRPr="005C0FC5">
                        <w:rPr>
                          <w:b/>
                          <w:bCs/>
                          <w:sz w:val="16"/>
                          <w:szCs w:val="16"/>
                          <w:lang w:eastAsia="zh-CN"/>
                        </w:rPr>
                        <w:t>）</w:t>
                      </w:r>
                    </w:p>
                  </w:txbxContent>
                </v:textbox>
              </v:shape>
            </w:pict>
          </mc:Fallback>
        </mc:AlternateContent>
      </w:r>
      <w:r w:rsidRPr="00A87004">
        <w:rPr>
          <w:b/>
          <w:bCs/>
          <w:noProof/>
          <w:lang w:val="en-US" w:eastAsia="zh-CN"/>
        </w:rPr>
        <mc:AlternateContent>
          <mc:Choice Requires="wps">
            <w:drawing>
              <wp:anchor distT="45720" distB="45720" distL="114300" distR="114300" simplePos="0" relativeHeight="251679744" behindDoc="0" locked="0" layoutInCell="1" allowOverlap="1" wp14:anchorId="6C63FABD" wp14:editId="52970817">
                <wp:simplePos x="0" y="0"/>
                <wp:positionH relativeFrom="column">
                  <wp:posOffset>467360</wp:posOffset>
                </wp:positionH>
                <wp:positionV relativeFrom="paragraph">
                  <wp:posOffset>318770</wp:posOffset>
                </wp:positionV>
                <wp:extent cx="1875790" cy="2533650"/>
                <wp:effectExtent l="0" t="0" r="0" b="0"/>
                <wp:wrapNone/>
                <wp:docPr id="1820415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533650"/>
                        </a:xfrm>
                        <a:prstGeom prst="rect">
                          <a:avLst/>
                        </a:prstGeom>
                        <a:solidFill>
                          <a:srgbClr val="FFFFFF"/>
                        </a:solidFill>
                        <a:ln w="9525">
                          <a:noFill/>
                          <a:miter lim="800000"/>
                          <a:headEnd/>
                          <a:tailEnd/>
                        </a:ln>
                      </wps:spPr>
                      <wps:txbx>
                        <w:txbxContent>
                          <w:p w14:paraId="6F683227" w14:textId="77777777" w:rsidR="00E33429" w:rsidRPr="00100A49" w:rsidRDefault="00E33429" w:rsidP="00E33429">
                            <w:pPr>
                              <w:spacing w:before="20" w:after="100"/>
                              <w:jc w:val="right"/>
                              <w:rPr>
                                <w:sz w:val="14"/>
                                <w:szCs w:val="14"/>
                                <w:lang w:val="en-US" w:eastAsia="zh-CN"/>
                              </w:rPr>
                            </w:pPr>
                            <w:r w:rsidRPr="00100A49">
                              <w:rPr>
                                <w:rFonts w:hint="eastAsia"/>
                                <w:sz w:val="14"/>
                                <w:szCs w:val="14"/>
                                <w:lang w:val="en-US" w:eastAsia="zh-CN"/>
                              </w:rPr>
                              <w:t>消除工作重复……</w:t>
                            </w:r>
                          </w:p>
                          <w:p w14:paraId="0B590479"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自然减员、重新调配职员……</w:t>
                            </w:r>
                          </w:p>
                          <w:p w14:paraId="710D44A2"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减少大会和会议的文件制作成本……</w:t>
                            </w:r>
                          </w:p>
                          <w:p w14:paraId="250F0146" w14:textId="77777777" w:rsidR="00E33429" w:rsidRPr="00100A49" w:rsidRDefault="00E33429" w:rsidP="00E33429">
                            <w:pPr>
                              <w:spacing w:before="320" w:after="100"/>
                              <w:jc w:val="right"/>
                              <w:rPr>
                                <w:sz w:val="14"/>
                                <w:szCs w:val="14"/>
                                <w:lang w:val="en-US" w:eastAsia="zh-CN"/>
                              </w:rPr>
                            </w:pPr>
                            <w:r w:rsidRPr="00100A49">
                              <w:rPr>
                                <w:rFonts w:hint="eastAsia"/>
                                <w:sz w:val="14"/>
                                <w:szCs w:val="14"/>
                                <w:lang w:val="en-US" w:eastAsia="zh-CN"/>
                              </w:rPr>
                              <w:t>备选翻译程序</w:t>
                            </w:r>
                          </w:p>
                          <w:p w14:paraId="4BB0AF2C"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慎重考虑规模……</w:t>
                            </w:r>
                          </w:p>
                          <w:p w14:paraId="543D1588"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减少差旅费用</w:t>
                            </w:r>
                          </w:p>
                          <w:p w14:paraId="466FE77C" w14:textId="77777777" w:rsidR="00E33429" w:rsidRPr="00100A49" w:rsidRDefault="00E33429" w:rsidP="00E33429">
                            <w:pPr>
                              <w:spacing w:before="340" w:after="100"/>
                              <w:jc w:val="right"/>
                              <w:rPr>
                                <w:sz w:val="14"/>
                                <w:szCs w:val="14"/>
                                <w:highlight w:val="green"/>
                                <w:lang w:val="en-US" w:eastAsia="zh-CN"/>
                              </w:rPr>
                            </w:pPr>
                            <w:r w:rsidRPr="00100A49">
                              <w:rPr>
                                <w:rFonts w:hint="eastAsia"/>
                                <w:sz w:val="14"/>
                                <w:szCs w:val="14"/>
                                <w:lang w:val="en-US" w:eastAsia="zh-CN"/>
                              </w:rPr>
                              <w:t>其他</w:t>
                            </w:r>
                          </w:p>
                          <w:p w14:paraId="4E105B29" w14:textId="77777777" w:rsidR="00E33429" w:rsidRPr="00100A49" w:rsidRDefault="00E33429" w:rsidP="00E33429">
                            <w:pPr>
                              <w:spacing w:before="300"/>
                              <w:jc w:val="right"/>
                              <w:rPr>
                                <w:sz w:val="14"/>
                                <w:szCs w:val="14"/>
                                <w:lang w:eastAsia="zh-CN"/>
                              </w:rPr>
                            </w:pPr>
                            <w:r w:rsidRPr="00100A49">
                              <w:rPr>
                                <w:rFonts w:hint="eastAsia"/>
                                <w:sz w:val="14"/>
                                <w:szCs w:val="14"/>
                                <w:lang w:eastAsia="zh-CN"/>
                              </w:rPr>
                              <w:t>与新冠肺炎相关的节余（差旅、</w:t>
                            </w:r>
                            <w:r w:rsidRPr="00100A49">
                              <w:rPr>
                                <w:sz w:val="14"/>
                                <w:szCs w:val="14"/>
                                <w:lang w:eastAsia="zh-CN"/>
                              </w:rPr>
                              <w:br/>
                            </w:r>
                            <w:r w:rsidRPr="00100A49">
                              <w:rPr>
                                <w:rFonts w:hint="eastAsia"/>
                                <w:sz w:val="14"/>
                                <w:szCs w:val="14"/>
                                <w:lang w:eastAsia="zh-CN"/>
                              </w:rPr>
                              <w:t>与会补贴、活动、运营支出……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3FABD" id="_x0000_s1151" type="#_x0000_t202" style="position:absolute;left:0;text-align:left;margin-left:36.8pt;margin-top:25.1pt;width:147.7pt;height:19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" stroked="f">
                <v:textbox inset="0,0,0,0">
                  <w:txbxContent>
                    <w:p w14:paraId="6F683227" w14:textId="77777777" w:rsidR="00E33429" w:rsidRPr="00100A49" w:rsidRDefault="00E33429" w:rsidP="00E33429">
                      <w:pPr>
                        <w:spacing w:before="20" w:after="100"/>
                        <w:jc w:val="right"/>
                        <w:rPr>
                          <w:sz w:val="14"/>
                          <w:szCs w:val="14"/>
                          <w:lang w:val="en-US" w:eastAsia="zh-CN"/>
                        </w:rPr>
                      </w:pPr>
                      <w:r w:rsidRPr="00100A49">
                        <w:rPr>
                          <w:rFonts w:hint="eastAsia"/>
                          <w:sz w:val="14"/>
                          <w:szCs w:val="14"/>
                          <w:lang w:val="en-US" w:eastAsia="zh-CN"/>
                        </w:rPr>
                        <w:t>消除工作重复……</w:t>
                      </w:r>
                    </w:p>
                    <w:p w14:paraId="0B590479"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自然减员、重新调配职员……</w:t>
                      </w:r>
                    </w:p>
                    <w:p w14:paraId="710D44A2"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减少大会和会议的文件制作成本……</w:t>
                      </w:r>
                    </w:p>
                    <w:p w14:paraId="250F0146" w14:textId="77777777" w:rsidR="00E33429" w:rsidRPr="00100A49" w:rsidRDefault="00E33429" w:rsidP="00E33429">
                      <w:pPr>
                        <w:spacing w:before="320" w:after="100"/>
                        <w:jc w:val="right"/>
                        <w:rPr>
                          <w:sz w:val="14"/>
                          <w:szCs w:val="14"/>
                          <w:lang w:val="en-US" w:eastAsia="zh-CN"/>
                        </w:rPr>
                      </w:pPr>
                      <w:r w:rsidRPr="00100A49">
                        <w:rPr>
                          <w:rFonts w:hint="eastAsia"/>
                          <w:sz w:val="14"/>
                          <w:szCs w:val="14"/>
                          <w:lang w:val="en-US" w:eastAsia="zh-CN"/>
                        </w:rPr>
                        <w:t>备选翻译程序</w:t>
                      </w:r>
                    </w:p>
                    <w:p w14:paraId="4BB0AF2C"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慎重考虑规模……</w:t>
                      </w:r>
                    </w:p>
                    <w:p w14:paraId="543D1588" w14:textId="77777777" w:rsidR="00E33429" w:rsidRPr="00100A49" w:rsidRDefault="00E33429" w:rsidP="00E33429">
                      <w:pPr>
                        <w:spacing w:before="340" w:after="100"/>
                        <w:jc w:val="right"/>
                        <w:rPr>
                          <w:sz w:val="14"/>
                          <w:szCs w:val="14"/>
                          <w:lang w:val="en-US" w:eastAsia="zh-CN"/>
                        </w:rPr>
                      </w:pPr>
                      <w:r w:rsidRPr="00100A49">
                        <w:rPr>
                          <w:rFonts w:hint="eastAsia"/>
                          <w:sz w:val="14"/>
                          <w:szCs w:val="14"/>
                          <w:lang w:val="en-US" w:eastAsia="zh-CN"/>
                        </w:rPr>
                        <w:t>减少差旅费用</w:t>
                      </w:r>
                    </w:p>
                    <w:p w14:paraId="466FE77C" w14:textId="77777777" w:rsidR="00E33429" w:rsidRPr="00100A49" w:rsidRDefault="00E33429" w:rsidP="00E33429">
                      <w:pPr>
                        <w:spacing w:before="340" w:after="100"/>
                        <w:jc w:val="right"/>
                        <w:rPr>
                          <w:sz w:val="14"/>
                          <w:szCs w:val="14"/>
                          <w:highlight w:val="green"/>
                          <w:lang w:val="en-US" w:eastAsia="zh-CN"/>
                        </w:rPr>
                      </w:pPr>
                      <w:r w:rsidRPr="00100A49">
                        <w:rPr>
                          <w:rFonts w:hint="eastAsia"/>
                          <w:sz w:val="14"/>
                          <w:szCs w:val="14"/>
                          <w:lang w:val="en-US" w:eastAsia="zh-CN"/>
                        </w:rPr>
                        <w:t>其他</w:t>
                      </w:r>
                    </w:p>
                    <w:p w14:paraId="4E105B29" w14:textId="77777777" w:rsidR="00E33429" w:rsidRPr="00100A49" w:rsidRDefault="00E33429" w:rsidP="00E33429">
                      <w:pPr>
                        <w:spacing w:before="300"/>
                        <w:jc w:val="right"/>
                        <w:rPr>
                          <w:sz w:val="14"/>
                          <w:szCs w:val="14"/>
                          <w:lang w:eastAsia="zh-CN"/>
                        </w:rPr>
                      </w:pPr>
                      <w:r w:rsidRPr="00100A49">
                        <w:rPr>
                          <w:rFonts w:hint="eastAsia"/>
                          <w:sz w:val="14"/>
                          <w:szCs w:val="14"/>
                          <w:lang w:eastAsia="zh-CN"/>
                        </w:rPr>
                        <w:t>与新冠肺炎相关的节余（差旅、</w:t>
                      </w:r>
                      <w:r w:rsidRPr="00100A49">
                        <w:rPr>
                          <w:sz w:val="14"/>
                          <w:szCs w:val="14"/>
                          <w:lang w:eastAsia="zh-CN"/>
                        </w:rPr>
                        <w:br/>
                      </w:r>
                      <w:r w:rsidRPr="00100A49">
                        <w:rPr>
                          <w:rFonts w:hint="eastAsia"/>
                          <w:sz w:val="14"/>
                          <w:szCs w:val="14"/>
                          <w:lang w:eastAsia="zh-CN"/>
                        </w:rPr>
                        <w:t>与会补贴、活动、运营支出……</w:t>
                      </w:r>
                    </w:p>
                  </w:txbxContent>
                </v:textbox>
              </v:shape>
            </w:pict>
          </mc:Fallback>
        </mc:AlternateContent>
      </w:r>
      <w:r>
        <w:rPr>
          <w:b/>
          <w:bCs/>
          <w:noProof/>
          <w:lang w:val="en-US" w:eastAsia="zh-CN"/>
        </w:rPr>
        <w:drawing>
          <wp:inline distT="0" distB="0" distL="0" distR="0" wp14:anchorId="071E35B2" wp14:editId="2CFEB140">
            <wp:extent cx="5722892" cy="2893326"/>
            <wp:effectExtent l="0" t="0" r="0" b="2540"/>
            <wp:docPr id="1193504117" name="Picture 11935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778781" cy="2921582"/>
                    </a:xfrm>
                    <a:prstGeom prst="rect">
                      <a:avLst/>
                    </a:prstGeom>
                    <a:noFill/>
                  </pic:spPr>
                </pic:pic>
              </a:graphicData>
            </a:graphic>
          </wp:inline>
        </w:drawing>
      </w:r>
    </w:p>
    <w:p w14:paraId="4A1D16E9" w14:textId="77777777" w:rsidR="00E33429" w:rsidRPr="00A87004" w:rsidRDefault="00E33429" w:rsidP="00E33429">
      <w:pPr>
        <w:spacing w:after="160"/>
        <w:jc w:val="right"/>
        <w:rPr>
          <w:b/>
          <w:bCs/>
        </w:rPr>
      </w:pPr>
    </w:p>
    <w:p w14:paraId="5904BD16" w14:textId="77777777" w:rsidR="00E33429" w:rsidRPr="00A87004" w:rsidRDefault="00E33429" w:rsidP="00E33429">
      <w:pPr>
        <w:tabs>
          <w:tab w:val="clear" w:pos="794"/>
          <w:tab w:val="clear" w:pos="1191"/>
          <w:tab w:val="clear" w:pos="1588"/>
          <w:tab w:val="clear" w:pos="1985"/>
          <w:tab w:val="left" w:pos="567"/>
          <w:tab w:val="left" w:pos="1134"/>
          <w:tab w:val="left" w:pos="1701"/>
          <w:tab w:val="left" w:pos="2268"/>
          <w:tab w:val="left" w:pos="2835"/>
        </w:tabs>
        <w:spacing w:after="160"/>
        <w:jc w:val="center"/>
        <w:rPr>
          <w:rFonts w:cs="Calibri"/>
          <w:b/>
          <w:bCs/>
          <w:sz w:val="21"/>
          <w:szCs w:val="21"/>
        </w:rPr>
      </w:pPr>
      <w:r w:rsidRPr="00A87004">
        <w:rPr>
          <w:b/>
          <w:bCs/>
          <w:noProof/>
          <w:lang w:val="en-US" w:eastAsia="zh-CN"/>
        </w:rPr>
        <mc:AlternateContent>
          <mc:Choice Requires="wps">
            <w:drawing>
              <wp:anchor distT="45720" distB="45720" distL="114300" distR="114300" simplePos="0" relativeHeight="251682816" behindDoc="0" locked="0" layoutInCell="1" allowOverlap="1" wp14:anchorId="41E2B7F2" wp14:editId="31B794A2">
                <wp:simplePos x="0" y="0"/>
                <wp:positionH relativeFrom="margin">
                  <wp:posOffset>1913230</wp:posOffset>
                </wp:positionH>
                <wp:positionV relativeFrom="paragraph">
                  <wp:posOffset>37465</wp:posOffset>
                </wp:positionV>
                <wp:extent cx="2408555" cy="152400"/>
                <wp:effectExtent l="0" t="0" r="0" b="0"/>
                <wp:wrapNone/>
                <wp:docPr id="1837948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solidFill>
                          <a:srgbClr val="FFFFFF"/>
                        </a:solidFill>
                        <a:ln w="9525">
                          <a:noFill/>
                          <a:miter lim="800000"/>
                          <a:headEnd/>
                          <a:tailEnd/>
                        </a:ln>
                      </wps:spPr>
                      <wps:txbx>
                        <w:txbxContent>
                          <w:p w14:paraId="648608F0" w14:textId="77777777" w:rsidR="00E33429" w:rsidRPr="005C0FC5" w:rsidRDefault="00E33429" w:rsidP="00E33429">
                            <w:pPr>
                              <w:spacing w:before="0"/>
                              <w:ind w:left="397"/>
                              <w:rPr>
                                <w:b/>
                                <w:bCs/>
                                <w:sz w:val="16"/>
                                <w:szCs w:val="16"/>
                                <w:lang w:eastAsia="zh-CN"/>
                              </w:rPr>
                            </w:pPr>
                            <w:r w:rsidRPr="005C0FC5">
                              <w:rPr>
                                <w:b/>
                                <w:bCs/>
                                <w:sz w:val="16"/>
                                <w:szCs w:val="16"/>
                                <w:lang w:eastAsia="zh-CN"/>
                              </w:rPr>
                              <w:t>2020-2023</w:t>
                            </w:r>
                            <w:r w:rsidRPr="005C0FC5">
                              <w:rPr>
                                <w:b/>
                                <w:bCs/>
                                <w:sz w:val="16"/>
                                <w:szCs w:val="16"/>
                                <w:lang w:eastAsia="zh-CN"/>
                              </w:rPr>
                              <w:t>年</w:t>
                            </w:r>
                            <w:r w:rsidRPr="005C0FC5">
                              <w:rPr>
                                <w:rFonts w:hint="eastAsia"/>
                                <w:b/>
                                <w:bCs/>
                                <w:sz w:val="16"/>
                                <w:szCs w:val="16"/>
                                <w:lang w:eastAsia="zh-CN"/>
                              </w:rPr>
                              <w:t>规划的增效措施（千瑞郎</w:t>
                            </w:r>
                            <w:r w:rsidRPr="005C0FC5">
                              <w:rPr>
                                <w:b/>
                                <w:bCs/>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2B7F2" id="_x0000_s1152" type="#_x0000_t202" style="position:absolute;left:0;text-align:left;margin-left:150.65pt;margin-top:2.95pt;width:189.65pt;height:1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" stroked="f">
                <v:textbox inset="0,0,0,0">
                  <w:txbxContent>
                    <w:p w14:paraId="648608F0" w14:textId="77777777" w:rsidR="00E33429" w:rsidRPr="005C0FC5" w:rsidRDefault="00E33429" w:rsidP="00E33429">
                      <w:pPr>
                        <w:spacing w:before="0"/>
                        <w:ind w:left="397"/>
                        <w:rPr>
                          <w:b/>
                          <w:bCs/>
                          <w:sz w:val="16"/>
                          <w:szCs w:val="16"/>
                          <w:lang w:eastAsia="zh-CN"/>
                        </w:rPr>
                      </w:pPr>
                      <w:r w:rsidRPr="005C0FC5">
                        <w:rPr>
                          <w:b/>
                          <w:bCs/>
                          <w:sz w:val="16"/>
                          <w:szCs w:val="16"/>
                          <w:lang w:eastAsia="zh-CN"/>
                        </w:rPr>
                        <w:t>2020-2023</w:t>
                      </w:r>
                      <w:r w:rsidRPr="005C0FC5">
                        <w:rPr>
                          <w:b/>
                          <w:bCs/>
                          <w:sz w:val="16"/>
                          <w:szCs w:val="16"/>
                          <w:lang w:eastAsia="zh-CN"/>
                        </w:rPr>
                        <w:t>年</w:t>
                      </w:r>
                      <w:r w:rsidRPr="005C0FC5">
                        <w:rPr>
                          <w:rFonts w:hint="eastAsia"/>
                          <w:b/>
                          <w:bCs/>
                          <w:sz w:val="16"/>
                          <w:szCs w:val="16"/>
                          <w:lang w:eastAsia="zh-CN"/>
                        </w:rPr>
                        <w:t>规划的增效措施（千瑞郎</w:t>
                      </w:r>
                      <w:r w:rsidRPr="005C0FC5">
                        <w:rPr>
                          <w:b/>
                          <w:bCs/>
                          <w:sz w:val="16"/>
                          <w:szCs w:val="16"/>
                          <w:lang w:eastAsia="zh-CN"/>
                        </w:rPr>
                        <w:t>）</w:t>
                      </w:r>
                    </w:p>
                  </w:txbxContent>
                </v:textbox>
                <w10:wrap anchorx="margin"/>
              </v:shape>
            </w:pict>
          </mc:Fallback>
        </mc:AlternateContent>
      </w:r>
      <w:r w:rsidRPr="00A87004">
        <w:rPr>
          <w:b/>
          <w:bCs/>
          <w:noProof/>
          <w:lang w:val="en-US" w:eastAsia="zh-CN"/>
        </w:rPr>
        <mc:AlternateContent>
          <mc:Choice Requires="wps">
            <w:drawing>
              <wp:anchor distT="45720" distB="45720" distL="114300" distR="114300" simplePos="0" relativeHeight="251680768" behindDoc="0" locked="0" layoutInCell="1" allowOverlap="1" wp14:anchorId="6ACDDCE5" wp14:editId="76A0396B">
                <wp:simplePos x="0" y="0"/>
                <wp:positionH relativeFrom="column">
                  <wp:posOffset>1050290</wp:posOffset>
                </wp:positionH>
                <wp:positionV relativeFrom="paragraph">
                  <wp:posOffset>260985</wp:posOffset>
                </wp:positionV>
                <wp:extent cx="1339215" cy="1244600"/>
                <wp:effectExtent l="0" t="0" r="0" b="0"/>
                <wp:wrapNone/>
                <wp:docPr id="1820415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44600"/>
                        </a:xfrm>
                        <a:prstGeom prst="rect">
                          <a:avLst/>
                        </a:prstGeom>
                        <a:solidFill>
                          <a:srgbClr val="FFFFFF"/>
                        </a:solidFill>
                        <a:ln w="9525">
                          <a:noFill/>
                          <a:miter lim="800000"/>
                          <a:headEnd/>
                          <a:tailEnd/>
                        </a:ln>
                      </wps:spPr>
                      <wps:txbx>
                        <w:txbxContent>
                          <w:p w14:paraId="0511BF40" w14:textId="77777777" w:rsidR="00E33429" w:rsidRPr="005C0FC5" w:rsidRDefault="00E33429" w:rsidP="00E33429">
                            <w:pPr>
                              <w:spacing w:before="40" w:after="240"/>
                              <w:jc w:val="right"/>
                              <w:rPr>
                                <w:sz w:val="12"/>
                                <w:szCs w:val="12"/>
                                <w:lang w:eastAsia="zh-CN"/>
                              </w:rPr>
                            </w:pPr>
                            <w:r w:rsidRPr="005C0FC5">
                              <w:rPr>
                                <w:rFonts w:hint="eastAsia"/>
                                <w:sz w:val="12"/>
                                <w:szCs w:val="12"/>
                                <w:lang w:eastAsia="zh-CN"/>
                              </w:rPr>
                              <w:t>确定在职能方面一切形式的重复</w:t>
                            </w:r>
                          </w:p>
                          <w:p w14:paraId="14E2A87C" w14:textId="77777777" w:rsidR="00E33429" w:rsidRPr="005C0FC5" w:rsidRDefault="00E33429" w:rsidP="00E33429">
                            <w:pPr>
                              <w:spacing w:before="360" w:after="360"/>
                              <w:jc w:val="right"/>
                              <w:rPr>
                                <w:sz w:val="12"/>
                                <w:szCs w:val="12"/>
                                <w:lang w:eastAsia="zh-CN"/>
                              </w:rPr>
                            </w:pPr>
                            <w:r w:rsidRPr="005C0FC5">
                              <w:rPr>
                                <w:rFonts w:hint="eastAsia"/>
                                <w:sz w:val="12"/>
                                <w:szCs w:val="12"/>
                                <w:lang w:eastAsia="zh-CN"/>
                              </w:rPr>
                              <w:t>自然减员、重新调配职员</w:t>
                            </w:r>
                            <w:r w:rsidRPr="005C0FC5">
                              <w:rPr>
                                <w:rFonts w:hint="eastAsia"/>
                                <w:sz w:val="12"/>
                                <w:szCs w:val="12"/>
                                <w:lang w:eastAsia="zh-CN"/>
                              </w:rPr>
                              <w:t>和</w:t>
                            </w:r>
                          </w:p>
                          <w:p w14:paraId="5666534B" w14:textId="77777777" w:rsidR="00E33429" w:rsidRPr="005C0FC5" w:rsidRDefault="00E33429" w:rsidP="00E33429">
                            <w:pPr>
                              <w:spacing w:before="100" w:beforeAutospacing="1" w:after="400"/>
                              <w:jc w:val="right"/>
                              <w:rPr>
                                <w:sz w:val="12"/>
                                <w:szCs w:val="12"/>
                              </w:rPr>
                            </w:pPr>
                            <w:r w:rsidRPr="005C0FC5">
                              <w:rPr>
                                <w:rFonts w:hint="eastAsia"/>
                                <w:sz w:val="12"/>
                                <w:szCs w:val="12"/>
                                <w:lang w:eastAsia="zh-CN"/>
                              </w:rPr>
                              <w:t>与</w:t>
                            </w:r>
                            <w:r w:rsidRPr="005C0FC5">
                              <w:rPr>
                                <w:rFonts w:hint="eastAsia"/>
                                <w:sz w:val="12"/>
                                <w:szCs w:val="12"/>
                              </w:rPr>
                              <w:t>新冠</w:t>
                            </w:r>
                            <w:r w:rsidRPr="005C0FC5">
                              <w:rPr>
                                <w:rFonts w:hint="eastAsia"/>
                                <w:sz w:val="12"/>
                                <w:szCs w:val="12"/>
                                <w:lang w:eastAsia="zh-CN"/>
                              </w:rPr>
                              <w:t>有</w:t>
                            </w:r>
                            <w:r w:rsidRPr="005C0FC5">
                              <w:rPr>
                                <w:rFonts w:hint="eastAsia"/>
                                <w:sz w:val="12"/>
                                <w:szCs w:val="12"/>
                              </w:rPr>
                              <w:t>关</w:t>
                            </w:r>
                            <w:r w:rsidRPr="005C0FC5">
                              <w:rPr>
                                <w:rFonts w:hint="eastAsia"/>
                                <w:sz w:val="12"/>
                                <w:szCs w:val="12"/>
                                <w:lang w:eastAsia="zh-CN"/>
                              </w:rPr>
                              <w:t>的</w:t>
                            </w:r>
                            <w:r w:rsidRPr="005C0FC5">
                              <w:rPr>
                                <w:rFonts w:hint="eastAsia"/>
                                <w:sz w:val="12"/>
                                <w:szCs w:val="12"/>
                              </w:rPr>
                              <w:t>节余</w:t>
                            </w:r>
                          </w:p>
                          <w:p w14:paraId="2E965191" w14:textId="77777777" w:rsidR="00E33429" w:rsidRPr="005C0FC5" w:rsidRDefault="00E33429" w:rsidP="00E33429">
                            <w:pPr>
                              <w:spacing w:after="600"/>
                              <w:jc w:val="right"/>
                              <w:rPr>
                                <w:sz w:val="12"/>
                                <w:szCs w:val="12"/>
                              </w:rPr>
                            </w:pPr>
                            <w:r w:rsidRPr="005C0FC5">
                              <w:rPr>
                                <w:rFonts w:hint="eastAsia"/>
                                <w:sz w:val="12"/>
                                <w:szCs w:val="12"/>
                              </w:rPr>
                              <w:t>其他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DDCE5" id="_x0000_s1153" type="#_x0000_t202" style="position:absolute;left:0;text-align:left;margin-left:82.7pt;margin-top:20.55pt;width:105.45pt;height:9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" stroked="f">
                <v:textbox>
                  <w:txbxContent>
                    <w:p w14:paraId="0511BF40" w14:textId="77777777" w:rsidR="00E33429" w:rsidRPr="005C0FC5" w:rsidRDefault="00E33429" w:rsidP="00E33429">
                      <w:pPr>
                        <w:spacing w:before="40" w:after="240"/>
                        <w:jc w:val="right"/>
                        <w:rPr>
                          <w:sz w:val="12"/>
                          <w:szCs w:val="12"/>
                          <w:lang w:eastAsia="zh-CN"/>
                        </w:rPr>
                      </w:pPr>
                      <w:r w:rsidRPr="005C0FC5">
                        <w:rPr>
                          <w:rFonts w:hint="eastAsia"/>
                          <w:sz w:val="12"/>
                          <w:szCs w:val="12"/>
                          <w:lang w:eastAsia="zh-CN"/>
                        </w:rPr>
                        <w:t>确定在职能方面一切形式的重复</w:t>
                      </w:r>
                    </w:p>
                    <w:p w14:paraId="14E2A87C" w14:textId="77777777" w:rsidR="00E33429" w:rsidRPr="005C0FC5" w:rsidRDefault="00E33429" w:rsidP="00E33429">
                      <w:pPr>
                        <w:spacing w:before="360" w:after="360"/>
                        <w:jc w:val="right"/>
                        <w:rPr>
                          <w:sz w:val="12"/>
                          <w:szCs w:val="12"/>
                          <w:lang w:eastAsia="zh-CN"/>
                        </w:rPr>
                      </w:pPr>
                      <w:r w:rsidRPr="005C0FC5">
                        <w:rPr>
                          <w:rFonts w:hint="eastAsia"/>
                          <w:sz w:val="12"/>
                          <w:szCs w:val="12"/>
                          <w:lang w:eastAsia="zh-CN"/>
                        </w:rPr>
                        <w:t>自然减员、重新调配职员</w:t>
                      </w:r>
                      <w:proofErr w:type="gramStart"/>
                      <w:r w:rsidRPr="005C0FC5">
                        <w:rPr>
                          <w:rFonts w:hint="eastAsia"/>
                          <w:sz w:val="12"/>
                          <w:szCs w:val="12"/>
                          <w:lang w:eastAsia="zh-CN"/>
                        </w:rPr>
                        <w:t>和</w:t>
                      </w:r>
                      <w:proofErr w:type="gramEnd"/>
                    </w:p>
                    <w:p w14:paraId="5666534B" w14:textId="77777777" w:rsidR="00E33429" w:rsidRPr="005C0FC5" w:rsidRDefault="00E33429" w:rsidP="00E33429">
                      <w:pPr>
                        <w:spacing w:before="100" w:beforeAutospacing="1" w:after="400"/>
                        <w:jc w:val="right"/>
                        <w:rPr>
                          <w:sz w:val="12"/>
                          <w:szCs w:val="12"/>
                        </w:rPr>
                      </w:pPr>
                      <w:r w:rsidRPr="005C0FC5">
                        <w:rPr>
                          <w:rFonts w:hint="eastAsia"/>
                          <w:sz w:val="12"/>
                          <w:szCs w:val="12"/>
                          <w:lang w:eastAsia="zh-CN"/>
                        </w:rPr>
                        <w:t>与</w:t>
                      </w:r>
                      <w:proofErr w:type="spellStart"/>
                      <w:r w:rsidRPr="005C0FC5">
                        <w:rPr>
                          <w:rFonts w:hint="eastAsia"/>
                          <w:sz w:val="12"/>
                          <w:szCs w:val="12"/>
                        </w:rPr>
                        <w:t>新冠</w:t>
                      </w:r>
                      <w:proofErr w:type="spellEnd"/>
                      <w:r w:rsidRPr="005C0FC5">
                        <w:rPr>
                          <w:rFonts w:hint="eastAsia"/>
                          <w:sz w:val="12"/>
                          <w:szCs w:val="12"/>
                          <w:lang w:eastAsia="zh-CN"/>
                        </w:rPr>
                        <w:t>有</w:t>
                      </w:r>
                      <w:r w:rsidRPr="005C0FC5">
                        <w:rPr>
                          <w:rFonts w:hint="eastAsia"/>
                          <w:sz w:val="12"/>
                          <w:szCs w:val="12"/>
                        </w:rPr>
                        <w:t>关</w:t>
                      </w:r>
                      <w:r w:rsidRPr="005C0FC5">
                        <w:rPr>
                          <w:rFonts w:hint="eastAsia"/>
                          <w:sz w:val="12"/>
                          <w:szCs w:val="12"/>
                          <w:lang w:eastAsia="zh-CN"/>
                        </w:rPr>
                        <w:t>的</w:t>
                      </w:r>
                      <w:proofErr w:type="spellStart"/>
                      <w:r w:rsidRPr="005C0FC5">
                        <w:rPr>
                          <w:rFonts w:hint="eastAsia"/>
                          <w:sz w:val="12"/>
                          <w:szCs w:val="12"/>
                        </w:rPr>
                        <w:t>节余</w:t>
                      </w:r>
                      <w:proofErr w:type="spellEnd"/>
                    </w:p>
                    <w:p w14:paraId="2E965191" w14:textId="77777777" w:rsidR="00E33429" w:rsidRPr="005C0FC5" w:rsidRDefault="00E33429" w:rsidP="00E33429">
                      <w:pPr>
                        <w:spacing w:after="600"/>
                        <w:jc w:val="right"/>
                        <w:rPr>
                          <w:sz w:val="12"/>
                          <w:szCs w:val="12"/>
                        </w:rPr>
                      </w:pPr>
                      <w:proofErr w:type="spellStart"/>
                      <w:r w:rsidRPr="005C0FC5">
                        <w:rPr>
                          <w:rFonts w:hint="eastAsia"/>
                          <w:sz w:val="12"/>
                          <w:szCs w:val="12"/>
                        </w:rPr>
                        <w:t>其他</w:t>
                      </w:r>
                      <w:proofErr w:type="spellEnd"/>
                    </w:p>
                  </w:txbxContent>
                </v:textbox>
              </v:shape>
            </w:pict>
          </mc:Fallback>
        </mc:AlternateContent>
      </w:r>
      <w:r>
        <w:rPr>
          <w:b/>
          <w:bCs/>
          <w:noProof/>
          <w:lang w:val="en-US" w:eastAsia="zh-CN"/>
        </w:rPr>
        <w:drawing>
          <wp:inline distT="0" distB="0" distL="0" distR="0" wp14:anchorId="7BC7C45D" wp14:editId="39C525C9">
            <wp:extent cx="4113983" cy="1619250"/>
            <wp:effectExtent l="0" t="0" r="1270" b="0"/>
            <wp:docPr id="1735858163" name="Picture 17358581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63" name="Picture 1735858163" descr="Chart, bar chart&#10;&#10;Description automatically generated"/>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31932" cy="1626315"/>
                    </a:xfrm>
                    <a:prstGeom prst="rect">
                      <a:avLst/>
                    </a:prstGeom>
                    <a:noFill/>
                  </pic:spPr>
                </pic:pic>
              </a:graphicData>
            </a:graphic>
          </wp:inline>
        </w:drawing>
      </w:r>
    </w:p>
    <w:bookmarkStart w:id="549" w:name="_Toc41642166"/>
    <w:bookmarkStart w:id="550" w:name="_Toc41642674"/>
    <w:p w14:paraId="25D6EA08" w14:textId="77777777" w:rsidR="00E33429" w:rsidRDefault="00E33429" w:rsidP="00E33429">
      <w:pPr>
        <w:tabs>
          <w:tab w:val="clear" w:pos="794"/>
          <w:tab w:val="clear" w:pos="1191"/>
          <w:tab w:val="clear" w:pos="1588"/>
          <w:tab w:val="clear" w:pos="1985"/>
        </w:tabs>
        <w:overflowPunct/>
        <w:autoSpaceDE/>
        <w:autoSpaceDN/>
        <w:adjustRightInd/>
        <w:jc w:val="center"/>
        <w:textAlignment w:val="auto"/>
        <w:rPr>
          <w:lang w:eastAsia="zh-CN"/>
        </w:rPr>
      </w:pPr>
      <w:r w:rsidRPr="00A87004">
        <w:rPr>
          <w:b/>
          <w:bCs/>
          <w:noProof/>
          <w:lang w:val="en-US" w:eastAsia="zh-CN"/>
        </w:rPr>
        <mc:AlternateContent>
          <mc:Choice Requires="wps">
            <w:drawing>
              <wp:anchor distT="45720" distB="45720" distL="114300" distR="114300" simplePos="0" relativeHeight="251826176" behindDoc="0" locked="0" layoutInCell="1" allowOverlap="1" wp14:anchorId="5B476F8D" wp14:editId="5E8F64C3">
                <wp:simplePos x="0" y="0"/>
                <wp:positionH relativeFrom="column">
                  <wp:posOffset>1211123</wp:posOffset>
                </wp:positionH>
                <wp:positionV relativeFrom="paragraph">
                  <wp:posOffset>341046</wp:posOffset>
                </wp:positionV>
                <wp:extent cx="1174115" cy="1280160"/>
                <wp:effectExtent l="0" t="0" r="6985" b="0"/>
                <wp:wrapNone/>
                <wp:docPr id="54400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280160"/>
                        </a:xfrm>
                        <a:prstGeom prst="rect">
                          <a:avLst/>
                        </a:prstGeom>
                        <a:solidFill>
                          <a:srgbClr val="FFFFFF"/>
                        </a:solidFill>
                        <a:ln w="9525">
                          <a:noFill/>
                          <a:miter lim="800000"/>
                          <a:headEnd/>
                          <a:tailEnd/>
                        </a:ln>
                      </wps:spPr>
                      <wps:txbx>
                        <w:txbxContent>
                          <w:p w14:paraId="57C4020A" w14:textId="77777777" w:rsidR="00E33429" w:rsidRPr="005C0FC5" w:rsidRDefault="00E33429" w:rsidP="00E33429">
                            <w:pPr>
                              <w:spacing w:beforeLines="50"/>
                              <w:jc w:val="right"/>
                              <w:rPr>
                                <w:sz w:val="14"/>
                                <w:szCs w:val="14"/>
                                <w:lang w:eastAsia="zh-CN"/>
                              </w:rPr>
                            </w:pPr>
                            <w:r>
                              <w:rPr>
                                <w:sz w:val="14"/>
                                <w:szCs w:val="14"/>
                                <w:lang w:eastAsia="zh-CN"/>
                              </w:rPr>
                              <w:t>确定</w:t>
                            </w:r>
                            <w:r>
                              <w:rPr>
                                <w:rFonts w:hint="eastAsia"/>
                                <w:sz w:val="14"/>
                                <w:szCs w:val="14"/>
                                <w:lang w:eastAsia="zh-CN"/>
                              </w:rPr>
                              <w:t>各种形式的</w:t>
                            </w:r>
                            <w:r w:rsidRPr="00EB078B">
                              <w:rPr>
                                <w:rFonts w:ascii="Microsoft YaHei" w:eastAsia="Microsoft YaHei" w:hAnsi="Microsoft YaHei" w:hint="eastAsia"/>
                                <w:color w:val="000000"/>
                                <w:sz w:val="14"/>
                                <w:szCs w:val="14"/>
                                <w:lang w:eastAsia="zh-CN"/>
                              </w:rPr>
                              <w:t>……</w:t>
                            </w:r>
                          </w:p>
                          <w:p w14:paraId="158F15B9" w14:textId="77777777" w:rsidR="00E33429" w:rsidRDefault="00E33429" w:rsidP="00E33429">
                            <w:pPr>
                              <w:spacing w:before="480"/>
                              <w:jc w:val="right"/>
                              <w:rPr>
                                <w:rFonts w:ascii="Microsoft YaHei" w:eastAsia="Microsoft YaHei" w:hAnsi="Microsoft YaHei"/>
                                <w:color w:val="000000"/>
                                <w:sz w:val="14"/>
                                <w:szCs w:val="14"/>
                                <w:lang w:eastAsia="zh-CN"/>
                              </w:rPr>
                            </w:pPr>
                            <w:r>
                              <w:rPr>
                                <w:sz w:val="14"/>
                                <w:szCs w:val="14"/>
                                <w:lang w:eastAsia="zh-CN"/>
                              </w:rPr>
                              <w:t>减少</w:t>
                            </w:r>
                            <w:r>
                              <w:rPr>
                                <w:rFonts w:hint="eastAsia"/>
                                <w:sz w:val="14"/>
                                <w:szCs w:val="14"/>
                                <w:lang w:eastAsia="zh-CN"/>
                              </w:rPr>
                              <w:t>成本</w:t>
                            </w:r>
                            <w:r w:rsidRPr="00EB078B">
                              <w:rPr>
                                <w:rFonts w:ascii="Microsoft YaHei" w:eastAsia="Microsoft YaHei" w:hAnsi="Microsoft YaHei" w:hint="eastAsia"/>
                                <w:color w:val="000000"/>
                                <w:sz w:val="14"/>
                                <w:szCs w:val="14"/>
                                <w:lang w:eastAsia="zh-CN"/>
                              </w:rPr>
                              <w:t>……</w:t>
                            </w:r>
                          </w:p>
                          <w:p w14:paraId="2D4116C0" w14:textId="77777777" w:rsidR="00E33429" w:rsidRPr="005C0FC5" w:rsidRDefault="00E33429" w:rsidP="00E33429">
                            <w:pPr>
                              <w:spacing w:before="600"/>
                              <w:jc w:val="right"/>
                              <w:rPr>
                                <w:sz w:val="14"/>
                                <w:szCs w:val="14"/>
                                <w:lang w:eastAsia="zh-CN"/>
                              </w:rPr>
                            </w:pPr>
                            <w:r>
                              <w:rPr>
                                <w:rFonts w:ascii="Microsoft YaHei" w:eastAsia="Microsoft YaHei" w:hAnsi="Microsoft YaHei"/>
                                <w:color w:val="000000"/>
                                <w:sz w:val="14"/>
                                <w:szCs w:val="14"/>
                              </w:rPr>
                              <w:t>合</w:t>
                            </w:r>
                            <w:r>
                              <w:rPr>
                                <w:rFonts w:ascii="Microsoft YaHei" w:eastAsia="Microsoft YaHei" w:hAnsi="Microsoft YaHei" w:hint="eastAsia"/>
                                <w:color w:val="000000"/>
                                <w:sz w:val="14"/>
                                <w:szCs w:val="14"/>
                                <w:lang w:eastAsia="zh-CN"/>
                              </w:rPr>
                              <w:t>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76F8D" id="_x0000_s1154" type="#_x0000_t202" style="position:absolute;left:0;text-align:left;margin-left:95.35pt;margin-top:26.85pt;width:92.45pt;height:100.8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" stroked="f">
                <v:textbox inset="0,0,0,0">
                  <w:txbxContent>
                    <w:p w14:paraId="57C4020A" w14:textId="77777777" w:rsidR="00E33429" w:rsidRPr="005C0FC5" w:rsidRDefault="00E33429" w:rsidP="00E33429">
                      <w:pPr>
                        <w:spacing w:beforeLines="50"/>
                        <w:jc w:val="right"/>
                        <w:rPr>
                          <w:sz w:val="14"/>
                          <w:szCs w:val="14"/>
                          <w:lang w:eastAsia="zh-CN"/>
                        </w:rPr>
                      </w:pPr>
                      <w:r>
                        <w:rPr>
                          <w:sz w:val="14"/>
                          <w:szCs w:val="14"/>
                          <w:lang w:eastAsia="zh-CN"/>
                        </w:rPr>
                        <w:t>确定</w:t>
                      </w:r>
                      <w:r>
                        <w:rPr>
                          <w:rFonts w:hint="eastAsia"/>
                          <w:sz w:val="14"/>
                          <w:szCs w:val="14"/>
                          <w:lang w:eastAsia="zh-CN"/>
                        </w:rPr>
                        <w:t>各种形式的</w:t>
                      </w:r>
                      <w:r w:rsidRPr="00EB078B">
                        <w:rPr>
                          <w:rFonts w:ascii="微软雅黑" w:eastAsia="微软雅黑" w:hAnsi="微软雅黑" w:hint="eastAsia"/>
                          <w:color w:val="000000"/>
                          <w:sz w:val="14"/>
                          <w:szCs w:val="14"/>
                          <w:lang w:eastAsia="zh-CN"/>
                        </w:rPr>
                        <w:t>……</w:t>
                      </w:r>
                    </w:p>
                    <w:p w14:paraId="158F15B9" w14:textId="77777777" w:rsidR="00E33429" w:rsidRDefault="00E33429" w:rsidP="00E33429">
                      <w:pPr>
                        <w:spacing w:before="480"/>
                        <w:jc w:val="right"/>
                        <w:rPr>
                          <w:rFonts w:ascii="微软雅黑" w:eastAsia="微软雅黑" w:hAnsi="微软雅黑"/>
                          <w:color w:val="000000"/>
                          <w:sz w:val="14"/>
                          <w:szCs w:val="14"/>
                          <w:lang w:eastAsia="zh-CN"/>
                        </w:rPr>
                      </w:pPr>
                      <w:r>
                        <w:rPr>
                          <w:sz w:val="14"/>
                          <w:szCs w:val="14"/>
                          <w:lang w:eastAsia="zh-CN"/>
                        </w:rPr>
                        <w:t>减少</w:t>
                      </w:r>
                      <w:r>
                        <w:rPr>
                          <w:rFonts w:hint="eastAsia"/>
                          <w:sz w:val="14"/>
                          <w:szCs w:val="14"/>
                          <w:lang w:eastAsia="zh-CN"/>
                        </w:rPr>
                        <w:t>成本</w:t>
                      </w:r>
                      <w:r w:rsidRPr="00EB078B">
                        <w:rPr>
                          <w:rFonts w:ascii="微软雅黑" w:eastAsia="微软雅黑" w:hAnsi="微软雅黑" w:hint="eastAsia"/>
                          <w:color w:val="000000"/>
                          <w:sz w:val="14"/>
                          <w:szCs w:val="14"/>
                          <w:lang w:eastAsia="zh-CN"/>
                        </w:rPr>
                        <w:t>……</w:t>
                      </w:r>
                    </w:p>
                    <w:p w14:paraId="2D4116C0" w14:textId="77777777" w:rsidR="00E33429" w:rsidRPr="005C0FC5" w:rsidRDefault="00E33429" w:rsidP="00E33429">
                      <w:pPr>
                        <w:spacing w:before="600"/>
                        <w:jc w:val="right"/>
                        <w:rPr>
                          <w:sz w:val="14"/>
                          <w:szCs w:val="14"/>
                          <w:lang w:eastAsia="zh-CN"/>
                        </w:rPr>
                      </w:pPr>
                      <w:r>
                        <w:rPr>
                          <w:rFonts w:ascii="微软雅黑" w:eastAsia="微软雅黑" w:hAnsi="微软雅黑"/>
                          <w:color w:val="000000"/>
                          <w:sz w:val="14"/>
                          <w:szCs w:val="14"/>
                        </w:rPr>
                        <w:t>合</w:t>
                      </w:r>
                      <w:r>
                        <w:rPr>
                          <w:rFonts w:ascii="微软雅黑" w:eastAsia="微软雅黑" w:hAnsi="微软雅黑" w:hint="eastAsia"/>
                          <w:color w:val="000000"/>
                          <w:sz w:val="14"/>
                          <w:szCs w:val="14"/>
                          <w:lang w:eastAsia="zh-CN"/>
                        </w:rPr>
                        <w:t>计</w:t>
                      </w:r>
                    </w:p>
                  </w:txbxContent>
                </v:textbox>
              </v:shape>
            </w:pict>
          </mc:Fallback>
        </mc:AlternateContent>
      </w:r>
      <w:r w:rsidRPr="00A87004">
        <w:rPr>
          <w:b/>
          <w:bCs/>
          <w:noProof/>
          <w:lang w:val="en-US" w:eastAsia="zh-CN"/>
        </w:rPr>
        <mc:AlternateContent>
          <mc:Choice Requires="wps">
            <w:drawing>
              <wp:anchor distT="45720" distB="45720" distL="114300" distR="114300" simplePos="0" relativeHeight="251825152" behindDoc="0" locked="0" layoutInCell="1" allowOverlap="1" wp14:anchorId="3E19864D" wp14:editId="7441FC4E">
                <wp:simplePos x="0" y="0"/>
                <wp:positionH relativeFrom="margin">
                  <wp:posOffset>1781708</wp:posOffset>
                </wp:positionH>
                <wp:positionV relativeFrom="paragraph">
                  <wp:posOffset>70384</wp:posOffset>
                </wp:positionV>
                <wp:extent cx="2582266" cy="131674"/>
                <wp:effectExtent l="0" t="0" r="8890" b="1905"/>
                <wp:wrapNone/>
                <wp:docPr id="544008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266" cy="131674"/>
                        </a:xfrm>
                        <a:prstGeom prst="rect">
                          <a:avLst/>
                        </a:prstGeom>
                        <a:solidFill>
                          <a:srgbClr val="FFFFFF"/>
                        </a:solidFill>
                        <a:ln w="9525">
                          <a:noFill/>
                          <a:miter lim="800000"/>
                          <a:headEnd/>
                          <a:tailEnd/>
                        </a:ln>
                      </wps:spPr>
                      <wps:txbx>
                        <w:txbxContent>
                          <w:p w14:paraId="35129499" w14:textId="77777777" w:rsidR="00E33429" w:rsidRPr="005C0FC5" w:rsidRDefault="00E33429" w:rsidP="00E33429">
                            <w:pPr>
                              <w:spacing w:before="0"/>
                              <w:ind w:left="397"/>
                              <w:rPr>
                                <w:b/>
                                <w:bCs/>
                                <w:sz w:val="16"/>
                                <w:szCs w:val="16"/>
                                <w:lang w:eastAsia="zh-CN"/>
                              </w:rPr>
                            </w:pPr>
                            <w:r w:rsidRPr="005C0FC5">
                              <w:rPr>
                                <w:b/>
                                <w:bCs/>
                                <w:sz w:val="16"/>
                                <w:szCs w:val="16"/>
                                <w:lang w:eastAsia="zh-CN"/>
                              </w:rPr>
                              <w:t>202</w:t>
                            </w:r>
                            <w:r>
                              <w:rPr>
                                <w:b/>
                                <w:bCs/>
                                <w:sz w:val="16"/>
                                <w:szCs w:val="16"/>
                                <w:lang w:eastAsia="zh-CN"/>
                              </w:rPr>
                              <w:t>1</w:t>
                            </w:r>
                            <w:r w:rsidRPr="005C0FC5">
                              <w:rPr>
                                <w:b/>
                                <w:bCs/>
                                <w:sz w:val="16"/>
                                <w:szCs w:val="16"/>
                                <w:lang w:eastAsia="zh-CN"/>
                              </w:rPr>
                              <w:t>-2023</w:t>
                            </w:r>
                            <w:r w:rsidRPr="005C0FC5">
                              <w:rPr>
                                <w:b/>
                                <w:bCs/>
                                <w:sz w:val="16"/>
                                <w:szCs w:val="16"/>
                                <w:lang w:eastAsia="zh-CN"/>
                              </w:rPr>
                              <w:t>年</w:t>
                            </w:r>
                            <w:r>
                              <w:rPr>
                                <w:b/>
                                <w:bCs/>
                                <w:sz w:val="16"/>
                                <w:szCs w:val="16"/>
                                <w:lang w:eastAsia="zh-CN"/>
                              </w:rPr>
                              <w:t>拟</w:t>
                            </w:r>
                            <w:r>
                              <w:rPr>
                                <w:rFonts w:hint="eastAsia"/>
                                <w:b/>
                                <w:bCs/>
                                <w:sz w:val="16"/>
                                <w:szCs w:val="16"/>
                                <w:lang w:eastAsia="zh-CN"/>
                              </w:rPr>
                              <w:t>采用的增效措施</w:t>
                            </w:r>
                            <w:r w:rsidRPr="005C0FC5">
                              <w:rPr>
                                <w:rFonts w:hint="eastAsia"/>
                                <w:b/>
                                <w:bCs/>
                                <w:sz w:val="16"/>
                                <w:szCs w:val="16"/>
                                <w:lang w:eastAsia="zh-CN"/>
                              </w:rPr>
                              <w:t>（</w:t>
                            </w:r>
                            <w:r>
                              <w:rPr>
                                <w:rFonts w:hint="eastAsia"/>
                                <w:b/>
                                <w:bCs/>
                                <w:sz w:val="16"/>
                                <w:szCs w:val="16"/>
                                <w:lang w:eastAsia="zh-CN"/>
                              </w:rPr>
                              <w:t>千</w:t>
                            </w:r>
                            <w:r w:rsidRPr="005C0FC5">
                              <w:rPr>
                                <w:rFonts w:hint="eastAsia"/>
                                <w:b/>
                                <w:bCs/>
                                <w:sz w:val="16"/>
                                <w:szCs w:val="16"/>
                                <w:lang w:eastAsia="zh-CN"/>
                              </w:rPr>
                              <w:t>瑞郎</w:t>
                            </w:r>
                            <w:r w:rsidRPr="005C0FC5">
                              <w:rPr>
                                <w:b/>
                                <w:bCs/>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9864D" id="_x0000_s1155" type="#_x0000_t202" style="position:absolute;left:0;text-align:left;margin-left:140.3pt;margin-top:5.55pt;width:203.35pt;height:10.3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" stroked="f">
                <v:textbox inset="0,0,0,0">
                  <w:txbxContent>
                    <w:p w14:paraId="35129499" w14:textId="77777777" w:rsidR="00E33429" w:rsidRPr="005C0FC5" w:rsidRDefault="00E33429" w:rsidP="00E33429">
                      <w:pPr>
                        <w:spacing w:before="0"/>
                        <w:ind w:left="397"/>
                        <w:rPr>
                          <w:b/>
                          <w:bCs/>
                          <w:sz w:val="16"/>
                          <w:szCs w:val="16"/>
                          <w:lang w:eastAsia="zh-CN"/>
                        </w:rPr>
                      </w:pPr>
                      <w:r w:rsidRPr="005C0FC5">
                        <w:rPr>
                          <w:b/>
                          <w:bCs/>
                          <w:sz w:val="16"/>
                          <w:szCs w:val="16"/>
                          <w:lang w:eastAsia="zh-CN"/>
                        </w:rPr>
                        <w:t>202</w:t>
                      </w:r>
                      <w:r>
                        <w:rPr>
                          <w:b/>
                          <w:bCs/>
                          <w:sz w:val="16"/>
                          <w:szCs w:val="16"/>
                          <w:lang w:eastAsia="zh-CN"/>
                        </w:rPr>
                        <w:t>1</w:t>
                      </w:r>
                      <w:r w:rsidRPr="005C0FC5">
                        <w:rPr>
                          <w:b/>
                          <w:bCs/>
                          <w:sz w:val="16"/>
                          <w:szCs w:val="16"/>
                          <w:lang w:eastAsia="zh-CN"/>
                        </w:rPr>
                        <w:t>-2023</w:t>
                      </w:r>
                      <w:r w:rsidRPr="005C0FC5">
                        <w:rPr>
                          <w:b/>
                          <w:bCs/>
                          <w:sz w:val="16"/>
                          <w:szCs w:val="16"/>
                          <w:lang w:eastAsia="zh-CN"/>
                        </w:rPr>
                        <w:t>年</w:t>
                      </w:r>
                      <w:r>
                        <w:rPr>
                          <w:b/>
                          <w:bCs/>
                          <w:sz w:val="16"/>
                          <w:szCs w:val="16"/>
                          <w:lang w:eastAsia="zh-CN"/>
                        </w:rPr>
                        <w:t>拟</w:t>
                      </w:r>
                      <w:r>
                        <w:rPr>
                          <w:rFonts w:hint="eastAsia"/>
                          <w:b/>
                          <w:bCs/>
                          <w:sz w:val="16"/>
                          <w:szCs w:val="16"/>
                          <w:lang w:eastAsia="zh-CN"/>
                        </w:rPr>
                        <w:t>采用的增效措施</w:t>
                      </w:r>
                      <w:r w:rsidRPr="005C0FC5">
                        <w:rPr>
                          <w:rFonts w:hint="eastAsia"/>
                          <w:b/>
                          <w:bCs/>
                          <w:sz w:val="16"/>
                          <w:szCs w:val="16"/>
                          <w:lang w:eastAsia="zh-CN"/>
                        </w:rPr>
                        <w:t>（</w:t>
                      </w:r>
                      <w:r>
                        <w:rPr>
                          <w:rFonts w:hint="eastAsia"/>
                          <w:b/>
                          <w:bCs/>
                          <w:sz w:val="16"/>
                          <w:szCs w:val="16"/>
                          <w:lang w:eastAsia="zh-CN"/>
                        </w:rPr>
                        <w:t>千</w:t>
                      </w:r>
                      <w:r w:rsidRPr="005C0FC5">
                        <w:rPr>
                          <w:rFonts w:hint="eastAsia"/>
                          <w:b/>
                          <w:bCs/>
                          <w:sz w:val="16"/>
                          <w:szCs w:val="16"/>
                          <w:lang w:eastAsia="zh-CN"/>
                        </w:rPr>
                        <w:t>瑞郎</w:t>
                      </w:r>
                      <w:r w:rsidRPr="005C0FC5">
                        <w:rPr>
                          <w:b/>
                          <w:bCs/>
                          <w:sz w:val="16"/>
                          <w:szCs w:val="16"/>
                          <w:lang w:eastAsia="zh-CN"/>
                        </w:rPr>
                        <w:t>）</w:t>
                      </w:r>
                    </w:p>
                  </w:txbxContent>
                </v:textbox>
                <w10:wrap anchorx="margin"/>
              </v:shape>
            </w:pict>
          </mc:Fallback>
        </mc:AlternateContent>
      </w:r>
      <w:r>
        <w:rPr>
          <w:b/>
          <w:bCs/>
          <w:noProof/>
        </w:rPr>
        <w:drawing>
          <wp:inline distT="0" distB="0" distL="0" distR="0" wp14:anchorId="22792F5A" wp14:editId="1E1A62A5">
            <wp:extent cx="4147502" cy="1795150"/>
            <wp:effectExtent l="0" t="0" r="5715" b="0"/>
            <wp:docPr id="1193504118" name="Picture 11935041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8" name="Picture 1193504118" descr="Chart&#10;&#10;Description automatically generated"/>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161782" cy="1801331"/>
                    </a:xfrm>
                    <a:prstGeom prst="rect">
                      <a:avLst/>
                    </a:prstGeom>
                    <a:noFill/>
                  </pic:spPr>
                </pic:pic>
              </a:graphicData>
            </a:graphic>
          </wp:inline>
        </w:drawing>
      </w:r>
    </w:p>
    <w:p w14:paraId="40DD041B" w14:textId="77777777" w:rsidR="00E33429" w:rsidRPr="00A87004" w:rsidRDefault="00E33429" w:rsidP="00E33429">
      <w:pPr>
        <w:pStyle w:val="Heading2"/>
        <w:pageBreakBefore/>
        <w:rPr>
          <w:rFonts w:eastAsia="Yu Gothic Light" w:cs="Calibri"/>
          <w:color w:val="800000"/>
          <w:sz w:val="22"/>
          <w:szCs w:val="26"/>
          <w:lang w:eastAsia="zh-CN"/>
        </w:rPr>
      </w:pPr>
      <w:bookmarkStart w:id="551" w:name="_Toc95318239"/>
      <w:bookmarkStart w:id="552" w:name="_Toc97040256"/>
      <w:r w:rsidRPr="00A87004">
        <w:rPr>
          <w:lang w:eastAsia="zh-CN"/>
        </w:rPr>
        <w:lastRenderedPageBreak/>
        <w:t>驱动力</w:t>
      </w:r>
      <w:bookmarkEnd w:id="549"/>
      <w:bookmarkEnd w:id="550"/>
      <w:bookmarkEnd w:id="551"/>
      <w:bookmarkEnd w:id="552"/>
    </w:p>
    <w:p w14:paraId="79F3596B" w14:textId="77777777" w:rsidR="00E33429" w:rsidRPr="00A87004" w:rsidRDefault="00E33429" w:rsidP="00E33429">
      <w:pPr>
        <w:pStyle w:val="Heading5"/>
        <w:spacing w:after="120"/>
        <w:rPr>
          <w:b/>
          <w:bCs/>
          <w:i w:val="0"/>
          <w:iCs/>
          <w:lang w:eastAsia="zh-CN"/>
        </w:rPr>
      </w:pPr>
      <w:bookmarkStart w:id="553" w:name="lt_pId1675"/>
      <w:bookmarkStart w:id="554" w:name="_Toc37943368"/>
      <w:r w:rsidRPr="00A87004">
        <w:rPr>
          <w:b/>
          <w:bCs/>
          <w:i w:val="0"/>
          <w:iCs/>
          <w:lang w:eastAsia="zh-CN"/>
        </w:rPr>
        <w:t>E.1</w:t>
      </w:r>
      <w:bookmarkStart w:id="555" w:name="lt_pId1676"/>
      <w:bookmarkEnd w:id="553"/>
      <w:bookmarkEnd w:id="554"/>
      <w:r w:rsidRPr="00A87004">
        <w:rPr>
          <w:b/>
          <w:bCs/>
          <w:i w:val="0"/>
          <w:iCs/>
          <w:lang w:eastAsia="zh-CN"/>
        </w:rPr>
        <w:tab/>
      </w:r>
      <w:r w:rsidRPr="00A87004">
        <w:rPr>
          <w:b/>
          <w:bCs/>
          <w:i w:val="0"/>
          <w:iCs/>
          <w:lang w:eastAsia="zh-CN"/>
        </w:rPr>
        <w:t>确保人力资源、财务资源和资金资源的高效和有效使用；有利于工作的开展、安全且健康的工作环境</w:t>
      </w:r>
      <w:bookmarkEnd w:id="555"/>
    </w:p>
    <w:tbl>
      <w:tblPr>
        <w:tblStyle w:val="TableGrid"/>
        <w:tblW w:w="9589" w:type="dxa"/>
        <w:tblBorders>
          <w:insideH w:val="none" w:sz="0" w:space="0" w:color="auto"/>
          <w:insideV w:val="none" w:sz="0" w:space="0" w:color="auto"/>
        </w:tblBorders>
        <w:tblLook w:val="04A0" w:firstRow="1" w:lastRow="0" w:firstColumn="1" w:lastColumn="0" w:noHBand="0" w:noVBand="1"/>
      </w:tblPr>
      <w:tblGrid>
        <w:gridCol w:w="4948"/>
        <w:gridCol w:w="663"/>
        <w:gridCol w:w="663"/>
        <w:gridCol w:w="663"/>
        <w:gridCol w:w="663"/>
        <w:gridCol w:w="663"/>
        <w:gridCol w:w="663"/>
        <w:gridCol w:w="663"/>
      </w:tblGrid>
      <w:tr w:rsidR="00E33429" w:rsidRPr="00A87004" w14:paraId="29EAC999" w14:textId="77777777" w:rsidTr="00EC4A66">
        <w:tc>
          <w:tcPr>
            <w:tcW w:w="4948" w:type="dxa"/>
            <w:tcBorders>
              <w:top w:val="single" w:sz="4" w:space="0" w:color="auto"/>
              <w:left w:val="single" w:sz="4" w:space="0" w:color="auto"/>
              <w:bottom w:val="nil"/>
              <w:right w:val="nil"/>
            </w:tcBorders>
            <w:shd w:val="clear" w:color="auto" w:fill="4472C4"/>
          </w:tcPr>
          <w:p w14:paraId="07BA675E" w14:textId="77777777" w:rsidR="00E33429" w:rsidRPr="00A87004" w:rsidRDefault="00E33429" w:rsidP="00EC4A66">
            <w:pPr>
              <w:spacing w:before="80" w:after="80"/>
              <w:rPr>
                <w:b/>
                <w:bCs/>
                <w:color w:val="FFFFFF" w:themeColor="background1"/>
                <w:sz w:val="22"/>
                <w:szCs w:val="22"/>
                <w:lang w:val="en-US" w:eastAsia="zh-CN"/>
              </w:rPr>
            </w:pPr>
          </w:p>
        </w:tc>
        <w:tc>
          <w:tcPr>
            <w:tcW w:w="663" w:type="dxa"/>
            <w:tcBorders>
              <w:top w:val="single" w:sz="4" w:space="0" w:color="auto"/>
              <w:left w:val="nil"/>
              <w:bottom w:val="nil"/>
              <w:right w:val="nil"/>
            </w:tcBorders>
            <w:shd w:val="clear" w:color="auto" w:fill="4472C4"/>
            <w:hideMark/>
          </w:tcPr>
          <w:p w14:paraId="151C409E"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2014</w:t>
            </w:r>
          </w:p>
        </w:tc>
        <w:tc>
          <w:tcPr>
            <w:tcW w:w="663" w:type="dxa"/>
            <w:tcBorders>
              <w:top w:val="single" w:sz="4" w:space="0" w:color="auto"/>
              <w:left w:val="nil"/>
              <w:bottom w:val="nil"/>
              <w:right w:val="nil"/>
            </w:tcBorders>
            <w:shd w:val="clear" w:color="auto" w:fill="4472C4"/>
            <w:hideMark/>
          </w:tcPr>
          <w:p w14:paraId="77E79B1A"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2015</w:t>
            </w:r>
          </w:p>
        </w:tc>
        <w:tc>
          <w:tcPr>
            <w:tcW w:w="663" w:type="dxa"/>
            <w:tcBorders>
              <w:top w:val="single" w:sz="4" w:space="0" w:color="auto"/>
              <w:left w:val="nil"/>
              <w:bottom w:val="nil"/>
              <w:right w:val="nil"/>
            </w:tcBorders>
            <w:shd w:val="clear" w:color="auto" w:fill="4472C4"/>
            <w:hideMark/>
          </w:tcPr>
          <w:p w14:paraId="0B362D02"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2016</w:t>
            </w:r>
          </w:p>
        </w:tc>
        <w:tc>
          <w:tcPr>
            <w:tcW w:w="663" w:type="dxa"/>
            <w:tcBorders>
              <w:top w:val="single" w:sz="4" w:space="0" w:color="auto"/>
              <w:left w:val="nil"/>
              <w:bottom w:val="nil"/>
              <w:right w:val="nil"/>
            </w:tcBorders>
            <w:shd w:val="clear" w:color="auto" w:fill="4472C4"/>
            <w:hideMark/>
          </w:tcPr>
          <w:p w14:paraId="3869633E"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2017</w:t>
            </w:r>
          </w:p>
        </w:tc>
        <w:tc>
          <w:tcPr>
            <w:tcW w:w="663" w:type="dxa"/>
            <w:tcBorders>
              <w:top w:val="single" w:sz="4" w:space="0" w:color="auto"/>
              <w:left w:val="nil"/>
              <w:bottom w:val="nil"/>
              <w:right w:val="nil"/>
            </w:tcBorders>
            <w:shd w:val="clear" w:color="auto" w:fill="4472C4"/>
            <w:hideMark/>
          </w:tcPr>
          <w:p w14:paraId="3E11203C"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2018</w:t>
            </w:r>
          </w:p>
        </w:tc>
        <w:tc>
          <w:tcPr>
            <w:tcW w:w="663" w:type="dxa"/>
            <w:tcBorders>
              <w:top w:val="single" w:sz="4" w:space="0" w:color="auto"/>
              <w:left w:val="nil"/>
              <w:bottom w:val="nil"/>
              <w:right w:val="single" w:sz="4" w:space="0" w:color="auto"/>
            </w:tcBorders>
            <w:shd w:val="clear" w:color="auto" w:fill="4472C4"/>
            <w:hideMark/>
          </w:tcPr>
          <w:p w14:paraId="320E680D"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2019</w:t>
            </w:r>
          </w:p>
        </w:tc>
        <w:tc>
          <w:tcPr>
            <w:tcW w:w="663" w:type="dxa"/>
            <w:tcBorders>
              <w:top w:val="single" w:sz="4" w:space="0" w:color="auto"/>
              <w:left w:val="nil"/>
              <w:bottom w:val="nil"/>
              <w:right w:val="single" w:sz="4" w:space="0" w:color="auto"/>
            </w:tcBorders>
            <w:shd w:val="clear" w:color="auto" w:fill="4472C4"/>
          </w:tcPr>
          <w:p w14:paraId="6DBA94C9" w14:textId="77777777" w:rsidR="00E33429" w:rsidRPr="00A87004" w:rsidRDefault="00E33429" w:rsidP="00EC4A66">
            <w:pPr>
              <w:spacing w:before="80" w:after="80"/>
              <w:rPr>
                <w:b/>
                <w:bCs/>
                <w:color w:val="FFFFFF" w:themeColor="background1"/>
                <w:sz w:val="22"/>
                <w:szCs w:val="22"/>
                <w:lang w:val="en-US" w:eastAsia="zh-CN"/>
              </w:rPr>
            </w:pPr>
            <w:r w:rsidRPr="00A87004">
              <w:rPr>
                <w:b/>
                <w:bCs/>
                <w:color w:val="FFFFFF" w:themeColor="background1"/>
                <w:sz w:val="22"/>
                <w:szCs w:val="22"/>
                <w:lang w:val="en-US" w:eastAsia="zh-CN"/>
              </w:rPr>
              <w:t>2020</w:t>
            </w:r>
          </w:p>
        </w:tc>
      </w:tr>
      <w:tr w:rsidR="00E33429" w:rsidRPr="00A87004" w14:paraId="750C1D9E" w14:textId="77777777" w:rsidTr="00EC4A66">
        <w:tc>
          <w:tcPr>
            <w:tcW w:w="4948" w:type="dxa"/>
            <w:tcBorders>
              <w:top w:val="nil"/>
              <w:left w:val="single" w:sz="4" w:space="0" w:color="auto"/>
              <w:bottom w:val="nil"/>
              <w:right w:val="nil"/>
            </w:tcBorders>
            <w:shd w:val="clear" w:color="auto" w:fill="DCE5F4"/>
            <w:hideMark/>
          </w:tcPr>
          <w:p w14:paraId="2F44BFAF" w14:textId="77777777" w:rsidR="00E33429" w:rsidRPr="00A87004" w:rsidRDefault="00E33429" w:rsidP="00EC4A66">
            <w:pPr>
              <w:spacing w:before="80" w:after="80"/>
              <w:rPr>
                <w:b/>
                <w:bCs/>
                <w:sz w:val="22"/>
                <w:szCs w:val="22"/>
                <w:lang w:val="en-US" w:eastAsia="zh-CN"/>
              </w:rPr>
            </w:pPr>
            <w:r w:rsidRPr="00A87004">
              <w:rPr>
                <w:rFonts w:eastAsia="SimSun" w:cs="Calibri" w:hint="eastAsia"/>
                <w:b/>
                <w:bCs/>
                <w:sz w:val="22"/>
                <w:szCs w:val="22"/>
                <w:lang w:val="en-US" w:eastAsia="zh-CN"/>
              </w:rPr>
              <w:t>国际公共部门徽记准则（</w:t>
            </w:r>
            <w:r w:rsidRPr="00A87004">
              <w:rPr>
                <w:rFonts w:eastAsia="SimSun" w:cs="Calibri" w:hint="eastAsia"/>
                <w:b/>
                <w:bCs/>
                <w:sz w:val="22"/>
                <w:szCs w:val="22"/>
                <w:lang w:val="en-US" w:eastAsia="zh-CN"/>
              </w:rPr>
              <w:t>IPSAS</w:t>
            </w:r>
            <w:r w:rsidRPr="00A87004">
              <w:rPr>
                <w:rFonts w:eastAsia="SimSun" w:cs="Calibri" w:hint="eastAsia"/>
                <w:b/>
                <w:bCs/>
                <w:sz w:val="22"/>
                <w:szCs w:val="22"/>
                <w:lang w:val="en-US" w:eastAsia="zh-CN"/>
              </w:rPr>
              <w:t>）的执行（或账目年度审计为无条件通过）</w:t>
            </w:r>
          </w:p>
        </w:tc>
        <w:tc>
          <w:tcPr>
            <w:tcW w:w="663" w:type="dxa"/>
            <w:tcBorders>
              <w:top w:val="nil"/>
              <w:left w:val="nil"/>
              <w:bottom w:val="nil"/>
              <w:right w:val="nil"/>
            </w:tcBorders>
            <w:shd w:val="clear" w:color="auto" w:fill="DCE5F4"/>
            <w:vAlign w:val="center"/>
          </w:tcPr>
          <w:p w14:paraId="7B7A72E3"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23967843"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5E905750"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62728202"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5DF280C9" w14:textId="77777777" w:rsidR="00E33429" w:rsidRPr="00A87004" w:rsidRDefault="00E33429" w:rsidP="00EC4A66">
            <w:pPr>
              <w:spacing w:before="80" w:after="80"/>
            </w:pPr>
            <w:r w:rsidRPr="00A87004">
              <w:rPr>
                <w:rFonts w:ascii="Wingdings" w:eastAsia="Wingdings" w:hAnsi="Wingdings" w:cs="Wingdings"/>
                <w:b/>
                <w:bCs/>
                <w:color w:val="FF0000"/>
              </w:rPr>
              <w:t></w:t>
            </w:r>
          </w:p>
        </w:tc>
        <w:tc>
          <w:tcPr>
            <w:tcW w:w="663" w:type="dxa"/>
            <w:tcBorders>
              <w:top w:val="nil"/>
              <w:left w:val="nil"/>
              <w:bottom w:val="nil"/>
              <w:right w:val="single" w:sz="4" w:space="0" w:color="auto"/>
            </w:tcBorders>
            <w:shd w:val="clear" w:color="auto" w:fill="DCE5F4"/>
            <w:vAlign w:val="center"/>
          </w:tcPr>
          <w:p w14:paraId="3B4374BD" w14:textId="77777777" w:rsidR="00E33429" w:rsidRPr="00A87004" w:rsidRDefault="00E33429" w:rsidP="00EC4A66">
            <w:pPr>
              <w:spacing w:before="80" w:after="80"/>
            </w:pPr>
            <w:r w:rsidRPr="00A87004">
              <w:rPr>
                <w:rFonts w:ascii="Wingdings" w:eastAsia="Wingdings" w:hAnsi="Wingdings" w:cs="Wingdings"/>
                <w:b/>
                <w:bCs/>
                <w:color w:val="FF0000"/>
              </w:rPr>
              <w:t></w:t>
            </w:r>
          </w:p>
        </w:tc>
        <w:tc>
          <w:tcPr>
            <w:tcW w:w="663" w:type="dxa"/>
            <w:tcBorders>
              <w:top w:val="nil"/>
              <w:left w:val="nil"/>
              <w:bottom w:val="nil"/>
              <w:right w:val="single" w:sz="4" w:space="0" w:color="auto"/>
            </w:tcBorders>
            <w:shd w:val="clear" w:color="auto" w:fill="DCE5F4"/>
            <w:vAlign w:val="center"/>
          </w:tcPr>
          <w:p w14:paraId="25E248B5" w14:textId="77777777" w:rsidR="00E33429" w:rsidRPr="00A87004" w:rsidRDefault="00E33429" w:rsidP="00EC4A66">
            <w:pPr>
              <w:spacing w:before="80" w:after="80"/>
              <w:rPr>
                <w:rFonts w:eastAsiaTheme="minorEastAsia"/>
              </w:rPr>
            </w:pPr>
            <w:r w:rsidRPr="00A87004">
              <w:rPr>
                <w:rFonts w:ascii="Wingdings" w:eastAsia="Wingdings" w:hAnsi="Wingdings" w:cs="Wingdings"/>
                <w:b/>
                <w:bCs/>
                <w:color w:val="FF0000"/>
              </w:rPr>
              <w:t></w:t>
            </w:r>
          </w:p>
        </w:tc>
      </w:tr>
      <w:tr w:rsidR="00E33429" w:rsidRPr="00A87004" w14:paraId="5E2813C6" w14:textId="77777777" w:rsidTr="00EC4A66">
        <w:tc>
          <w:tcPr>
            <w:tcW w:w="4948" w:type="dxa"/>
            <w:tcBorders>
              <w:top w:val="nil"/>
              <w:left w:val="single" w:sz="4" w:space="0" w:color="auto"/>
              <w:bottom w:val="nil"/>
              <w:right w:val="nil"/>
            </w:tcBorders>
            <w:shd w:val="clear" w:color="auto" w:fill="FFFFFF" w:themeFill="background1"/>
            <w:hideMark/>
          </w:tcPr>
          <w:p w14:paraId="6CD93CBE" w14:textId="235918D2" w:rsidR="00E33429" w:rsidRPr="00A87004" w:rsidRDefault="00E33429" w:rsidP="00EC4A66">
            <w:pPr>
              <w:spacing w:before="80" w:after="80"/>
              <w:rPr>
                <w:b/>
                <w:bCs/>
                <w:sz w:val="22"/>
                <w:szCs w:val="22"/>
                <w:lang w:val="en-US" w:eastAsia="zh-CN"/>
              </w:rPr>
            </w:pPr>
            <w:r w:rsidRPr="00A87004">
              <w:rPr>
                <w:rFonts w:eastAsia="SimSun" w:cs="Calibri" w:hint="eastAsia"/>
                <w:b/>
                <w:bCs/>
                <w:sz w:val="22"/>
                <w:szCs w:val="22"/>
                <w:lang w:val="en-US" w:eastAsia="zh-CN"/>
              </w:rPr>
              <w:t>采购和差旅服务导则：国际</w:t>
            </w:r>
            <w:proofErr w:type="gramStart"/>
            <w:r w:rsidRPr="00A87004">
              <w:rPr>
                <w:rFonts w:eastAsia="SimSun" w:cs="Calibri" w:hint="eastAsia"/>
                <w:b/>
                <w:bCs/>
                <w:sz w:val="22"/>
                <w:szCs w:val="22"/>
                <w:lang w:val="en-US" w:eastAsia="zh-CN"/>
              </w:rPr>
              <w:t>电联导则</w:t>
            </w:r>
            <w:proofErr w:type="gramEnd"/>
            <w:r w:rsidRPr="00A87004">
              <w:rPr>
                <w:rFonts w:eastAsia="SimSun" w:cs="Calibri" w:hint="eastAsia"/>
                <w:b/>
                <w:bCs/>
                <w:sz w:val="22"/>
                <w:szCs w:val="22"/>
                <w:lang w:val="en-US" w:eastAsia="zh-CN"/>
              </w:rPr>
              <w:t>及联合国</w:t>
            </w:r>
            <w:r w:rsidR="00605C3E">
              <w:rPr>
                <w:rFonts w:eastAsia="SimSun" w:cs="Calibri"/>
                <w:b/>
                <w:bCs/>
                <w:sz w:val="22"/>
                <w:szCs w:val="22"/>
                <w:lang w:val="en-US" w:eastAsia="zh-CN"/>
              </w:rPr>
              <w:br/>
            </w:r>
            <w:r w:rsidRPr="00A87004">
              <w:rPr>
                <w:rFonts w:eastAsia="SimSun" w:cs="Calibri" w:hint="eastAsia"/>
                <w:b/>
                <w:bCs/>
                <w:sz w:val="22"/>
                <w:szCs w:val="22"/>
                <w:lang w:val="en-US" w:eastAsia="zh-CN"/>
              </w:rPr>
              <w:t>优秀做法已经到位</w:t>
            </w:r>
          </w:p>
        </w:tc>
        <w:tc>
          <w:tcPr>
            <w:tcW w:w="663" w:type="dxa"/>
            <w:tcBorders>
              <w:top w:val="nil"/>
              <w:left w:val="nil"/>
              <w:bottom w:val="nil"/>
              <w:right w:val="nil"/>
            </w:tcBorders>
            <w:shd w:val="clear" w:color="auto" w:fill="FFFFFF" w:themeFill="background1"/>
            <w:vAlign w:val="center"/>
          </w:tcPr>
          <w:p w14:paraId="64FC3916"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3B26E8C5"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5EBC96FF"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03F98EC8"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17E72F7A"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FFFFFF" w:themeFill="background1"/>
            <w:vAlign w:val="center"/>
          </w:tcPr>
          <w:p w14:paraId="1B15243A"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FFFFFF" w:themeFill="background1"/>
            <w:vAlign w:val="center"/>
          </w:tcPr>
          <w:p w14:paraId="151B94CC" w14:textId="77777777" w:rsidR="00E33429" w:rsidRPr="00A87004" w:rsidRDefault="00E33429" w:rsidP="00EC4A66">
            <w:pPr>
              <w:spacing w:before="80" w:after="80"/>
              <w:rPr>
                <w:rFonts w:eastAsiaTheme="minorEastAsia"/>
              </w:rPr>
            </w:pPr>
            <w:r w:rsidRPr="00A87004">
              <w:rPr>
                <w:rFonts w:ascii="Wingdings" w:eastAsia="Wingdings" w:hAnsi="Wingdings" w:cs="Wingdings"/>
                <w:b/>
                <w:bCs/>
                <w:color w:val="538135"/>
                <w:sz w:val="22"/>
                <w:szCs w:val="22"/>
              </w:rPr>
              <w:t></w:t>
            </w:r>
          </w:p>
        </w:tc>
      </w:tr>
      <w:tr w:rsidR="00E33429" w:rsidRPr="00A87004" w14:paraId="68591D76" w14:textId="77777777" w:rsidTr="00EC4A66">
        <w:tc>
          <w:tcPr>
            <w:tcW w:w="4948" w:type="dxa"/>
            <w:tcBorders>
              <w:top w:val="nil"/>
              <w:left w:val="single" w:sz="4" w:space="0" w:color="auto"/>
              <w:bottom w:val="nil"/>
              <w:right w:val="nil"/>
            </w:tcBorders>
            <w:shd w:val="clear" w:color="auto" w:fill="DCE5F4"/>
            <w:hideMark/>
          </w:tcPr>
          <w:p w14:paraId="428B7F93" w14:textId="77777777" w:rsidR="00E33429" w:rsidRPr="00A87004" w:rsidRDefault="00E33429" w:rsidP="00EC4A66">
            <w:pPr>
              <w:spacing w:before="80" w:after="80"/>
              <w:rPr>
                <w:b/>
                <w:bCs/>
                <w:sz w:val="22"/>
                <w:szCs w:val="22"/>
                <w:lang w:val="en-US" w:eastAsia="zh-CN"/>
              </w:rPr>
            </w:pPr>
            <w:r w:rsidRPr="00A87004">
              <w:rPr>
                <w:rFonts w:eastAsia="SimSun" w:cs="Calibri" w:hint="eastAsia"/>
                <w:b/>
                <w:bCs/>
                <w:sz w:val="22"/>
                <w:szCs w:val="22"/>
                <w:lang w:val="en-US" w:eastAsia="zh-CN"/>
              </w:rPr>
              <w:t>预算执行（未超支）</w:t>
            </w:r>
          </w:p>
        </w:tc>
        <w:tc>
          <w:tcPr>
            <w:tcW w:w="663" w:type="dxa"/>
            <w:tcBorders>
              <w:top w:val="nil"/>
              <w:left w:val="nil"/>
              <w:bottom w:val="nil"/>
              <w:right w:val="nil"/>
            </w:tcBorders>
            <w:shd w:val="clear" w:color="auto" w:fill="DCE5F4"/>
          </w:tcPr>
          <w:p w14:paraId="7CAA12C6"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239F371C"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2E11E658"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7FBE8825"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4B79ECE6"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DCE5F4"/>
          </w:tcPr>
          <w:p w14:paraId="1F821E54"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DCE5F4"/>
          </w:tcPr>
          <w:p w14:paraId="5DD25022" w14:textId="77777777" w:rsidR="00E33429" w:rsidRPr="00A87004" w:rsidRDefault="00E33429" w:rsidP="00EC4A66">
            <w:pPr>
              <w:spacing w:before="80" w:after="80"/>
              <w:rPr>
                <w:rFonts w:eastAsiaTheme="minorEastAsia"/>
              </w:rPr>
            </w:pPr>
            <w:r w:rsidRPr="00A87004">
              <w:rPr>
                <w:rFonts w:ascii="Wingdings" w:eastAsia="Wingdings" w:hAnsi="Wingdings" w:cs="Wingdings"/>
                <w:b/>
                <w:bCs/>
                <w:color w:val="538135"/>
                <w:sz w:val="22"/>
                <w:szCs w:val="22"/>
              </w:rPr>
              <w:t></w:t>
            </w:r>
          </w:p>
        </w:tc>
      </w:tr>
      <w:tr w:rsidR="00E33429" w:rsidRPr="00A87004" w14:paraId="1D433BA7" w14:textId="77777777" w:rsidTr="00EC4A66">
        <w:tc>
          <w:tcPr>
            <w:tcW w:w="4948" w:type="dxa"/>
            <w:tcBorders>
              <w:top w:val="nil"/>
              <w:left w:val="single" w:sz="4" w:space="0" w:color="auto"/>
              <w:bottom w:val="single" w:sz="4" w:space="0" w:color="auto"/>
              <w:right w:val="nil"/>
            </w:tcBorders>
            <w:shd w:val="clear" w:color="auto" w:fill="FFFFFF" w:themeFill="background1"/>
            <w:hideMark/>
          </w:tcPr>
          <w:p w14:paraId="3DCC3466" w14:textId="77777777" w:rsidR="00E33429" w:rsidRPr="00A87004" w:rsidRDefault="00E33429" w:rsidP="00EC4A66">
            <w:pPr>
              <w:spacing w:before="80" w:after="80"/>
              <w:rPr>
                <w:b/>
                <w:bCs/>
                <w:sz w:val="22"/>
                <w:szCs w:val="22"/>
                <w:lang w:val="en-US" w:eastAsia="zh-CN"/>
              </w:rPr>
            </w:pPr>
            <w:r w:rsidRPr="00A87004">
              <w:rPr>
                <w:rFonts w:eastAsia="SimSun" w:cs="Calibri" w:hint="eastAsia"/>
                <w:b/>
                <w:bCs/>
                <w:sz w:val="22"/>
                <w:szCs w:val="22"/>
                <w:lang w:val="en-US" w:eastAsia="zh-CN"/>
              </w:rPr>
              <w:t>与工作相关的伤残或事件</w:t>
            </w:r>
            <w:r w:rsidRPr="00A87004">
              <w:rPr>
                <w:rFonts w:eastAsia="SimSun" w:cs="Calibri" w:hint="eastAsia"/>
                <w:b/>
                <w:bCs/>
                <w:sz w:val="22"/>
                <w:szCs w:val="22"/>
                <w:lang w:val="en-US" w:eastAsia="zh-CN"/>
              </w:rPr>
              <w:t xml:space="preserve"> </w:t>
            </w:r>
            <w:r w:rsidRPr="00A87004">
              <w:rPr>
                <w:rFonts w:eastAsia="SimSun" w:cs="Calibri"/>
                <w:b/>
                <w:bCs/>
                <w:sz w:val="22"/>
                <w:szCs w:val="22"/>
                <w:lang w:val="en-US" w:eastAsia="zh-CN"/>
              </w:rPr>
              <w:t>&lt; 2%</w:t>
            </w:r>
          </w:p>
        </w:tc>
        <w:tc>
          <w:tcPr>
            <w:tcW w:w="663" w:type="dxa"/>
            <w:tcBorders>
              <w:top w:val="nil"/>
              <w:left w:val="nil"/>
              <w:bottom w:val="single" w:sz="4" w:space="0" w:color="auto"/>
              <w:right w:val="nil"/>
            </w:tcBorders>
            <w:shd w:val="clear" w:color="auto" w:fill="FFFFFF" w:themeFill="background1"/>
          </w:tcPr>
          <w:p w14:paraId="5E03028C"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3485985D"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04330A05"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35141A50"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5F424740"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single" w:sz="4" w:space="0" w:color="auto"/>
            </w:tcBorders>
            <w:shd w:val="clear" w:color="auto" w:fill="FFFFFF" w:themeFill="background1"/>
          </w:tcPr>
          <w:p w14:paraId="0CB45A70" w14:textId="77777777" w:rsidR="00E33429" w:rsidRPr="00A87004" w:rsidRDefault="00E33429" w:rsidP="00EC4A66">
            <w:pPr>
              <w:spacing w:before="80" w:after="80"/>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single" w:sz="4" w:space="0" w:color="auto"/>
            </w:tcBorders>
            <w:shd w:val="clear" w:color="auto" w:fill="FFFFFF" w:themeFill="background1"/>
          </w:tcPr>
          <w:p w14:paraId="7DFE3BA6" w14:textId="77777777" w:rsidR="00E33429" w:rsidRPr="00A87004" w:rsidRDefault="00E33429" w:rsidP="00EC4A66">
            <w:pPr>
              <w:spacing w:before="80" w:after="80"/>
              <w:rPr>
                <w:rFonts w:eastAsiaTheme="minorEastAsia"/>
              </w:rPr>
            </w:pPr>
            <w:r w:rsidRPr="00A87004">
              <w:rPr>
                <w:rFonts w:ascii="Wingdings" w:eastAsia="Wingdings" w:hAnsi="Wingdings" w:cs="Wingdings"/>
                <w:b/>
                <w:bCs/>
                <w:color w:val="538135"/>
                <w:sz w:val="22"/>
                <w:szCs w:val="22"/>
              </w:rPr>
              <w:t></w:t>
            </w:r>
          </w:p>
        </w:tc>
      </w:tr>
    </w:tbl>
    <w:p w14:paraId="37544252" w14:textId="77777777" w:rsidR="00E33429" w:rsidRPr="00A87004" w:rsidRDefault="00E33429" w:rsidP="00E33429">
      <w:pPr>
        <w:tabs>
          <w:tab w:val="clear" w:pos="794"/>
          <w:tab w:val="clear" w:pos="1191"/>
          <w:tab w:val="clear" w:pos="1588"/>
          <w:tab w:val="clear" w:pos="1985"/>
        </w:tabs>
        <w:overflowPunct/>
        <w:autoSpaceDE/>
        <w:autoSpaceDN/>
        <w:adjustRightInd/>
        <w:spacing w:before="0"/>
        <w:textAlignment w:val="auto"/>
        <w:rPr>
          <w:rFonts w:cs="Calibri"/>
          <w:b/>
          <w:bCs/>
          <w:sz w:val="22"/>
          <w:szCs w:val="22"/>
          <w:lang w:eastAsia="zh-C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E33429" w:rsidRPr="00A87004" w14:paraId="249F3574" w14:textId="77777777" w:rsidTr="00EC4A66">
        <w:trPr>
          <w:trHeight w:val="439"/>
        </w:trPr>
        <w:tc>
          <w:tcPr>
            <w:tcW w:w="4751" w:type="dxa"/>
          </w:tcPr>
          <w:p w14:paraId="368116A9"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75470A56" wp14:editId="41648080">
                  <wp:extent cx="2880000" cy="1710424"/>
                  <wp:effectExtent l="0" t="0" r="0" b="4445"/>
                  <wp:docPr id="1820414978" name="Picture 182041497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78" name="Picture 1820414978" descr="Chart, waterfall chart&#10;&#10;Description automatically generated"/>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880000" cy="1710424"/>
                          </a:xfrm>
                          <a:prstGeom prst="rect">
                            <a:avLst/>
                          </a:prstGeom>
                          <a:noFill/>
                        </pic:spPr>
                      </pic:pic>
                    </a:graphicData>
                  </a:graphic>
                </wp:inline>
              </w:drawing>
            </w:r>
          </w:p>
        </w:tc>
        <w:tc>
          <w:tcPr>
            <w:tcW w:w="4888" w:type="dxa"/>
          </w:tcPr>
          <w:p w14:paraId="114F2731"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r>
      <w:tr w:rsidR="00E33429" w:rsidRPr="00A87004" w14:paraId="5BEE50C1" w14:textId="77777777" w:rsidTr="00EC4A66">
        <w:trPr>
          <w:trHeight w:val="227"/>
        </w:trPr>
        <w:tc>
          <w:tcPr>
            <w:tcW w:w="4751" w:type="dxa"/>
          </w:tcPr>
          <w:p w14:paraId="0AD274E4"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noProof/>
                <w:sz w:val="18"/>
                <w:szCs w:val="18"/>
                <w:lang w:val="en-US" w:eastAsia="zh-CN"/>
              </w:rPr>
            </w:pPr>
          </w:p>
        </w:tc>
        <w:tc>
          <w:tcPr>
            <w:tcW w:w="4888" w:type="dxa"/>
          </w:tcPr>
          <w:p w14:paraId="46DB08D3"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r>
      <w:tr w:rsidR="00E33429" w:rsidRPr="00A87004" w14:paraId="7F7A78C3" w14:textId="77777777" w:rsidTr="00EC4A66">
        <w:tc>
          <w:tcPr>
            <w:tcW w:w="9639" w:type="dxa"/>
            <w:gridSpan w:val="2"/>
          </w:tcPr>
          <w:p w14:paraId="609CEE9A"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noProof/>
                <w:lang w:val="en-US" w:eastAsia="zh-CN"/>
              </w:rPr>
            </w:pPr>
            <w:r w:rsidRPr="00A87004">
              <w:rPr>
                <w:noProof/>
                <w:lang w:val="en-US" w:eastAsia="zh-CN"/>
              </w:rPr>
              <w:drawing>
                <wp:inline distT="0" distB="0" distL="0" distR="0" wp14:anchorId="47A280B2" wp14:editId="40301078">
                  <wp:extent cx="5760000" cy="1713626"/>
                  <wp:effectExtent l="0" t="0" r="0" b="1270"/>
                  <wp:docPr id="1820414976" name="Picture 182041497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76" name="Picture 1820414976" descr="Chart, waterfall chart&#10;&#10;Description automatically generated"/>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760000" cy="1713626"/>
                          </a:xfrm>
                          <a:prstGeom prst="rect">
                            <a:avLst/>
                          </a:prstGeom>
                          <a:noFill/>
                        </pic:spPr>
                      </pic:pic>
                    </a:graphicData>
                  </a:graphic>
                </wp:inline>
              </w:drawing>
            </w:r>
          </w:p>
        </w:tc>
      </w:tr>
      <w:tr w:rsidR="00E33429" w:rsidRPr="00A87004" w14:paraId="45931C3A" w14:textId="77777777" w:rsidTr="00EC4A66">
        <w:tc>
          <w:tcPr>
            <w:tcW w:w="9639" w:type="dxa"/>
            <w:gridSpan w:val="2"/>
          </w:tcPr>
          <w:p w14:paraId="1877C37C"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noProof/>
                <w:lang w:val="en-US" w:eastAsia="zh-CN"/>
              </w:rPr>
            </w:pPr>
          </w:p>
        </w:tc>
      </w:tr>
      <w:tr w:rsidR="00E33429" w:rsidRPr="00A87004" w14:paraId="5501C04B" w14:textId="77777777" w:rsidTr="00EC4A66">
        <w:tc>
          <w:tcPr>
            <w:tcW w:w="4751" w:type="dxa"/>
          </w:tcPr>
          <w:p w14:paraId="37AEAF0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0EF4A357" wp14:editId="5A2AE89E">
                  <wp:extent cx="2880000" cy="1933042"/>
                  <wp:effectExtent l="0" t="0" r="0" b="0"/>
                  <wp:docPr id="1820414979" name="Picture 182041497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79" name="Picture 1820414979" descr="Chart, line chart&#10;&#10;Description automatically generated"/>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880000" cy="1933042"/>
                          </a:xfrm>
                          <a:prstGeom prst="rect">
                            <a:avLst/>
                          </a:prstGeom>
                          <a:noFill/>
                        </pic:spPr>
                      </pic:pic>
                    </a:graphicData>
                  </a:graphic>
                </wp:inline>
              </w:drawing>
            </w:r>
          </w:p>
        </w:tc>
        <w:tc>
          <w:tcPr>
            <w:tcW w:w="4888" w:type="dxa"/>
          </w:tcPr>
          <w:p w14:paraId="437E07E5"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3B2ACF17" wp14:editId="74576916">
                  <wp:extent cx="2880000" cy="1730992"/>
                  <wp:effectExtent l="0" t="0" r="0" b="3175"/>
                  <wp:docPr id="1820414980" name="Picture 18204149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0" name="Picture 1820414980" descr="Chart&#10;&#10;Description automatically generated"/>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880000" cy="1730992"/>
                          </a:xfrm>
                          <a:prstGeom prst="rect">
                            <a:avLst/>
                          </a:prstGeom>
                          <a:noFill/>
                        </pic:spPr>
                      </pic:pic>
                    </a:graphicData>
                  </a:graphic>
                </wp:inline>
              </w:drawing>
            </w:r>
          </w:p>
        </w:tc>
      </w:tr>
      <w:tr w:rsidR="00E33429" w:rsidRPr="00A87004" w14:paraId="01DAF58A" w14:textId="77777777" w:rsidTr="00EC4A66">
        <w:tc>
          <w:tcPr>
            <w:tcW w:w="4751" w:type="dxa"/>
          </w:tcPr>
          <w:p w14:paraId="3F3AF0DC"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lastRenderedPageBreak/>
              <w:drawing>
                <wp:inline distT="0" distB="0" distL="0" distR="0" wp14:anchorId="586778FC" wp14:editId="14994F77">
                  <wp:extent cx="2784065" cy="1658485"/>
                  <wp:effectExtent l="0" t="0" r="0" b="0"/>
                  <wp:docPr id="1820414981" name="Picture 18204149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1" name="Picture 1820414981" descr="Chart&#10;&#10;Description automatically generated"/>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89685" cy="1661833"/>
                          </a:xfrm>
                          <a:prstGeom prst="rect">
                            <a:avLst/>
                          </a:prstGeom>
                          <a:noFill/>
                        </pic:spPr>
                      </pic:pic>
                    </a:graphicData>
                  </a:graphic>
                </wp:inline>
              </w:drawing>
            </w:r>
          </w:p>
        </w:tc>
        <w:tc>
          <w:tcPr>
            <w:tcW w:w="4888" w:type="dxa"/>
          </w:tcPr>
          <w:p w14:paraId="53370C2D"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588A3BA1" wp14:editId="4A1E808E">
                  <wp:extent cx="2763179" cy="1657985"/>
                  <wp:effectExtent l="0" t="0" r="0" b="0"/>
                  <wp:docPr id="1820414983" name="Picture 182041498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3" name="Picture 1820414983" descr="Chart&#10;&#10;Description automatically generated with low confidence"/>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769484" cy="1661768"/>
                          </a:xfrm>
                          <a:prstGeom prst="rect">
                            <a:avLst/>
                          </a:prstGeom>
                          <a:noFill/>
                        </pic:spPr>
                      </pic:pic>
                    </a:graphicData>
                  </a:graphic>
                </wp:inline>
              </w:drawing>
            </w:r>
          </w:p>
        </w:tc>
      </w:tr>
      <w:tr w:rsidR="00E33429" w:rsidRPr="00A87004" w14:paraId="2D273B31" w14:textId="77777777" w:rsidTr="00EC4A66">
        <w:tc>
          <w:tcPr>
            <w:tcW w:w="4751" w:type="dxa"/>
          </w:tcPr>
          <w:p w14:paraId="480A64C8"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c>
          <w:tcPr>
            <w:tcW w:w="4888" w:type="dxa"/>
          </w:tcPr>
          <w:p w14:paraId="51C92898"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r>
      <w:tr w:rsidR="00E33429" w:rsidRPr="00A87004" w14:paraId="798591F6" w14:textId="77777777" w:rsidTr="00EC4A66">
        <w:tc>
          <w:tcPr>
            <w:tcW w:w="4751" w:type="dxa"/>
          </w:tcPr>
          <w:p w14:paraId="551696D3"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sidRPr="00A87004">
              <w:rPr>
                <w:rFonts w:cs="Calibri"/>
                <w:b/>
                <w:bCs/>
                <w:noProof/>
                <w:sz w:val="20"/>
                <w:lang w:val="en-US" w:eastAsia="zh-CN"/>
              </w:rPr>
              <w:drawing>
                <wp:inline distT="0" distB="0" distL="0" distR="0" wp14:anchorId="0F36A51A" wp14:editId="6FADB523">
                  <wp:extent cx="2678228" cy="1615822"/>
                  <wp:effectExtent l="0" t="0" r="8255" b="3810"/>
                  <wp:docPr id="1809140481" name="Picture 1809140481"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81" name="Picture 1809140481" descr="Chart, bar chart, box and whisker chart&#10;&#10;Description automatically generated"/>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685470" cy="1620191"/>
                          </a:xfrm>
                          <a:prstGeom prst="rect">
                            <a:avLst/>
                          </a:prstGeom>
                          <a:noFill/>
                        </pic:spPr>
                      </pic:pic>
                    </a:graphicData>
                  </a:graphic>
                </wp:inline>
              </w:drawing>
            </w:r>
          </w:p>
        </w:tc>
        <w:tc>
          <w:tcPr>
            <w:tcW w:w="4888" w:type="dxa"/>
          </w:tcPr>
          <w:p w14:paraId="5EA4F631"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sidRPr="00A87004">
              <w:rPr>
                <w:b/>
                <w:bCs/>
                <w:noProof/>
                <w:lang w:val="en-US" w:eastAsia="zh-CN"/>
              </w:rPr>
              <mc:AlternateContent>
                <mc:Choice Requires="wps">
                  <w:drawing>
                    <wp:anchor distT="45720" distB="45720" distL="114300" distR="114300" simplePos="0" relativeHeight="251791360" behindDoc="0" locked="0" layoutInCell="1" allowOverlap="1" wp14:anchorId="49B40919" wp14:editId="1ACDE4AB">
                      <wp:simplePos x="0" y="0"/>
                      <wp:positionH relativeFrom="margin">
                        <wp:posOffset>339681</wp:posOffset>
                      </wp:positionH>
                      <wp:positionV relativeFrom="paragraph">
                        <wp:posOffset>13970</wp:posOffset>
                      </wp:positionV>
                      <wp:extent cx="2270234" cy="151349"/>
                      <wp:effectExtent l="0" t="0" r="0" b="1270"/>
                      <wp:wrapNone/>
                      <wp:docPr id="1257977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234" cy="151349"/>
                              </a:xfrm>
                              <a:prstGeom prst="rect">
                                <a:avLst/>
                              </a:prstGeom>
                              <a:solidFill>
                                <a:srgbClr val="FFFFFF"/>
                              </a:solidFill>
                              <a:ln w="9525">
                                <a:noFill/>
                                <a:miter lim="800000"/>
                                <a:headEnd/>
                                <a:tailEnd/>
                              </a:ln>
                            </wps:spPr>
                            <wps:txbx>
                              <w:txbxContent>
                                <w:p w14:paraId="24DB8B0C" w14:textId="77777777" w:rsidR="00E33429" w:rsidRPr="00A35A85" w:rsidRDefault="00E33429" w:rsidP="00E33429">
                                  <w:pPr>
                                    <w:spacing w:before="0"/>
                                    <w:rPr>
                                      <w:sz w:val="18"/>
                                      <w:lang w:val="en-US" w:eastAsia="zh-CN"/>
                                    </w:rPr>
                                  </w:pPr>
                                  <w:r>
                                    <w:rPr>
                                      <w:rFonts w:hint="eastAsia"/>
                                      <w:sz w:val="18"/>
                                      <w:lang w:val="en-US" w:eastAsia="zh-CN"/>
                                    </w:rPr>
                                    <w:t>按职业类别分列的</w:t>
                                  </w:r>
                                  <w:r>
                                    <w:rPr>
                                      <w:rFonts w:hint="eastAsia"/>
                                      <w:sz w:val="18"/>
                                      <w:lang w:val="en-US" w:eastAsia="zh-CN"/>
                                    </w:rPr>
                                    <w:t>P</w:t>
                                  </w:r>
                                  <w:r>
                                    <w:rPr>
                                      <w:sz w:val="18"/>
                                      <w:lang w:val="en-US" w:eastAsia="zh-CN"/>
                                    </w:rPr>
                                    <w:t>级和</w:t>
                                  </w:r>
                                  <w:r>
                                    <w:rPr>
                                      <w:rFonts w:hint="eastAsia"/>
                                      <w:sz w:val="18"/>
                                      <w:lang w:val="en-US" w:eastAsia="zh-CN"/>
                                    </w:rPr>
                                    <w:t>更高级别人员的比例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40919" id="_x0000_s1156" type="#_x0000_t202" style="position:absolute;left:0;text-align:left;margin-left:26.75pt;margin-top:1.1pt;width:178.75pt;height:11.9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" stroked="f">
                      <v:textbox inset="0,0,0,0">
                        <w:txbxContent>
                          <w:p w14:paraId="24DB8B0C" w14:textId="77777777" w:rsidR="00E33429" w:rsidRPr="00A35A85" w:rsidRDefault="00E33429" w:rsidP="00E33429">
                            <w:pPr>
                              <w:spacing w:before="0"/>
                              <w:rPr>
                                <w:sz w:val="18"/>
                                <w:lang w:val="en-US" w:eastAsia="zh-CN"/>
                              </w:rPr>
                            </w:pPr>
                            <w:r>
                              <w:rPr>
                                <w:rFonts w:hint="eastAsia"/>
                                <w:sz w:val="18"/>
                                <w:lang w:val="en-US" w:eastAsia="zh-CN"/>
                              </w:rPr>
                              <w:t>按职业类别分列的</w:t>
                            </w:r>
                            <w:r>
                              <w:rPr>
                                <w:rFonts w:hint="eastAsia"/>
                                <w:sz w:val="18"/>
                                <w:lang w:val="en-US" w:eastAsia="zh-CN"/>
                              </w:rPr>
                              <w:t>P</w:t>
                            </w:r>
                            <w:r>
                              <w:rPr>
                                <w:sz w:val="18"/>
                                <w:lang w:val="en-US" w:eastAsia="zh-CN"/>
                              </w:rPr>
                              <w:t>级和</w:t>
                            </w:r>
                            <w:r>
                              <w:rPr>
                                <w:rFonts w:hint="eastAsia"/>
                                <w:sz w:val="18"/>
                                <w:lang w:val="en-US" w:eastAsia="zh-CN"/>
                              </w:rPr>
                              <w:t>更高级别人员的比例</w:t>
                            </w:r>
                          </w:p>
                        </w:txbxContent>
                      </v:textbox>
                      <w10:wrap anchorx="margin"/>
                    </v:shape>
                  </w:pict>
                </mc:Fallback>
              </mc:AlternateContent>
            </w:r>
            <w:r>
              <w:rPr>
                <w:b/>
                <w:bCs/>
                <w:noProof/>
                <w:lang w:val="en-US" w:eastAsia="zh-CN"/>
              </w:rPr>
              <w:drawing>
                <wp:inline distT="0" distB="0" distL="0" distR="0" wp14:anchorId="67CA2CC4" wp14:editId="126F5B39">
                  <wp:extent cx="2716330" cy="1615440"/>
                  <wp:effectExtent l="0" t="0" r="8255" b="3810"/>
                  <wp:docPr id="1193504119" name="Picture 11935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723250" cy="1619555"/>
                          </a:xfrm>
                          <a:prstGeom prst="rect">
                            <a:avLst/>
                          </a:prstGeom>
                          <a:noFill/>
                        </pic:spPr>
                      </pic:pic>
                    </a:graphicData>
                  </a:graphic>
                </wp:inline>
              </w:drawing>
            </w:r>
          </w:p>
        </w:tc>
      </w:tr>
      <w:tr w:rsidR="00E33429" w:rsidRPr="00A87004" w14:paraId="086DBFF7" w14:textId="77777777" w:rsidTr="00EC4A66">
        <w:tc>
          <w:tcPr>
            <w:tcW w:w="4751" w:type="dxa"/>
          </w:tcPr>
          <w:p w14:paraId="143D743E"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14A13B54"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E33429" w:rsidRPr="00A87004" w14:paraId="4CEB6B91" w14:textId="77777777" w:rsidTr="00EC4A66">
        <w:tc>
          <w:tcPr>
            <w:tcW w:w="4751" w:type="dxa"/>
          </w:tcPr>
          <w:p w14:paraId="756A0DEA" w14:textId="77777777" w:rsidR="00E33429" w:rsidRPr="00A87004" w:rsidRDefault="00E33429" w:rsidP="00EC4A66">
            <w:pPr>
              <w:tabs>
                <w:tab w:val="clear" w:pos="794"/>
                <w:tab w:val="clear" w:pos="1191"/>
                <w:tab w:val="clear" w:pos="1588"/>
                <w:tab w:val="clear" w:pos="1985"/>
              </w:tabs>
              <w:overflowPunct/>
              <w:autoSpaceDE/>
              <w:autoSpaceDN/>
              <w:adjustRightInd/>
              <w:spacing w:beforeLines="50"/>
              <w:jc w:val="center"/>
              <w:textAlignment w:val="auto"/>
              <w:rPr>
                <w:rFonts w:cs="Calibri"/>
                <w:b/>
                <w:bCs/>
                <w:sz w:val="20"/>
                <w:lang w:val="en-US" w:eastAsia="zh-CN"/>
              </w:rPr>
            </w:pPr>
            <w:r w:rsidRPr="00A87004">
              <w:rPr>
                <w:rFonts w:cs="Calibri"/>
                <w:b/>
                <w:bCs/>
                <w:noProof/>
                <w:sz w:val="20"/>
                <w:lang w:val="en-US" w:eastAsia="zh-CN"/>
              </w:rPr>
              <w:drawing>
                <wp:inline distT="0" distB="0" distL="0" distR="0" wp14:anchorId="53EB2375" wp14:editId="7EBC2793">
                  <wp:extent cx="2725471" cy="1656621"/>
                  <wp:effectExtent l="0" t="0" r="0" b="1270"/>
                  <wp:docPr id="1809140488" name="Picture 180914048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88" name="Picture 1809140488" descr="Chart, pie chart&#10;&#10;Description automatically generated"/>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737939" cy="1664199"/>
                          </a:xfrm>
                          <a:prstGeom prst="rect">
                            <a:avLst/>
                          </a:prstGeom>
                          <a:noFill/>
                        </pic:spPr>
                      </pic:pic>
                    </a:graphicData>
                  </a:graphic>
                </wp:inline>
              </w:drawing>
            </w:r>
          </w:p>
        </w:tc>
        <w:tc>
          <w:tcPr>
            <w:tcW w:w="4888" w:type="dxa"/>
          </w:tcPr>
          <w:p w14:paraId="00A4CA24" w14:textId="77777777" w:rsidR="00E33429" w:rsidRPr="00A87004" w:rsidRDefault="00E33429" w:rsidP="00EC4A66">
            <w:pPr>
              <w:tabs>
                <w:tab w:val="clear" w:pos="794"/>
                <w:tab w:val="clear" w:pos="1191"/>
                <w:tab w:val="clear" w:pos="1588"/>
                <w:tab w:val="clear" w:pos="1985"/>
              </w:tabs>
              <w:overflowPunct/>
              <w:autoSpaceDE/>
              <w:autoSpaceDN/>
              <w:adjustRightInd/>
              <w:spacing w:beforeLines="50"/>
              <w:jc w:val="center"/>
              <w:textAlignment w:val="auto"/>
              <w:rPr>
                <w:rFonts w:cs="Calibri"/>
                <w:b/>
                <w:bCs/>
                <w:sz w:val="20"/>
                <w:lang w:val="en-US" w:eastAsia="zh-CN"/>
              </w:rPr>
            </w:pPr>
          </w:p>
        </w:tc>
      </w:tr>
      <w:tr w:rsidR="00E33429" w:rsidRPr="00A87004" w14:paraId="67A8B42E" w14:textId="77777777" w:rsidTr="00EC4A66">
        <w:tc>
          <w:tcPr>
            <w:tcW w:w="4751" w:type="dxa"/>
          </w:tcPr>
          <w:p w14:paraId="7E8A851F" w14:textId="77777777" w:rsidR="00E33429" w:rsidRPr="00A87004" w:rsidRDefault="00E33429" w:rsidP="00EC4A66">
            <w:pPr>
              <w:tabs>
                <w:tab w:val="clear" w:pos="794"/>
                <w:tab w:val="clear" w:pos="1191"/>
                <w:tab w:val="clear" w:pos="1588"/>
                <w:tab w:val="clear" w:pos="1985"/>
              </w:tabs>
              <w:overflowPunct/>
              <w:autoSpaceDE/>
              <w:autoSpaceDN/>
              <w:adjustRightInd/>
              <w:spacing w:beforeLines="50"/>
              <w:jc w:val="center"/>
              <w:textAlignment w:val="auto"/>
              <w:rPr>
                <w:rFonts w:cs="Calibri"/>
                <w:b/>
                <w:bCs/>
                <w:noProof/>
                <w:sz w:val="20"/>
                <w:lang w:val="en-US" w:eastAsia="zh-CN"/>
              </w:rPr>
            </w:pPr>
            <w:r w:rsidRPr="00A87004">
              <w:rPr>
                <w:rFonts w:cs="Calibri"/>
                <w:bCs/>
                <w:noProof/>
                <w:lang w:val="en-US" w:eastAsia="zh-CN"/>
              </w:rPr>
              <w:drawing>
                <wp:inline distT="0" distB="0" distL="0" distR="0" wp14:anchorId="13473E12" wp14:editId="2F250232">
                  <wp:extent cx="2784175" cy="1710066"/>
                  <wp:effectExtent l="0" t="0" r="0" b="4445"/>
                  <wp:docPr id="1809140492" name="Picture 180914049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2" name="Picture 1809140492" descr="Chart, pie chart&#10;&#10;Description automatically generated"/>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786930" cy="1711758"/>
                          </a:xfrm>
                          <a:prstGeom prst="rect">
                            <a:avLst/>
                          </a:prstGeom>
                          <a:noFill/>
                        </pic:spPr>
                      </pic:pic>
                    </a:graphicData>
                  </a:graphic>
                </wp:inline>
              </w:drawing>
            </w:r>
          </w:p>
        </w:tc>
        <w:tc>
          <w:tcPr>
            <w:tcW w:w="4888" w:type="dxa"/>
          </w:tcPr>
          <w:p w14:paraId="2321EDB3" w14:textId="77777777" w:rsidR="00E33429" w:rsidRPr="00A87004" w:rsidRDefault="00E33429" w:rsidP="00EC4A66">
            <w:pPr>
              <w:tabs>
                <w:tab w:val="clear" w:pos="794"/>
                <w:tab w:val="clear" w:pos="1191"/>
                <w:tab w:val="clear" w:pos="1588"/>
                <w:tab w:val="clear" w:pos="1985"/>
              </w:tabs>
              <w:overflowPunct/>
              <w:autoSpaceDE/>
              <w:autoSpaceDN/>
              <w:adjustRightInd/>
              <w:spacing w:beforeLines="50"/>
              <w:jc w:val="center"/>
              <w:textAlignment w:val="auto"/>
              <w:rPr>
                <w:rFonts w:cs="Calibri"/>
                <w:b/>
                <w:bCs/>
                <w:sz w:val="20"/>
                <w:lang w:val="en-US" w:eastAsia="zh-CN"/>
              </w:rPr>
            </w:pPr>
          </w:p>
        </w:tc>
      </w:tr>
      <w:tr w:rsidR="00E33429" w:rsidRPr="00A87004" w14:paraId="2AAE9916" w14:textId="77777777" w:rsidTr="00EC4A66">
        <w:trPr>
          <w:trHeight w:val="153"/>
        </w:trPr>
        <w:tc>
          <w:tcPr>
            <w:tcW w:w="4751" w:type="dxa"/>
            <w:vMerge w:val="restart"/>
          </w:tcPr>
          <w:p w14:paraId="4E1545D7"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21252FFC"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E33429" w:rsidRPr="00A87004" w14:paraId="2947967A" w14:textId="77777777" w:rsidTr="00EC4A66">
        <w:tc>
          <w:tcPr>
            <w:tcW w:w="4751" w:type="dxa"/>
            <w:vMerge/>
          </w:tcPr>
          <w:p w14:paraId="07339FDC"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Cs/>
                <w:noProof/>
                <w:lang w:val="en-US" w:eastAsia="zh-CN"/>
              </w:rPr>
            </w:pPr>
          </w:p>
        </w:tc>
        <w:tc>
          <w:tcPr>
            <w:tcW w:w="4888" w:type="dxa"/>
          </w:tcPr>
          <w:p w14:paraId="62887D9B"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sidRPr="00A87004">
              <w:rPr>
                <w:b/>
                <w:bCs/>
                <w:noProof/>
                <w:lang w:val="en-US" w:eastAsia="zh-CN"/>
              </w:rPr>
              <mc:AlternateContent>
                <mc:Choice Requires="wps">
                  <w:drawing>
                    <wp:anchor distT="45720" distB="45720" distL="114300" distR="114300" simplePos="0" relativeHeight="251793408" behindDoc="0" locked="0" layoutInCell="1" allowOverlap="1" wp14:anchorId="39D200D8" wp14:editId="48773FA7">
                      <wp:simplePos x="0" y="0"/>
                      <wp:positionH relativeFrom="margin">
                        <wp:posOffset>1123950</wp:posOffset>
                      </wp:positionH>
                      <wp:positionV relativeFrom="paragraph">
                        <wp:posOffset>1381125</wp:posOffset>
                      </wp:positionV>
                      <wp:extent cx="302698" cy="117043"/>
                      <wp:effectExtent l="0" t="0" r="2540" b="0"/>
                      <wp:wrapNone/>
                      <wp:docPr id="1820415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98" cy="117043"/>
                              </a:xfrm>
                              <a:prstGeom prst="rect">
                                <a:avLst/>
                              </a:prstGeom>
                              <a:solidFill>
                                <a:srgbClr val="FFFFFF"/>
                              </a:solidFill>
                              <a:ln w="9525">
                                <a:noFill/>
                                <a:miter lim="800000"/>
                                <a:headEnd/>
                                <a:tailEnd/>
                              </a:ln>
                            </wps:spPr>
                            <wps:txbx>
                              <w:txbxContent>
                                <w:p w14:paraId="1572208E" w14:textId="77777777" w:rsidR="00E33429" w:rsidRPr="00F8139C" w:rsidRDefault="00E33429" w:rsidP="00E33429">
                                  <w:pPr>
                                    <w:spacing w:before="0"/>
                                    <w:rPr>
                                      <w:sz w:val="14"/>
                                      <w:szCs w:val="14"/>
                                      <w:lang w:val="en-US" w:eastAsia="zh-CN"/>
                                    </w:rPr>
                                  </w:pPr>
                                  <w:r w:rsidRPr="00F8139C">
                                    <w:rPr>
                                      <w:sz w:val="14"/>
                                      <w:szCs w:val="14"/>
                                      <w:lang w:val="en-US" w:eastAsia="zh-CN"/>
                                    </w:rPr>
                                    <w:t>女性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200D8" id="_x0000_s1157" type="#_x0000_t202" style="position:absolute;margin-left:88.5pt;margin-top:108.75pt;width:23.85pt;height:9.2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" stroked="f">
                      <v:textbox inset="0,0,0,0">
                        <w:txbxContent>
                          <w:p w14:paraId="1572208E" w14:textId="77777777" w:rsidR="00E33429" w:rsidRPr="00F8139C" w:rsidRDefault="00E33429" w:rsidP="00E33429">
                            <w:pPr>
                              <w:spacing w:before="0"/>
                              <w:rPr>
                                <w:sz w:val="14"/>
                                <w:szCs w:val="14"/>
                                <w:lang w:val="en-US" w:eastAsia="zh-CN"/>
                              </w:rPr>
                            </w:pPr>
                            <w:r w:rsidRPr="00F8139C">
                              <w:rPr>
                                <w:sz w:val="14"/>
                                <w:szCs w:val="14"/>
                                <w:lang w:val="en-US" w:eastAsia="zh-CN"/>
                              </w:rPr>
                              <w:t>女性</w:t>
                            </w:r>
                          </w:p>
                        </w:txbxContent>
                      </v:textbox>
                      <w10:wrap anchorx="margin"/>
                    </v:shape>
                  </w:pict>
                </mc:Fallback>
              </mc:AlternateContent>
            </w:r>
            <w:r w:rsidRPr="00A87004">
              <w:rPr>
                <w:b/>
                <w:bCs/>
                <w:noProof/>
                <w:lang w:val="en-US" w:eastAsia="zh-CN"/>
              </w:rPr>
              <mc:AlternateContent>
                <mc:Choice Requires="wps">
                  <w:drawing>
                    <wp:anchor distT="45720" distB="45720" distL="114300" distR="114300" simplePos="0" relativeHeight="251794432" behindDoc="0" locked="0" layoutInCell="1" allowOverlap="1" wp14:anchorId="21D1B3B3" wp14:editId="04E79F31">
                      <wp:simplePos x="0" y="0"/>
                      <wp:positionH relativeFrom="margin">
                        <wp:posOffset>1470736</wp:posOffset>
                      </wp:positionH>
                      <wp:positionV relativeFrom="paragraph">
                        <wp:posOffset>1381125</wp:posOffset>
                      </wp:positionV>
                      <wp:extent cx="302260" cy="116840"/>
                      <wp:effectExtent l="0" t="0" r="254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16840"/>
                              </a:xfrm>
                              <a:prstGeom prst="rect">
                                <a:avLst/>
                              </a:prstGeom>
                              <a:solidFill>
                                <a:srgbClr val="FFFFFF"/>
                              </a:solidFill>
                              <a:ln w="9525">
                                <a:noFill/>
                                <a:miter lim="800000"/>
                                <a:headEnd/>
                                <a:tailEnd/>
                              </a:ln>
                            </wps:spPr>
                            <wps:txbx>
                              <w:txbxContent>
                                <w:p w14:paraId="5657AF37" w14:textId="77777777" w:rsidR="00E33429" w:rsidRPr="00F8139C" w:rsidRDefault="00E33429" w:rsidP="00E33429">
                                  <w:pPr>
                                    <w:spacing w:before="0"/>
                                    <w:rPr>
                                      <w:sz w:val="14"/>
                                      <w:szCs w:val="14"/>
                                      <w:lang w:val="en-US" w:eastAsia="zh-CN"/>
                                    </w:rPr>
                                  </w:pPr>
                                  <w:r w:rsidRPr="00F8139C">
                                    <w:rPr>
                                      <w:rFonts w:hint="eastAsia"/>
                                      <w:sz w:val="14"/>
                                      <w:szCs w:val="14"/>
                                      <w:lang w:val="en-US" w:eastAsia="zh-CN"/>
                                    </w:rPr>
                                    <w:t>男</w:t>
                                  </w:r>
                                  <w:r w:rsidRPr="00F8139C">
                                    <w:rPr>
                                      <w:sz w:val="14"/>
                                      <w:szCs w:val="14"/>
                                      <w:lang w:val="en-US" w:eastAsia="zh-CN"/>
                                    </w:rPr>
                                    <w:t>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B3B3" id="_x0000_s1158" type="#_x0000_t202" style="position:absolute;margin-left:115.8pt;margin-top:108.75pt;width:23.8pt;height:9.2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" stroked="f">
                      <v:textbox inset="0,0,0,0">
                        <w:txbxContent>
                          <w:p w14:paraId="5657AF37" w14:textId="77777777" w:rsidR="00E33429" w:rsidRPr="00F8139C" w:rsidRDefault="00E33429" w:rsidP="00E33429">
                            <w:pPr>
                              <w:spacing w:before="0"/>
                              <w:rPr>
                                <w:sz w:val="14"/>
                                <w:szCs w:val="14"/>
                                <w:lang w:val="en-US" w:eastAsia="zh-CN"/>
                              </w:rPr>
                            </w:pPr>
                            <w:r w:rsidRPr="00F8139C">
                              <w:rPr>
                                <w:rFonts w:hint="eastAsia"/>
                                <w:sz w:val="14"/>
                                <w:szCs w:val="14"/>
                                <w:lang w:val="en-US" w:eastAsia="zh-CN"/>
                              </w:rPr>
                              <w:t>男</w:t>
                            </w:r>
                            <w:r w:rsidRPr="00F8139C">
                              <w:rPr>
                                <w:sz w:val="14"/>
                                <w:szCs w:val="14"/>
                                <w:lang w:val="en-US" w:eastAsia="zh-CN"/>
                              </w:rPr>
                              <w:t>性</w:t>
                            </w:r>
                          </w:p>
                        </w:txbxContent>
                      </v:textbox>
                      <w10:wrap anchorx="margin"/>
                    </v:shape>
                  </w:pict>
                </mc:Fallback>
              </mc:AlternateContent>
            </w:r>
            <w:r w:rsidRPr="00A87004">
              <w:rPr>
                <w:b/>
                <w:bCs/>
                <w:noProof/>
                <w:lang w:val="en-US" w:eastAsia="zh-CN"/>
              </w:rPr>
              <mc:AlternateContent>
                <mc:Choice Requires="wps">
                  <w:drawing>
                    <wp:anchor distT="45720" distB="45720" distL="114300" distR="114300" simplePos="0" relativeHeight="251792384" behindDoc="0" locked="0" layoutInCell="1" allowOverlap="1" wp14:anchorId="44D2C104" wp14:editId="6443825B">
                      <wp:simplePos x="0" y="0"/>
                      <wp:positionH relativeFrom="margin">
                        <wp:posOffset>247066</wp:posOffset>
                      </wp:positionH>
                      <wp:positionV relativeFrom="paragraph">
                        <wp:posOffset>50190</wp:posOffset>
                      </wp:positionV>
                      <wp:extent cx="2165299" cy="234087"/>
                      <wp:effectExtent l="0" t="0" r="6985" b="0"/>
                      <wp:wrapNone/>
                      <wp:docPr id="125797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99" cy="234087"/>
                              </a:xfrm>
                              <a:prstGeom prst="rect">
                                <a:avLst/>
                              </a:prstGeom>
                              <a:solidFill>
                                <a:srgbClr val="FFFFFF"/>
                              </a:solidFill>
                              <a:ln w="9525">
                                <a:noFill/>
                                <a:miter lim="800000"/>
                                <a:headEnd/>
                                <a:tailEnd/>
                              </a:ln>
                            </wps:spPr>
                            <wps:txbx>
                              <w:txbxContent>
                                <w:p w14:paraId="7CE9C3B1" w14:textId="77777777" w:rsidR="00E33429" w:rsidRPr="00F8139C" w:rsidRDefault="00E33429" w:rsidP="00E33429">
                                  <w:pPr>
                                    <w:spacing w:before="0"/>
                                    <w:jc w:val="center"/>
                                    <w:rPr>
                                      <w:b/>
                                      <w:bCs/>
                                      <w:sz w:val="16"/>
                                      <w:szCs w:val="16"/>
                                      <w:lang w:val="en-US" w:eastAsia="zh-CN"/>
                                    </w:rPr>
                                  </w:pPr>
                                  <w:r w:rsidRPr="00F8139C">
                                    <w:rPr>
                                      <w:rFonts w:hint="eastAsia"/>
                                      <w:b/>
                                      <w:bCs/>
                                      <w:sz w:val="16"/>
                                      <w:szCs w:val="16"/>
                                      <w:lang w:val="en-US" w:eastAsia="zh-CN"/>
                                    </w:rPr>
                                    <w:t>按性别分列的</w:t>
                                  </w:r>
                                  <w:r w:rsidRPr="00F8139C">
                                    <w:rPr>
                                      <w:rFonts w:hint="eastAsia"/>
                                      <w:b/>
                                      <w:bCs/>
                                      <w:sz w:val="16"/>
                                      <w:szCs w:val="16"/>
                                      <w:lang w:val="en-US" w:eastAsia="zh-CN"/>
                                    </w:rPr>
                                    <w:t>P</w:t>
                                  </w:r>
                                  <w:r w:rsidRPr="00F8139C">
                                    <w:rPr>
                                      <w:b/>
                                      <w:bCs/>
                                      <w:sz w:val="16"/>
                                      <w:szCs w:val="16"/>
                                      <w:lang w:val="en-US" w:eastAsia="zh-CN"/>
                                    </w:rPr>
                                    <w:t>级和</w:t>
                                  </w:r>
                                  <w:r w:rsidRPr="00F8139C">
                                    <w:rPr>
                                      <w:rFonts w:hint="eastAsia"/>
                                      <w:b/>
                                      <w:bCs/>
                                      <w:sz w:val="16"/>
                                      <w:szCs w:val="16"/>
                                      <w:lang w:val="en-US" w:eastAsia="zh-CN"/>
                                    </w:rPr>
                                    <w:t>更高级别人员的比例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2C104" id="_x0000_s1159" type="#_x0000_t202" style="position:absolute;margin-left:19.45pt;margin-top:3.95pt;width:170.5pt;height:18.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" stroked="f">
                      <v:textbox inset="0,0,0,0">
                        <w:txbxContent>
                          <w:p w14:paraId="7CE9C3B1" w14:textId="77777777" w:rsidR="00E33429" w:rsidRPr="00F8139C" w:rsidRDefault="00E33429" w:rsidP="00E33429">
                            <w:pPr>
                              <w:spacing w:before="0"/>
                              <w:jc w:val="center"/>
                              <w:rPr>
                                <w:b/>
                                <w:bCs/>
                                <w:sz w:val="16"/>
                                <w:szCs w:val="16"/>
                                <w:lang w:val="en-US" w:eastAsia="zh-CN"/>
                              </w:rPr>
                            </w:pPr>
                            <w:r w:rsidRPr="00F8139C">
                              <w:rPr>
                                <w:rFonts w:hint="eastAsia"/>
                                <w:b/>
                                <w:bCs/>
                                <w:sz w:val="16"/>
                                <w:szCs w:val="16"/>
                                <w:lang w:val="en-US" w:eastAsia="zh-CN"/>
                              </w:rPr>
                              <w:t>按性别分列的</w:t>
                            </w:r>
                            <w:r w:rsidRPr="00F8139C">
                              <w:rPr>
                                <w:rFonts w:hint="eastAsia"/>
                                <w:b/>
                                <w:bCs/>
                                <w:sz w:val="16"/>
                                <w:szCs w:val="16"/>
                                <w:lang w:val="en-US" w:eastAsia="zh-CN"/>
                              </w:rPr>
                              <w:t>P</w:t>
                            </w:r>
                            <w:r w:rsidRPr="00F8139C">
                              <w:rPr>
                                <w:b/>
                                <w:bCs/>
                                <w:sz w:val="16"/>
                                <w:szCs w:val="16"/>
                                <w:lang w:val="en-US" w:eastAsia="zh-CN"/>
                              </w:rPr>
                              <w:t>级和</w:t>
                            </w:r>
                            <w:r w:rsidRPr="00F8139C">
                              <w:rPr>
                                <w:rFonts w:hint="eastAsia"/>
                                <w:b/>
                                <w:bCs/>
                                <w:sz w:val="16"/>
                                <w:szCs w:val="16"/>
                                <w:lang w:val="en-US" w:eastAsia="zh-CN"/>
                              </w:rPr>
                              <w:t>更高级别人员的比例</w:t>
                            </w:r>
                          </w:p>
                        </w:txbxContent>
                      </v:textbox>
                      <w10:wrap anchorx="margin"/>
                    </v:shape>
                  </w:pict>
                </mc:Fallback>
              </mc:AlternateContent>
            </w:r>
            <w:r>
              <w:rPr>
                <w:b/>
                <w:bCs/>
                <w:noProof/>
                <w:lang w:val="en-US" w:eastAsia="zh-CN"/>
              </w:rPr>
              <w:drawing>
                <wp:inline distT="0" distB="0" distL="0" distR="0" wp14:anchorId="0CECB6FA" wp14:editId="70344718">
                  <wp:extent cx="2669842" cy="1548254"/>
                  <wp:effectExtent l="0" t="0" r="0" b="0"/>
                  <wp:docPr id="1193504120" name="Picture 11935041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20" name="Picture 1193504120" descr="Chart, bar chart&#10;&#10;Description automatically generated"/>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681079" cy="1554771"/>
                          </a:xfrm>
                          <a:prstGeom prst="rect">
                            <a:avLst/>
                          </a:prstGeom>
                          <a:noFill/>
                        </pic:spPr>
                      </pic:pic>
                    </a:graphicData>
                  </a:graphic>
                </wp:inline>
              </w:drawing>
            </w:r>
          </w:p>
        </w:tc>
      </w:tr>
    </w:tbl>
    <w:p w14:paraId="3A6480C4" w14:textId="77777777" w:rsidR="00E33429" w:rsidRPr="00A87004" w:rsidRDefault="00E33429" w:rsidP="00E33429">
      <w:pPr>
        <w:pStyle w:val="Heading5"/>
        <w:spacing w:after="240"/>
        <w:rPr>
          <w:b/>
          <w:bCs/>
          <w:i w:val="0"/>
          <w:iCs/>
          <w:lang w:eastAsia="zh-CN"/>
        </w:rPr>
      </w:pPr>
      <w:bookmarkStart w:id="556" w:name="lt_pId1688"/>
      <w:bookmarkStart w:id="557" w:name="_Toc37943369"/>
      <w:r w:rsidRPr="00A87004">
        <w:rPr>
          <w:b/>
          <w:bCs/>
          <w:i w:val="0"/>
          <w:iCs/>
          <w:lang w:eastAsia="zh-CN"/>
        </w:rPr>
        <w:lastRenderedPageBreak/>
        <w:t>E.2</w:t>
      </w:r>
      <w:bookmarkEnd w:id="556"/>
      <w:bookmarkEnd w:id="557"/>
      <w:r w:rsidRPr="00A87004">
        <w:rPr>
          <w:b/>
          <w:bCs/>
          <w:i w:val="0"/>
          <w:iCs/>
          <w:lang w:eastAsia="zh-CN"/>
        </w:rPr>
        <w:tab/>
      </w:r>
      <w:bookmarkStart w:id="558" w:name="lt_pId1689"/>
      <w:r w:rsidRPr="00A87004">
        <w:rPr>
          <w:b/>
          <w:bCs/>
          <w:i w:val="0"/>
          <w:iCs/>
          <w:lang w:eastAsia="zh-CN"/>
        </w:rPr>
        <w:t>确保大会、会议、文件、出版物和信息基础设施的高效和方便提供</w:t>
      </w:r>
      <w:bookmarkEnd w:id="558"/>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3429" w:rsidRPr="00A87004" w14:paraId="1F281F72" w14:textId="77777777" w:rsidTr="00EC4A66">
        <w:tc>
          <w:tcPr>
            <w:tcW w:w="9576" w:type="dxa"/>
          </w:tcPr>
          <w:p w14:paraId="3CACACC1"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r w:rsidRPr="00A87004">
              <w:rPr>
                <w:noProof/>
                <w:lang w:val="en-US" w:eastAsia="zh-CN"/>
              </w:rPr>
              <w:drawing>
                <wp:inline distT="0" distB="0" distL="0" distR="0" wp14:anchorId="20985F5A" wp14:editId="108ECE73">
                  <wp:extent cx="4307471" cy="3530600"/>
                  <wp:effectExtent l="0" t="0" r="0" b="0"/>
                  <wp:docPr id="1090112948" name="Picture 10901129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12948" name="Picture 1090112948" descr="Chart, bar chart&#10;&#10;Description automatically generated"/>
                          <pic:cNvPicPr/>
                        </pic:nvPicPr>
                        <pic:blipFill>
                          <a:blip r:embed="rId389"/>
                          <a:stretch>
                            <a:fillRect/>
                          </a:stretch>
                        </pic:blipFill>
                        <pic:spPr>
                          <a:xfrm>
                            <a:off x="0" y="0"/>
                            <a:ext cx="4369078" cy="3581096"/>
                          </a:xfrm>
                          <a:prstGeom prst="rect">
                            <a:avLst/>
                          </a:prstGeom>
                        </pic:spPr>
                      </pic:pic>
                    </a:graphicData>
                  </a:graphic>
                </wp:inline>
              </w:drawing>
            </w:r>
          </w:p>
          <w:p w14:paraId="476C41E1"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p>
        </w:tc>
      </w:tr>
      <w:tr w:rsidR="00E33429" w:rsidRPr="00A87004" w14:paraId="17A0D52A" w14:textId="77777777" w:rsidTr="00EC4A66">
        <w:tc>
          <w:tcPr>
            <w:tcW w:w="9576" w:type="dxa"/>
          </w:tcPr>
          <w:p w14:paraId="614B0F8F"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ascii="Times New Roman" w:hAnsi="Times New Roman"/>
                <w:b/>
                <w:bCs/>
                <w:sz w:val="20"/>
                <w:lang w:val="en-US" w:eastAsia="zh-CN"/>
              </w:rPr>
            </w:pPr>
          </w:p>
        </w:tc>
      </w:tr>
      <w:tr w:rsidR="00E33429" w:rsidRPr="00A87004" w14:paraId="7C75F0FC" w14:textId="77777777" w:rsidTr="00EC4A66">
        <w:tc>
          <w:tcPr>
            <w:tcW w:w="9576" w:type="dxa"/>
          </w:tcPr>
          <w:p w14:paraId="101E7B89" w14:textId="77777777" w:rsidR="00E33429" w:rsidRPr="00A87004" w:rsidRDefault="00E33429" w:rsidP="00EC4A66">
            <w:pPr>
              <w:tabs>
                <w:tab w:val="clear" w:pos="794"/>
                <w:tab w:val="clear" w:pos="1191"/>
                <w:tab w:val="clear" w:pos="1588"/>
                <w:tab w:val="clear" w:pos="1985"/>
              </w:tabs>
              <w:overflowPunct/>
              <w:autoSpaceDE/>
              <w:autoSpaceDN/>
              <w:adjustRightInd/>
              <w:spacing w:before="0"/>
              <w:textAlignment w:val="auto"/>
              <w:rPr>
                <w:rFonts w:cs="Calibri"/>
                <w:bCs/>
                <w:noProof/>
                <w:lang w:val="en-US" w:eastAsia="zh-CN"/>
              </w:rPr>
            </w:pPr>
          </w:p>
        </w:tc>
      </w:tr>
      <w:tr w:rsidR="00E33429" w:rsidRPr="00A87004" w14:paraId="611C357F" w14:textId="77777777" w:rsidTr="00EC4A66">
        <w:tc>
          <w:tcPr>
            <w:tcW w:w="9576" w:type="dxa"/>
          </w:tcPr>
          <w:p w14:paraId="53AAF8EB"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r w:rsidRPr="00A87004">
              <w:rPr>
                <w:rFonts w:ascii="Times New Roman" w:hAnsi="Times New Roman"/>
                <w:b/>
                <w:bCs/>
                <w:noProof/>
                <w:sz w:val="20"/>
                <w:lang w:val="en-US" w:eastAsia="zh-CN"/>
              </w:rPr>
              <w:drawing>
                <wp:inline distT="0" distB="0" distL="0" distR="0" wp14:anchorId="5192C195" wp14:editId="061946A0">
                  <wp:extent cx="4788260" cy="3462866"/>
                  <wp:effectExtent l="0" t="0" r="0" b="4445"/>
                  <wp:docPr id="1820414990" name="Picture 18204149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0" name="Picture 1820414990" descr="Chart, bar chart&#10;&#10;Description automatically generated"/>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807251" cy="3476601"/>
                          </a:xfrm>
                          <a:prstGeom prst="rect">
                            <a:avLst/>
                          </a:prstGeom>
                          <a:noFill/>
                        </pic:spPr>
                      </pic:pic>
                    </a:graphicData>
                  </a:graphic>
                </wp:inline>
              </w:drawing>
            </w:r>
          </w:p>
        </w:tc>
      </w:tr>
      <w:tr w:rsidR="00E33429" w:rsidRPr="00A87004" w14:paraId="51C39C57" w14:textId="77777777" w:rsidTr="00EC4A66">
        <w:tc>
          <w:tcPr>
            <w:tcW w:w="9576" w:type="dxa"/>
          </w:tcPr>
          <w:p w14:paraId="123D3915"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noProof/>
                <w:sz w:val="20"/>
                <w:lang w:val="en-US" w:eastAsia="zh-CN"/>
              </w:rPr>
            </w:pPr>
          </w:p>
        </w:tc>
      </w:tr>
      <w:tr w:rsidR="00E33429" w:rsidRPr="00A87004" w14:paraId="4DB0A64C" w14:textId="77777777" w:rsidTr="00EC4A66">
        <w:trPr>
          <w:trHeight w:val="3490"/>
        </w:trPr>
        <w:tc>
          <w:tcPr>
            <w:tcW w:w="9576" w:type="dxa"/>
          </w:tcPr>
          <w:p w14:paraId="58519AE8"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r w:rsidRPr="00A87004">
              <w:rPr>
                <w:b/>
                <w:bCs/>
                <w:noProof/>
                <w:lang w:val="en-US" w:eastAsia="zh-CN"/>
              </w:rPr>
              <w:lastRenderedPageBreak/>
              <mc:AlternateContent>
                <mc:Choice Requires="wps">
                  <w:drawing>
                    <wp:anchor distT="45720" distB="45720" distL="114300" distR="114300" simplePos="0" relativeHeight="251795456" behindDoc="0" locked="0" layoutInCell="1" allowOverlap="1" wp14:anchorId="12B72545" wp14:editId="171D83F0">
                      <wp:simplePos x="0" y="0"/>
                      <wp:positionH relativeFrom="margin">
                        <wp:posOffset>1847215</wp:posOffset>
                      </wp:positionH>
                      <wp:positionV relativeFrom="paragraph">
                        <wp:posOffset>32582</wp:posOffset>
                      </wp:positionV>
                      <wp:extent cx="2270234" cy="239636"/>
                      <wp:effectExtent l="0" t="0" r="0" b="825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234" cy="239636"/>
                              </a:xfrm>
                              <a:prstGeom prst="rect">
                                <a:avLst/>
                              </a:prstGeom>
                              <a:solidFill>
                                <a:srgbClr val="FFFFFF"/>
                              </a:solidFill>
                              <a:ln w="9525">
                                <a:noFill/>
                                <a:miter lim="800000"/>
                                <a:headEnd/>
                                <a:tailEnd/>
                              </a:ln>
                            </wps:spPr>
                            <wps:txbx>
                              <w:txbxContent>
                                <w:p w14:paraId="2F056107" w14:textId="77777777" w:rsidR="00E33429" w:rsidRPr="00F8139C" w:rsidRDefault="00E33429" w:rsidP="00E33429">
                                  <w:pPr>
                                    <w:spacing w:before="0"/>
                                    <w:jc w:val="center"/>
                                    <w:rPr>
                                      <w:b/>
                                      <w:bCs/>
                                      <w:sz w:val="22"/>
                                      <w:lang w:val="en-US" w:eastAsia="zh-CN"/>
                                    </w:rPr>
                                  </w:pPr>
                                  <w:r w:rsidRPr="00F8139C">
                                    <w:rPr>
                                      <w:rFonts w:hint="eastAsia"/>
                                      <w:b/>
                                      <w:bCs/>
                                      <w:sz w:val="22"/>
                                      <w:lang w:val="en-US" w:eastAsia="zh-CN"/>
                                    </w:rPr>
                                    <w:t>ICT</w:t>
                                  </w:r>
                                  <w:r w:rsidRPr="00F8139C">
                                    <w:rPr>
                                      <w:b/>
                                      <w:bCs/>
                                      <w:sz w:val="22"/>
                                      <w:lang w:val="en-US" w:eastAsia="zh-CN"/>
                                    </w:rPr>
                                    <w:t>的</w:t>
                                  </w:r>
                                  <w:r w:rsidRPr="00F8139C">
                                    <w:rPr>
                                      <w:rFonts w:hint="eastAsia"/>
                                      <w:b/>
                                      <w:bCs/>
                                      <w:sz w:val="22"/>
                                      <w:lang w:val="en-US" w:eastAsia="zh-CN"/>
                                    </w:rPr>
                                    <w:t>可用性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72545" id="_x0000_s1160" type="#_x0000_t202" style="position:absolute;left:0;text-align:left;margin-left:145.45pt;margin-top:2.55pt;width:178.75pt;height:18.8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" stroked="f">
                      <v:textbox inset="0,0,0,0">
                        <w:txbxContent>
                          <w:p w14:paraId="2F056107" w14:textId="77777777" w:rsidR="00E33429" w:rsidRPr="00F8139C" w:rsidRDefault="00E33429" w:rsidP="00E33429">
                            <w:pPr>
                              <w:spacing w:before="0"/>
                              <w:jc w:val="center"/>
                              <w:rPr>
                                <w:b/>
                                <w:bCs/>
                                <w:sz w:val="22"/>
                                <w:lang w:val="en-US" w:eastAsia="zh-CN"/>
                              </w:rPr>
                            </w:pPr>
                            <w:r w:rsidRPr="00F8139C">
                              <w:rPr>
                                <w:rFonts w:hint="eastAsia"/>
                                <w:b/>
                                <w:bCs/>
                                <w:sz w:val="22"/>
                                <w:lang w:val="en-US" w:eastAsia="zh-CN"/>
                              </w:rPr>
                              <w:t>ICT</w:t>
                            </w:r>
                            <w:r w:rsidRPr="00F8139C">
                              <w:rPr>
                                <w:b/>
                                <w:bCs/>
                                <w:sz w:val="22"/>
                                <w:lang w:val="en-US" w:eastAsia="zh-CN"/>
                              </w:rPr>
                              <w:t>的</w:t>
                            </w:r>
                            <w:r w:rsidRPr="00F8139C">
                              <w:rPr>
                                <w:rFonts w:hint="eastAsia"/>
                                <w:b/>
                                <w:bCs/>
                                <w:sz w:val="22"/>
                                <w:lang w:val="en-US" w:eastAsia="zh-CN"/>
                              </w:rPr>
                              <w:t>可用性</w:t>
                            </w:r>
                          </w:p>
                        </w:txbxContent>
                      </v:textbox>
                      <w10:wrap anchorx="margin"/>
                    </v:shape>
                  </w:pict>
                </mc:Fallback>
              </mc:AlternateContent>
            </w:r>
            <w:r>
              <w:rPr>
                <w:b/>
                <w:bCs/>
                <w:noProof/>
                <w:lang w:val="en-US" w:eastAsia="zh-CN"/>
              </w:rPr>
              <w:drawing>
                <wp:inline distT="0" distB="0" distL="0" distR="0" wp14:anchorId="625B46AF" wp14:editId="62B37FC3">
                  <wp:extent cx="3564931" cy="213797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564931" cy="2137971"/>
                          </a:xfrm>
                          <a:prstGeom prst="rect">
                            <a:avLst/>
                          </a:prstGeom>
                          <a:noFill/>
                        </pic:spPr>
                      </pic:pic>
                    </a:graphicData>
                  </a:graphic>
                </wp:inline>
              </w:drawing>
            </w:r>
          </w:p>
        </w:tc>
      </w:tr>
    </w:tbl>
    <w:p w14:paraId="0CE8A0A8" w14:textId="77777777" w:rsidR="00E33429" w:rsidRPr="00A87004" w:rsidRDefault="00E33429" w:rsidP="00E33429">
      <w:pPr>
        <w:tabs>
          <w:tab w:val="clear" w:pos="794"/>
          <w:tab w:val="clear" w:pos="1191"/>
          <w:tab w:val="clear" w:pos="1588"/>
          <w:tab w:val="clear" w:pos="1985"/>
        </w:tabs>
        <w:overflowPunct/>
        <w:autoSpaceDE/>
        <w:autoSpaceDN/>
        <w:adjustRightInd/>
        <w:spacing w:before="0"/>
        <w:textAlignment w:val="auto"/>
        <w:rPr>
          <w:rFonts w:cs="Calibri"/>
          <w:b/>
          <w:bCs/>
          <w:sz w:val="22"/>
          <w:szCs w:val="22"/>
        </w:rPr>
      </w:pPr>
    </w:p>
    <w:p w14:paraId="536807D9" w14:textId="77777777" w:rsidR="00E33429" w:rsidRPr="00A87004" w:rsidRDefault="00E33429" w:rsidP="00E33429">
      <w:pPr>
        <w:pStyle w:val="Heading5"/>
        <w:spacing w:after="120"/>
        <w:rPr>
          <w:b/>
          <w:bCs/>
          <w:i w:val="0"/>
          <w:iCs/>
          <w:lang w:eastAsia="zh-CN"/>
        </w:rPr>
      </w:pPr>
      <w:bookmarkStart w:id="559" w:name="lt_pId1690"/>
      <w:bookmarkStart w:id="560" w:name="_Toc37943370"/>
      <w:r w:rsidRPr="00A87004">
        <w:rPr>
          <w:b/>
          <w:bCs/>
          <w:i w:val="0"/>
          <w:iCs/>
          <w:lang w:eastAsia="zh-CN"/>
        </w:rPr>
        <w:t>E.3</w:t>
      </w:r>
      <w:bookmarkEnd w:id="559"/>
      <w:bookmarkEnd w:id="560"/>
      <w:r w:rsidRPr="00A87004">
        <w:rPr>
          <w:b/>
          <w:bCs/>
          <w:i w:val="0"/>
          <w:iCs/>
          <w:lang w:eastAsia="zh-CN"/>
        </w:rPr>
        <w:tab/>
      </w:r>
      <w:bookmarkStart w:id="561" w:name="lt_pId1691"/>
      <w:r w:rsidRPr="00A87004">
        <w:rPr>
          <w:b/>
          <w:bCs/>
          <w:i w:val="0"/>
          <w:iCs/>
          <w:lang w:eastAsia="zh-CN"/>
        </w:rPr>
        <w:t>确保高效处理成员相关问题，高效提供礼宾、宣传及资源调配服务</w:t>
      </w:r>
      <w:bookmarkEnd w:id="561"/>
    </w:p>
    <w:tbl>
      <w:tblPr>
        <w:tblStyle w:val="TableGrid2"/>
        <w:tblW w:w="0" w:type="auto"/>
        <w:tblLook w:val="04A0" w:firstRow="1" w:lastRow="0" w:firstColumn="1" w:lastColumn="0" w:noHBand="0" w:noVBand="1"/>
      </w:tblPr>
      <w:tblGrid>
        <w:gridCol w:w="9639"/>
      </w:tblGrid>
      <w:tr w:rsidR="00E33429" w:rsidRPr="00A87004" w14:paraId="3CCF763B" w14:textId="77777777" w:rsidTr="00EC4A66">
        <w:trPr>
          <w:trHeight w:val="5222"/>
        </w:trPr>
        <w:tc>
          <w:tcPr>
            <w:tcW w:w="9639" w:type="dxa"/>
            <w:tcBorders>
              <w:top w:val="nil"/>
              <w:left w:val="nil"/>
              <w:bottom w:val="nil"/>
              <w:right w:val="nil"/>
            </w:tcBorders>
          </w:tcPr>
          <w:p w14:paraId="59020039" w14:textId="77777777" w:rsidR="00E33429" w:rsidRPr="00A87004" w:rsidRDefault="00E33429" w:rsidP="00EC4A66">
            <w:pPr>
              <w:jc w:val="center"/>
              <w:rPr>
                <w:rFonts w:eastAsiaTheme="minorEastAsia" w:cs="Calibri"/>
                <w:b/>
                <w:bCs/>
                <w:sz w:val="20"/>
                <w:lang w:val="en-US" w:eastAsia="zh-CN"/>
              </w:rPr>
            </w:pPr>
            <w:r w:rsidRPr="00A87004">
              <w:rPr>
                <w:noProof/>
                <w:lang w:val="en-US" w:eastAsia="zh-CN"/>
              </w:rPr>
              <mc:AlternateContent>
                <mc:Choice Requires="wps">
                  <w:drawing>
                    <wp:anchor distT="0" distB="0" distL="114300" distR="114300" simplePos="0" relativeHeight="251675648" behindDoc="0" locked="0" layoutInCell="1" allowOverlap="1" wp14:anchorId="1B395407" wp14:editId="01595183">
                      <wp:simplePos x="0" y="0"/>
                      <wp:positionH relativeFrom="column">
                        <wp:posOffset>3973525</wp:posOffset>
                      </wp:positionH>
                      <wp:positionV relativeFrom="paragraph">
                        <wp:posOffset>269443</wp:posOffset>
                      </wp:positionV>
                      <wp:extent cx="1587399" cy="210820"/>
                      <wp:effectExtent l="0" t="0" r="0" b="0"/>
                      <wp:wrapNone/>
                      <wp:docPr id="1820414986" name="Text Box 1820414986"/>
                      <wp:cNvGraphicFramePr/>
                      <a:graphic xmlns:a="http://schemas.openxmlformats.org/drawingml/2006/main">
                        <a:graphicData uri="http://schemas.microsoft.com/office/word/2010/wordprocessingShape">
                          <wps:wsp>
                            <wps:cNvSpPr txBox="1"/>
                            <wps:spPr>
                              <a:xfrm>
                                <a:off x="0" y="0"/>
                                <a:ext cx="1587399" cy="210820"/>
                              </a:xfrm>
                              <a:prstGeom prst="rect">
                                <a:avLst/>
                              </a:prstGeom>
                              <a:solidFill>
                                <a:schemeClr val="lt1"/>
                              </a:solidFill>
                              <a:ln w="6350">
                                <a:noFill/>
                              </a:ln>
                            </wps:spPr>
                            <wps:txbx>
                              <w:txbxContent>
                                <w:p w14:paraId="7C68099A" w14:textId="77777777" w:rsidR="00E33429" w:rsidRPr="00F8139C" w:rsidRDefault="00E33429" w:rsidP="00E33429">
                                  <w:pPr>
                                    <w:snapToGrid w:val="0"/>
                                    <w:spacing w:before="0"/>
                                    <w:rPr>
                                      <w:sz w:val="14"/>
                                      <w:szCs w:val="14"/>
                                      <w:lang w:eastAsia="zh-CN"/>
                                    </w:rPr>
                                  </w:pPr>
                                  <w:r w:rsidRPr="00891080">
                                    <w:rPr>
                                      <w:b/>
                                      <w:color w:val="4BACC6" w:themeColor="accent5"/>
                                      <w:sz w:val="12"/>
                                      <w:szCs w:val="12"/>
                                      <w:lang w:eastAsia="zh-CN"/>
                                    </w:rPr>
                                    <w:t>51</w:t>
                                  </w:r>
                                  <w:r>
                                    <w:rPr>
                                      <w:b/>
                                      <w:color w:val="4BACC6" w:themeColor="accent5"/>
                                      <w:sz w:val="12"/>
                                      <w:szCs w:val="12"/>
                                      <w:lang w:eastAsia="zh-CN"/>
                                    </w:rPr>
                                    <w:t xml:space="preserve"> </w:t>
                                  </w:r>
                                  <w:r w:rsidRPr="00F8139C">
                                    <w:rPr>
                                      <w:rFonts w:hint="eastAsia"/>
                                      <w:sz w:val="12"/>
                                      <w:szCs w:val="12"/>
                                      <w:lang w:eastAsia="zh-CN"/>
                                    </w:rPr>
                                    <w:t>按中小企业缴费的部门准成员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5407" id="Text Box 1820414986" o:spid="_x0000_s1161" type="#_x0000_t202" style="position:absolute;left:0;text-align:left;margin-left:312.9pt;margin-top:21.2pt;width:125pt;height: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" fillcolor="white [3201]" stroked="f" strokeweight=".5pt">
                      <v:textbox>
                        <w:txbxContent>
                          <w:p w14:paraId="7C68099A" w14:textId="77777777" w:rsidR="00E33429" w:rsidRPr="00F8139C" w:rsidRDefault="00E33429" w:rsidP="00E33429">
                            <w:pPr>
                              <w:snapToGrid w:val="0"/>
                              <w:spacing w:before="0"/>
                              <w:rPr>
                                <w:sz w:val="14"/>
                                <w:szCs w:val="14"/>
                                <w:lang w:eastAsia="zh-CN"/>
                              </w:rPr>
                            </w:pPr>
                            <w:r w:rsidRPr="00891080">
                              <w:rPr>
                                <w:b/>
                                <w:color w:val="4BACC6" w:themeColor="accent5"/>
                                <w:sz w:val="12"/>
                                <w:szCs w:val="12"/>
                                <w:lang w:eastAsia="zh-CN"/>
                              </w:rPr>
                              <w:t>51</w:t>
                            </w:r>
                            <w:r>
                              <w:rPr>
                                <w:b/>
                                <w:color w:val="4BACC6" w:themeColor="accent5"/>
                                <w:sz w:val="12"/>
                                <w:szCs w:val="12"/>
                                <w:lang w:eastAsia="zh-CN"/>
                              </w:rPr>
                              <w:t xml:space="preserve"> </w:t>
                            </w:r>
                            <w:r w:rsidRPr="00F8139C">
                              <w:rPr>
                                <w:rFonts w:hint="eastAsia"/>
                                <w:sz w:val="12"/>
                                <w:szCs w:val="12"/>
                                <w:lang w:eastAsia="zh-CN"/>
                              </w:rPr>
                              <w:t>按中小企业缴费的部门准成员</w:t>
                            </w:r>
                          </w:p>
                        </w:txbxContent>
                      </v:textbox>
                    </v:shape>
                  </w:pict>
                </mc:Fallback>
              </mc:AlternateContent>
            </w:r>
            <w:r w:rsidRPr="00A87004">
              <w:rPr>
                <w:noProof/>
                <w:lang w:val="en-US" w:eastAsia="zh-CN"/>
              </w:rPr>
              <mc:AlternateContent>
                <mc:Choice Requires="wps">
                  <w:drawing>
                    <wp:anchor distT="0" distB="0" distL="114300" distR="114300" simplePos="0" relativeHeight="251673600" behindDoc="0" locked="0" layoutInCell="1" allowOverlap="1" wp14:anchorId="5A98AE35" wp14:editId="2E601A1F">
                      <wp:simplePos x="0" y="0"/>
                      <wp:positionH relativeFrom="column">
                        <wp:posOffset>3944264</wp:posOffset>
                      </wp:positionH>
                      <wp:positionV relativeFrom="paragraph">
                        <wp:posOffset>93878</wp:posOffset>
                      </wp:positionV>
                      <wp:extent cx="1420546" cy="210820"/>
                      <wp:effectExtent l="0" t="0" r="8255" b="0"/>
                      <wp:wrapNone/>
                      <wp:docPr id="1820414977" name="Text Box 1820414977"/>
                      <wp:cNvGraphicFramePr/>
                      <a:graphic xmlns:a="http://schemas.openxmlformats.org/drawingml/2006/main">
                        <a:graphicData uri="http://schemas.microsoft.com/office/word/2010/wordprocessingShape">
                          <wps:wsp>
                            <wps:cNvSpPr txBox="1"/>
                            <wps:spPr>
                              <a:xfrm>
                                <a:off x="0" y="0"/>
                                <a:ext cx="1420546" cy="210820"/>
                              </a:xfrm>
                              <a:prstGeom prst="rect">
                                <a:avLst/>
                              </a:prstGeom>
                              <a:solidFill>
                                <a:schemeClr val="lt1"/>
                              </a:solidFill>
                              <a:ln w="6350">
                                <a:noFill/>
                              </a:ln>
                            </wps:spPr>
                            <wps:txbx>
                              <w:txbxContent>
                                <w:p w14:paraId="3E4564C3" w14:textId="77777777" w:rsidR="00E33429" w:rsidRPr="00C51527" w:rsidRDefault="00E33429" w:rsidP="00E33429">
                                  <w:pPr>
                                    <w:snapToGrid w:val="0"/>
                                    <w:spacing w:before="0"/>
                                    <w:rPr>
                                      <w:sz w:val="16"/>
                                      <w:szCs w:val="16"/>
                                      <w:lang w:eastAsia="zh-CN"/>
                                    </w:rPr>
                                  </w:pPr>
                                  <w:r w:rsidRPr="00891080">
                                    <w:rPr>
                                      <w:b/>
                                      <w:color w:val="4BACC6" w:themeColor="accent5"/>
                                      <w:sz w:val="12"/>
                                      <w:szCs w:val="12"/>
                                      <w:lang w:eastAsia="zh-CN"/>
                                    </w:rPr>
                                    <w:t>110</w:t>
                                  </w:r>
                                  <w:r>
                                    <w:rPr>
                                      <w:b/>
                                      <w:color w:val="4BACC6" w:themeColor="accent5"/>
                                      <w:sz w:val="12"/>
                                      <w:szCs w:val="12"/>
                                      <w:lang w:eastAsia="zh-CN"/>
                                    </w:rPr>
                                    <w:t xml:space="preserve"> </w:t>
                                  </w:r>
                                  <w:r w:rsidRPr="00F8139C">
                                    <w:rPr>
                                      <w:rFonts w:hint="eastAsia"/>
                                      <w:sz w:val="12"/>
                                      <w:szCs w:val="12"/>
                                      <w:lang w:eastAsia="zh-CN"/>
                                    </w:rPr>
                                    <w:t>加入所有三个部门的成员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AE35" id="Text Box 1820414977" o:spid="_x0000_s1162" type="#_x0000_t202" style="position:absolute;left:0;text-align:left;margin-left:310.55pt;margin-top:7.4pt;width:111.85pt;height:1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" fillcolor="white [3201]" stroked="f" strokeweight=".5pt">
                      <v:textbox>
                        <w:txbxContent>
                          <w:p w14:paraId="3E4564C3" w14:textId="77777777" w:rsidR="00E33429" w:rsidRPr="00C51527" w:rsidRDefault="00E33429" w:rsidP="00E33429">
                            <w:pPr>
                              <w:snapToGrid w:val="0"/>
                              <w:spacing w:before="0"/>
                              <w:rPr>
                                <w:sz w:val="16"/>
                                <w:szCs w:val="16"/>
                                <w:lang w:eastAsia="zh-CN"/>
                              </w:rPr>
                            </w:pPr>
                            <w:r w:rsidRPr="00891080">
                              <w:rPr>
                                <w:b/>
                                <w:color w:val="4BACC6" w:themeColor="accent5"/>
                                <w:sz w:val="12"/>
                                <w:szCs w:val="12"/>
                                <w:lang w:eastAsia="zh-CN"/>
                              </w:rPr>
                              <w:t>110</w:t>
                            </w:r>
                            <w:r>
                              <w:rPr>
                                <w:b/>
                                <w:color w:val="4BACC6" w:themeColor="accent5"/>
                                <w:sz w:val="12"/>
                                <w:szCs w:val="12"/>
                                <w:lang w:eastAsia="zh-CN"/>
                              </w:rPr>
                              <w:t xml:space="preserve"> </w:t>
                            </w:r>
                            <w:r w:rsidRPr="00F8139C">
                              <w:rPr>
                                <w:rFonts w:hint="eastAsia"/>
                                <w:sz w:val="12"/>
                                <w:szCs w:val="12"/>
                                <w:lang w:eastAsia="zh-CN"/>
                              </w:rPr>
                              <w:t>加入所有三个部门的成员</w:t>
                            </w:r>
                          </w:p>
                        </w:txbxContent>
                      </v:textbox>
                    </v:shape>
                  </w:pict>
                </mc:Fallback>
              </mc:AlternateContent>
            </w:r>
            <w:r w:rsidRPr="00A87004">
              <w:rPr>
                <w:noProof/>
                <w:lang w:val="en-US" w:eastAsia="zh-CN"/>
              </w:rPr>
              <mc:AlternateContent>
                <mc:Choice Requires="wps">
                  <w:drawing>
                    <wp:anchor distT="45720" distB="45720" distL="114300" distR="114300" simplePos="0" relativeHeight="251678720" behindDoc="0" locked="0" layoutInCell="1" allowOverlap="1" wp14:anchorId="37D6E7A9" wp14:editId="4A821469">
                      <wp:simplePos x="0" y="0"/>
                      <wp:positionH relativeFrom="column">
                        <wp:posOffset>4711700</wp:posOffset>
                      </wp:positionH>
                      <wp:positionV relativeFrom="paragraph">
                        <wp:posOffset>501015</wp:posOffset>
                      </wp:positionV>
                      <wp:extent cx="463550" cy="109855"/>
                      <wp:effectExtent l="0" t="0" r="0" b="4445"/>
                      <wp:wrapNone/>
                      <wp:docPr id="1820415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9855"/>
                              </a:xfrm>
                              <a:prstGeom prst="rect">
                                <a:avLst/>
                              </a:prstGeom>
                              <a:solidFill>
                                <a:schemeClr val="bg1"/>
                              </a:solidFill>
                            </wps:spPr>
                            <wps:txbx>
                              <w:txbxContent>
                                <w:p w14:paraId="07376496" w14:textId="77777777" w:rsidR="00E33429" w:rsidRPr="001732F1" w:rsidRDefault="00E33429" w:rsidP="00E33429">
                                  <w:pPr>
                                    <w:pStyle w:val="NormalWeb"/>
                                    <w:spacing w:before="0" w:beforeAutospacing="0" w:after="0" w:afterAutospacing="0"/>
                                    <w:jc w:val="center"/>
                                    <w:rPr>
                                      <w:rFonts w:ascii="SimSun" w:hAnsi="SimSun" w:cstheme="minorBidi"/>
                                      <w:color w:val="5599ED"/>
                                      <w:kern w:val="24"/>
                                      <w:sz w:val="14"/>
                                    </w:rPr>
                                  </w:pPr>
                                  <w:r w:rsidRPr="001732F1">
                                    <w:rPr>
                                      <w:rFonts w:ascii="SimSun" w:hAnsi="SimSun" w:cstheme="minorBidi"/>
                                      <w:color w:val="5599ED"/>
                                      <w:kern w:val="24"/>
                                      <w:sz w:val="14"/>
                                    </w:rPr>
                                    <w:t>总计</w:t>
                                  </w:r>
                                </w:p>
                              </w:txbxContent>
                            </wps:txbx>
                            <wps:bodyPr rot="0"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6E7A9" id="_x0000_s1163" type="#_x0000_t202" style="position:absolute;left:0;text-align:left;margin-left:371pt;margin-top:39.45pt;width:36.5pt;height:8.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" fillcolor="white [3212]" stroked="f">
                      <v:textbox inset="0,0,0,0">
                        <w:txbxContent>
                          <w:p w14:paraId="07376496" w14:textId="77777777" w:rsidR="00E33429" w:rsidRPr="001732F1" w:rsidRDefault="00E33429" w:rsidP="00E33429">
                            <w:pPr>
                              <w:pStyle w:val="afb"/>
                              <w:spacing w:before="0" w:beforeAutospacing="0" w:after="0" w:afterAutospacing="0"/>
                              <w:jc w:val="center"/>
                              <w:rPr>
                                <w:rFonts w:ascii="宋体" w:hAnsi="宋体" w:cstheme="minorBidi"/>
                                <w:color w:val="5599ED"/>
                                <w:kern w:val="24"/>
                                <w:sz w:val="14"/>
                              </w:rPr>
                            </w:pPr>
                            <w:r w:rsidRPr="001732F1">
                              <w:rPr>
                                <w:rFonts w:ascii="宋体" w:hAnsi="宋体" w:cstheme="minorBidi"/>
                                <w:color w:val="5599ED"/>
                                <w:kern w:val="24"/>
                                <w:sz w:val="14"/>
                              </w:rPr>
                              <w:t>总计</w:t>
                            </w:r>
                          </w:p>
                        </w:txbxContent>
                      </v:textbox>
                    </v:shape>
                  </w:pict>
                </mc:Fallback>
              </mc:AlternateContent>
            </w:r>
            <w:r w:rsidRPr="00A87004">
              <w:rPr>
                <w:noProof/>
                <w:lang w:val="en-US" w:eastAsia="zh-CN"/>
              </w:rPr>
              <mc:AlternateContent>
                <mc:Choice Requires="wps">
                  <w:drawing>
                    <wp:anchor distT="45720" distB="45720" distL="114300" distR="114300" simplePos="0" relativeHeight="251677696" behindDoc="0" locked="0" layoutInCell="1" allowOverlap="1" wp14:anchorId="7B55EE10" wp14:editId="2A9AC790">
                      <wp:simplePos x="0" y="0"/>
                      <wp:positionH relativeFrom="column">
                        <wp:posOffset>3888740</wp:posOffset>
                      </wp:positionH>
                      <wp:positionV relativeFrom="paragraph">
                        <wp:posOffset>496570</wp:posOffset>
                      </wp:positionV>
                      <wp:extent cx="485775" cy="118745"/>
                      <wp:effectExtent l="0" t="0" r="9525" b="0"/>
                      <wp:wrapNone/>
                      <wp:docPr id="182041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18745"/>
                              </a:xfrm>
                              <a:prstGeom prst="rect">
                                <a:avLst/>
                              </a:prstGeom>
                              <a:solidFill>
                                <a:schemeClr val="bg1"/>
                              </a:solidFill>
                            </wps:spPr>
                            <wps:txbx>
                              <w:txbxContent>
                                <w:p w14:paraId="731A7680" w14:textId="77777777" w:rsidR="00E33429" w:rsidRPr="001732F1" w:rsidRDefault="00E33429" w:rsidP="00E33429">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wps:txbx>
                            <wps:bodyPr rot="0"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EE10" id="_x0000_s1164" type="#_x0000_t202" style="position:absolute;left:0;text-align:left;margin-left:306.2pt;margin-top:39.1pt;width:38.25pt;height:9.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" fillcolor="white [3212]" stroked="f">
                      <v:textbox inset="0,0,0,0">
                        <w:txbxContent>
                          <w:p w14:paraId="731A7680" w14:textId="77777777" w:rsidR="00E33429" w:rsidRPr="001732F1" w:rsidRDefault="00E33429" w:rsidP="00E33429">
                            <w:pPr>
                              <w:pStyle w:val="afb"/>
                              <w:spacing w:before="0" w:beforeAutospacing="0" w:after="0" w:afterAutospacing="0"/>
                              <w:rPr>
                                <w:sz w:val="18"/>
                              </w:rPr>
                            </w:pPr>
                            <w:r w:rsidRPr="001732F1">
                              <w:rPr>
                                <w:rFonts w:ascii="宋体" w:hAnsi="宋体" w:cstheme="minorBidi"/>
                                <w:color w:val="5599ED"/>
                                <w:kern w:val="24"/>
                                <w:sz w:val="14"/>
                              </w:rPr>
                              <w:t>学术</w:t>
                            </w:r>
                            <w:r w:rsidRPr="001732F1">
                              <w:rPr>
                                <w:rFonts w:ascii="宋体" w:hAnsi="宋体" w:cstheme="minorBidi" w:hint="eastAsia"/>
                                <w:color w:val="5599ED"/>
                                <w:kern w:val="24"/>
                                <w:sz w:val="14"/>
                              </w:rPr>
                              <w:t>成员</w:t>
                            </w:r>
                            <w:r w:rsidRPr="001732F1">
                              <w:rPr>
                                <w:rFonts w:ascii="宋体" w:hAnsi="宋体" w:cstheme="minorBidi" w:hint="eastAsia"/>
                                <w:color w:val="5599ED"/>
                                <w:kern w:val="24"/>
                                <w:sz w:val="16"/>
                                <w:vertAlign w:val="superscript"/>
                              </w:rPr>
                              <w:t>*</w:t>
                            </w:r>
                          </w:p>
                        </w:txbxContent>
                      </v:textbox>
                    </v:shape>
                  </w:pict>
                </mc:Fallback>
              </mc:AlternateContent>
            </w:r>
            <w:r w:rsidRPr="00A87004">
              <w:rPr>
                <w:noProof/>
                <w:lang w:val="en-US" w:eastAsia="zh-CN"/>
              </w:rPr>
              <mc:AlternateContent>
                <mc:Choice Requires="wps">
                  <w:drawing>
                    <wp:anchor distT="0" distB="0" distL="114300" distR="114300" simplePos="0" relativeHeight="251670528" behindDoc="0" locked="0" layoutInCell="1" allowOverlap="1" wp14:anchorId="0EE69A96" wp14:editId="3FC5139B">
                      <wp:simplePos x="0" y="0"/>
                      <wp:positionH relativeFrom="column">
                        <wp:posOffset>630555</wp:posOffset>
                      </wp:positionH>
                      <wp:positionV relativeFrom="paragraph">
                        <wp:posOffset>1631657</wp:posOffset>
                      </wp:positionV>
                      <wp:extent cx="953669" cy="1806434"/>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953669" cy="1806434"/>
                              </a:xfrm>
                              <a:prstGeom prst="rect">
                                <a:avLst/>
                              </a:prstGeom>
                              <a:solidFill>
                                <a:schemeClr val="lt1"/>
                              </a:solidFill>
                              <a:ln w="6350">
                                <a:noFill/>
                              </a:ln>
                            </wps:spPr>
                            <wps:txbx>
                              <w:txbxContent>
                                <w:p w14:paraId="59410C8D" w14:textId="77777777" w:rsidR="00E33429" w:rsidRPr="00B75FF7" w:rsidRDefault="00E33429" w:rsidP="00E33429">
                                  <w:pPr>
                                    <w:snapToGrid w:val="0"/>
                                    <w:rPr>
                                      <w:sz w:val="16"/>
                                      <w:szCs w:val="16"/>
                                      <w:lang w:eastAsia="zh-CN"/>
                                    </w:rPr>
                                  </w:pPr>
                                  <w:r w:rsidRPr="00B75FF7">
                                    <w:rPr>
                                      <w:rFonts w:hint="eastAsia"/>
                                      <w:sz w:val="16"/>
                                      <w:szCs w:val="16"/>
                                      <w:lang w:eastAsia="zh-CN"/>
                                    </w:rPr>
                                    <w:t>成员实体</w:t>
                                  </w:r>
                                </w:p>
                                <w:p w14:paraId="2F8B6766" w14:textId="77777777" w:rsidR="00E33429" w:rsidRPr="00B75FF7" w:rsidRDefault="00E33429" w:rsidP="00E33429">
                                  <w:pPr>
                                    <w:snapToGrid w:val="0"/>
                                    <w:spacing w:before="360"/>
                                    <w:rPr>
                                      <w:sz w:val="16"/>
                                      <w:szCs w:val="16"/>
                                      <w:lang w:eastAsia="zh-CN"/>
                                    </w:rPr>
                                  </w:pPr>
                                  <w:r w:rsidRPr="00B75FF7">
                                    <w:rPr>
                                      <w:rFonts w:hint="eastAsia"/>
                                      <w:sz w:val="16"/>
                                      <w:szCs w:val="16"/>
                                      <w:lang w:eastAsia="zh-CN"/>
                                    </w:rPr>
                                    <w:t>成员总数</w:t>
                                  </w:r>
                                </w:p>
                                <w:p w14:paraId="120A764B" w14:textId="77777777" w:rsidR="00E33429" w:rsidRPr="00B75FF7" w:rsidRDefault="00E33429" w:rsidP="00E33429">
                                  <w:pPr>
                                    <w:snapToGrid w:val="0"/>
                                    <w:spacing w:before="320"/>
                                    <w:rPr>
                                      <w:sz w:val="16"/>
                                      <w:szCs w:val="16"/>
                                      <w:lang w:eastAsia="zh-CN"/>
                                    </w:rPr>
                                  </w:pPr>
                                  <w:r w:rsidRPr="00B75FF7">
                                    <w:rPr>
                                      <w:rFonts w:hint="eastAsia"/>
                                      <w:sz w:val="16"/>
                                      <w:szCs w:val="16"/>
                                      <w:lang w:eastAsia="zh-CN"/>
                                    </w:rPr>
                                    <w:t>部门成员</w:t>
                                  </w:r>
                                </w:p>
                                <w:p w14:paraId="3668E49A" w14:textId="77777777" w:rsidR="00E33429" w:rsidRPr="00B75FF7" w:rsidRDefault="00E33429" w:rsidP="00E33429">
                                  <w:pPr>
                                    <w:snapToGrid w:val="0"/>
                                    <w:spacing w:before="360"/>
                                    <w:rPr>
                                      <w:sz w:val="16"/>
                                      <w:szCs w:val="16"/>
                                    </w:rPr>
                                  </w:pPr>
                                  <w:r w:rsidRPr="00B75FF7">
                                    <w:rPr>
                                      <w:rFonts w:hint="eastAsia"/>
                                      <w:sz w:val="16"/>
                                      <w:szCs w:val="16"/>
                                    </w:rPr>
                                    <w:t>部门准成员</w:t>
                                  </w:r>
                                </w:p>
                                <w:p w14:paraId="7116BB1D" w14:textId="77777777" w:rsidR="00E33429" w:rsidRPr="00C51527" w:rsidRDefault="00E33429" w:rsidP="00E33429">
                                  <w:pPr>
                                    <w:snapToGrid w:val="0"/>
                                    <w:spacing w:before="360"/>
                                    <w:rPr>
                                      <w:sz w:val="16"/>
                                      <w:szCs w:val="16"/>
                                    </w:rPr>
                                  </w:pPr>
                                  <w:r w:rsidRPr="00B75FF7">
                                    <w:rPr>
                                      <w:rFonts w:hint="eastAsia"/>
                                      <w:sz w:val="16"/>
                                      <w:szCs w:val="16"/>
                                    </w:rPr>
                                    <w:t>学术成员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9A96" id="Text Box 7" o:spid="_x0000_s1165" type="#_x0000_t202" style="position:absolute;left:0;text-align:left;margin-left:49.65pt;margin-top:128.5pt;width:75.1pt;height:14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" fillcolor="white [3201]" stroked="f" strokeweight=".5pt">
                      <v:textbox>
                        <w:txbxContent>
                          <w:p w14:paraId="59410C8D" w14:textId="77777777" w:rsidR="00E33429" w:rsidRPr="00B75FF7" w:rsidRDefault="00E33429" w:rsidP="00E33429">
                            <w:pPr>
                              <w:snapToGrid w:val="0"/>
                              <w:rPr>
                                <w:sz w:val="16"/>
                                <w:szCs w:val="16"/>
                                <w:lang w:eastAsia="zh-CN"/>
                              </w:rPr>
                            </w:pPr>
                            <w:r w:rsidRPr="00B75FF7">
                              <w:rPr>
                                <w:rFonts w:hint="eastAsia"/>
                                <w:sz w:val="16"/>
                                <w:szCs w:val="16"/>
                                <w:lang w:eastAsia="zh-CN"/>
                              </w:rPr>
                              <w:t>成员实体</w:t>
                            </w:r>
                          </w:p>
                          <w:p w14:paraId="2F8B6766" w14:textId="77777777" w:rsidR="00E33429" w:rsidRPr="00B75FF7" w:rsidRDefault="00E33429" w:rsidP="00E33429">
                            <w:pPr>
                              <w:snapToGrid w:val="0"/>
                              <w:spacing w:before="360"/>
                              <w:rPr>
                                <w:sz w:val="16"/>
                                <w:szCs w:val="16"/>
                                <w:lang w:eastAsia="zh-CN"/>
                              </w:rPr>
                            </w:pPr>
                            <w:r w:rsidRPr="00B75FF7">
                              <w:rPr>
                                <w:rFonts w:hint="eastAsia"/>
                                <w:sz w:val="16"/>
                                <w:szCs w:val="16"/>
                                <w:lang w:eastAsia="zh-CN"/>
                              </w:rPr>
                              <w:t>成员总数</w:t>
                            </w:r>
                          </w:p>
                          <w:p w14:paraId="120A764B" w14:textId="77777777" w:rsidR="00E33429" w:rsidRPr="00B75FF7" w:rsidRDefault="00E33429" w:rsidP="00E33429">
                            <w:pPr>
                              <w:snapToGrid w:val="0"/>
                              <w:spacing w:before="320"/>
                              <w:rPr>
                                <w:sz w:val="16"/>
                                <w:szCs w:val="16"/>
                                <w:lang w:eastAsia="zh-CN"/>
                              </w:rPr>
                            </w:pPr>
                            <w:r w:rsidRPr="00B75FF7">
                              <w:rPr>
                                <w:rFonts w:hint="eastAsia"/>
                                <w:sz w:val="16"/>
                                <w:szCs w:val="16"/>
                                <w:lang w:eastAsia="zh-CN"/>
                              </w:rPr>
                              <w:t>部门成员</w:t>
                            </w:r>
                          </w:p>
                          <w:p w14:paraId="3668E49A" w14:textId="77777777" w:rsidR="00E33429" w:rsidRPr="00B75FF7" w:rsidRDefault="00E33429" w:rsidP="00E33429">
                            <w:pPr>
                              <w:snapToGrid w:val="0"/>
                              <w:spacing w:before="360"/>
                              <w:rPr>
                                <w:sz w:val="16"/>
                                <w:szCs w:val="16"/>
                              </w:rPr>
                            </w:pPr>
                            <w:proofErr w:type="spellStart"/>
                            <w:r w:rsidRPr="00B75FF7">
                              <w:rPr>
                                <w:rFonts w:hint="eastAsia"/>
                                <w:sz w:val="16"/>
                                <w:szCs w:val="16"/>
                              </w:rPr>
                              <w:t>部门准成员</w:t>
                            </w:r>
                            <w:proofErr w:type="spellEnd"/>
                          </w:p>
                          <w:p w14:paraId="7116BB1D" w14:textId="77777777" w:rsidR="00E33429" w:rsidRPr="00C51527" w:rsidRDefault="00E33429" w:rsidP="00E33429">
                            <w:pPr>
                              <w:snapToGrid w:val="0"/>
                              <w:spacing w:before="360"/>
                              <w:rPr>
                                <w:sz w:val="16"/>
                                <w:szCs w:val="16"/>
                              </w:rPr>
                            </w:pPr>
                            <w:proofErr w:type="spellStart"/>
                            <w:r w:rsidRPr="00B75FF7">
                              <w:rPr>
                                <w:rFonts w:hint="eastAsia"/>
                                <w:sz w:val="16"/>
                                <w:szCs w:val="16"/>
                              </w:rPr>
                              <w:t>学术成员</w:t>
                            </w:r>
                            <w:proofErr w:type="spellEnd"/>
                          </w:p>
                        </w:txbxContent>
                      </v:textbox>
                    </v:shape>
                  </w:pict>
                </mc:Fallback>
              </mc:AlternateContent>
            </w:r>
            <w:r w:rsidRPr="00A87004">
              <w:rPr>
                <w:noProof/>
                <w:lang w:val="en-US" w:eastAsia="zh-CN"/>
              </w:rPr>
              <mc:AlternateContent>
                <mc:Choice Requires="wps">
                  <w:drawing>
                    <wp:anchor distT="0" distB="0" distL="114300" distR="114300" simplePos="0" relativeHeight="251671552" behindDoc="0" locked="0" layoutInCell="1" allowOverlap="1" wp14:anchorId="068DF41C" wp14:editId="0EDA7EA3">
                      <wp:simplePos x="0" y="0"/>
                      <wp:positionH relativeFrom="column">
                        <wp:posOffset>2835765</wp:posOffset>
                      </wp:positionH>
                      <wp:positionV relativeFrom="paragraph">
                        <wp:posOffset>1641972</wp:posOffset>
                      </wp:positionV>
                      <wp:extent cx="1355018" cy="1744345"/>
                      <wp:effectExtent l="0" t="0" r="0" b="0"/>
                      <wp:wrapNone/>
                      <wp:docPr id="1837948338" name="Text Box 1837948338"/>
                      <wp:cNvGraphicFramePr/>
                      <a:graphic xmlns:a="http://schemas.openxmlformats.org/drawingml/2006/main">
                        <a:graphicData uri="http://schemas.microsoft.com/office/word/2010/wordprocessingShape">
                          <wps:wsp>
                            <wps:cNvSpPr txBox="1"/>
                            <wps:spPr>
                              <a:xfrm>
                                <a:off x="0" y="0"/>
                                <a:ext cx="1355018" cy="1744345"/>
                              </a:xfrm>
                              <a:prstGeom prst="rect">
                                <a:avLst/>
                              </a:prstGeom>
                              <a:solidFill>
                                <a:schemeClr val="lt1"/>
                              </a:solidFill>
                              <a:ln w="6350">
                                <a:noFill/>
                              </a:ln>
                            </wps:spPr>
                            <wps:txbx>
                              <w:txbxContent>
                                <w:p w14:paraId="10153934" w14:textId="77777777" w:rsidR="00E33429" w:rsidRPr="00CB3DD6" w:rsidRDefault="00E33429" w:rsidP="00E33429">
                                  <w:pPr>
                                    <w:snapToGrid w:val="0"/>
                                    <w:rPr>
                                      <w:sz w:val="16"/>
                                      <w:szCs w:val="16"/>
                                      <w:lang w:eastAsia="zh-CN"/>
                                    </w:rPr>
                                  </w:pPr>
                                  <w:r w:rsidRPr="00CB3DD6">
                                    <w:rPr>
                                      <w:rFonts w:hint="eastAsia"/>
                                      <w:sz w:val="16"/>
                                      <w:szCs w:val="16"/>
                                      <w:lang w:eastAsia="zh-CN"/>
                                    </w:rPr>
                                    <w:t>加入所有三个部门的成员</w:t>
                                  </w:r>
                                </w:p>
                                <w:p w14:paraId="19404880" w14:textId="77777777" w:rsidR="00E33429" w:rsidRPr="00CB3DD6" w:rsidRDefault="00E33429" w:rsidP="00E33429">
                                  <w:pPr>
                                    <w:snapToGrid w:val="0"/>
                                    <w:spacing w:before="320"/>
                                    <w:rPr>
                                      <w:sz w:val="16"/>
                                      <w:szCs w:val="16"/>
                                      <w:lang w:eastAsia="zh-CN"/>
                                    </w:rPr>
                                  </w:pPr>
                                  <w:r w:rsidRPr="00CB3DD6">
                                    <w:rPr>
                                      <w:rFonts w:hint="eastAsia"/>
                                      <w:sz w:val="16"/>
                                      <w:szCs w:val="16"/>
                                      <w:lang w:eastAsia="zh-CN"/>
                                    </w:rPr>
                                    <w:t>总体估算会费</w:t>
                                  </w:r>
                                </w:p>
                                <w:p w14:paraId="522A0A59" w14:textId="77777777" w:rsidR="00E33429" w:rsidRPr="00CB3DD6" w:rsidRDefault="00E33429" w:rsidP="00E33429">
                                  <w:pPr>
                                    <w:snapToGrid w:val="0"/>
                                    <w:spacing w:before="320"/>
                                    <w:rPr>
                                      <w:sz w:val="16"/>
                                      <w:szCs w:val="16"/>
                                      <w:lang w:eastAsia="zh-CN"/>
                                    </w:rPr>
                                  </w:pPr>
                                  <w:r w:rsidRPr="00CB3DD6">
                                    <w:rPr>
                                      <w:rFonts w:hint="eastAsia"/>
                                      <w:sz w:val="16"/>
                                      <w:szCs w:val="16"/>
                                      <w:lang w:eastAsia="zh-CN"/>
                                    </w:rPr>
                                    <w:t>ITU-R</w:t>
                                  </w:r>
                                  <w:r w:rsidRPr="00CB3DD6">
                                    <w:rPr>
                                      <w:rFonts w:hint="eastAsia"/>
                                      <w:sz w:val="16"/>
                                      <w:szCs w:val="16"/>
                                      <w:lang w:eastAsia="zh-CN"/>
                                    </w:rPr>
                                    <w:t>成员</w:t>
                                  </w:r>
                                </w:p>
                                <w:p w14:paraId="31DBECD9" w14:textId="77777777" w:rsidR="00E33429" w:rsidRPr="00CB3DD6" w:rsidRDefault="00E33429" w:rsidP="00E33429">
                                  <w:pPr>
                                    <w:snapToGrid w:val="0"/>
                                    <w:spacing w:before="320"/>
                                    <w:rPr>
                                      <w:sz w:val="16"/>
                                      <w:szCs w:val="16"/>
                                    </w:rPr>
                                  </w:pPr>
                                  <w:r w:rsidRPr="00CB3DD6">
                                    <w:rPr>
                                      <w:rFonts w:hint="eastAsia"/>
                                      <w:sz w:val="16"/>
                                      <w:szCs w:val="16"/>
                                    </w:rPr>
                                    <w:t>ITU-T</w:t>
                                  </w:r>
                                  <w:r w:rsidRPr="00CB3DD6">
                                    <w:rPr>
                                      <w:rFonts w:hint="eastAsia"/>
                                      <w:sz w:val="16"/>
                                      <w:szCs w:val="16"/>
                                    </w:rPr>
                                    <w:t>成员</w:t>
                                  </w:r>
                                </w:p>
                                <w:p w14:paraId="5D1A059D" w14:textId="77777777" w:rsidR="00E33429" w:rsidRPr="00CB3DD6" w:rsidRDefault="00E33429" w:rsidP="00E33429">
                                  <w:pPr>
                                    <w:snapToGrid w:val="0"/>
                                    <w:spacing w:before="360"/>
                                    <w:rPr>
                                      <w:sz w:val="16"/>
                                      <w:szCs w:val="16"/>
                                    </w:rPr>
                                  </w:pPr>
                                  <w:r w:rsidRPr="00CB3DD6">
                                    <w:rPr>
                                      <w:rFonts w:hint="eastAsia"/>
                                      <w:sz w:val="16"/>
                                      <w:szCs w:val="16"/>
                                    </w:rPr>
                                    <w:t>ITU-D</w:t>
                                  </w:r>
                                  <w:r w:rsidRPr="00CB3DD6">
                                    <w:rPr>
                                      <w:rFonts w:hint="eastAsia"/>
                                      <w:sz w:val="16"/>
                                      <w:szCs w:val="16"/>
                                    </w:rPr>
                                    <w:t>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DF41C" id="Text Box 1837948338" o:spid="_x0000_s1166" type="#_x0000_t202" style="position:absolute;left:0;text-align:left;margin-left:223.3pt;margin-top:129.3pt;width:106.7pt;height:1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" fillcolor="white [3201]" stroked="f" strokeweight=".5pt">
                      <v:textbox>
                        <w:txbxContent>
                          <w:p w14:paraId="10153934" w14:textId="77777777" w:rsidR="00E33429" w:rsidRPr="00CB3DD6" w:rsidRDefault="00E33429" w:rsidP="00E33429">
                            <w:pPr>
                              <w:snapToGrid w:val="0"/>
                              <w:rPr>
                                <w:sz w:val="16"/>
                                <w:szCs w:val="16"/>
                                <w:lang w:eastAsia="zh-CN"/>
                              </w:rPr>
                            </w:pPr>
                            <w:r w:rsidRPr="00CB3DD6">
                              <w:rPr>
                                <w:rFonts w:hint="eastAsia"/>
                                <w:sz w:val="16"/>
                                <w:szCs w:val="16"/>
                                <w:lang w:eastAsia="zh-CN"/>
                              </w:rPr>
                              <w:t>加入所有三个部门的成员</w:t>
                            </w:r>
                          </w:p>
                          <w:p w14:paraId="19404880" w14:textId="77777777" w:rsidR="00E33429" w:rsidRPr="00CB3DD6" w:rsidRDefault="00E33429" w:rsidP="00E33429">
                            <w:pPr>
                              <w:snapToGrid w:val="0"/>
                              <w:spacing w:before="320"/>
                              <w:rPr>
                                <w:sz w:val="16"/>
                                <w:szCs w:val="16"/>
                                <w:lang w:eastAsia="zh-CN"/>
                              </w:rPr>
                            </w:pPr>
                            <w:r w:rsidRPr="00CB3DD6">
                              <w:rPr>
                                <w:rFonts w:hint="eastAsia"/>
                                <w:sz w:val="16"/>
                                <w:szCs w:val="16"/>
                                <w:lang w:eastAsia="zh-CN"/>
                              </w:rPr>
                              <w:t>总体估算会费</w:t>
                            </w:r>
                          </w:p>
                          <w:p w14:paraId="522A0A59" w14:textId="77777777" w:rsidR="00E33429" w:rsidRPr="00CB3DD6" w:rsidRDefault="00E33429" w:rsidP="00E33429">
                            <w:pPr>
                              <w:snapToGrid w:val="0"/>
                              <w:spacing w:before="320"/>
                              <w:rPr>
                                <w:sz w:val="16"/>
                                <w:szCs w:val="16"/>
                                <w:lang w:eastAsia="zh-CN"/>
                              </w:rPr>
                            </w:pPr>
                            <w:r w:rsidRPr="00CB3DD6">
                              <w:rPr>
                                <w:rFonts w:hint="eastAsia"/>
                                <w:sz w:val="16"/>
                                <w:szCs w:val="16"/>
                                <w:lang w:eastAsia="zh-CN"/>
                              </w:rPr>
                              <w:t>ITU-R</w:t>
                            </w:r>
                            <w:r w:rsidRPr="00CB3DD6">
                              <w:rPr>
                                <w:rFonts w:hint="eastAsia"/>
                                <w:sz w:val="16"/>
                                <w:szCs w:val="16"/>
                                <w:lang w:eastAsia="zh-CN"/>
                              </w:rPr>
                              <w:t>成员</w:t>
                            </w:r>
                          </w:p>
                          <w:p w14:paraId="31DBECD9" w14:textId="77777777" w:rsidR="00E33429" w:rsidRPr="00CB3DD6" w:rsidRDefault="00E33429" w:rsidP="00E33429">
                            <w:pPr>
                              <w:snapToGrid w:val="0"/>
                              <w:spacing w:before="320"/>
                              <w:rPr>
                                <w:sz w:val="16"/>
                                <w:szCs w:val="16"/>
                              </w:rPr>
                            </w:pPr>
                            <w:r w:rsidRPr="00CB3DD6">
                              <w:rPr>
                                <w:rFonts w:hint="eastAsia"/>
                                <w:sz w:val="16"/>
                                <w:szCs w:val="16"/>
                              </w:rPr>
                              <w:t>ITU-T</w:t>
                            </w:r>
                            <w:proofErr w:type="spellStart"/>
                            <w:r w:rsidRPr="00CB3DD6">
                              <w:rPr>
                                <w:rFonts w:hint="eastAsia"/>
                                <w:sz w:val="16"/>
                                <w:szCs w:val="16"/>
                              </w:rPr>
                              <w:t>成员</w:t>
                            </w:r>
                            <w:proofErr w:type="spellEnd"/>
                          </w:p>
                          <w:p w14:paraId="5D1A059D" w14:textId="77777777" w:rsidR="00E33429" w:rsidRPr="00CB3DD6" w:rsidRDefault="00E33429" w:rsidP="00E33429">
                            <w:pPr>
                              <w:snapToGrid w:val="0"/>
                              <w:spacing w:before="360"/>
                              <w:rPr>
                                <w:sz w:val="16"/>
                                <w:szCs w:val="16"/>
                              </w:rPr>
                            </w:pPr>
                            <w:r w:rsidRPr="00CB3DD6">
                              <w:rPr>
                                <w:rFonts w:hint="eastAsia"/>
                                <w:sz w:val="16"/>
                                <w:szCs w:val="16"/>
                              </w:rPr>
                              <w:t>ITU-D</w:t>
                            </w:r>
                            <w:proofErr w:type="spellStart"/>
                            <w:r w:rsidRPr="00CB3DD6">
                              <w:rPr>
                                <w:rFonts w:hint="eastAsia"/>
                                <w:sz w:val="16"/>
                                <w:szCs w:val="16"/>
                              </w:rPr>
                              <w:t>成员</w:t>
                            </w:r>
                            <w:proofErr w:type="spellEnd"/>
                          </w:p>
                        </w:txbxContent>
                      </v:textbox>
                    </v:shape>
                  </w:pict>
                </mc:Fallback>
              </mc:AlternateContent>
            </w:r>
            <w:r w:rsidRPr="00A87004">
              <w:rPr>
                <w:noProof/>
                <w:lang w:val="en-US" w:eastAsia="zh-CN"/>
              </w:rPr>
              <mc:AlternateContent>
                <mc:Choice Requires="wps">
                  <w:drawing>
                    <wp:anchor distT="0" distB="0" distL="114300" distR="114300" simplePos="0" relativeHeight="251669504" behindDoc="0" locked="0" layoutInCell="1" allowOverlap="1" wp14:anchorId="6F38E9FC" wp14:editId="75756048">
                      <wp:simplePos x="0" y="0"/>
                      <wp:positionH relativeFrom="margin">
                        <wp:posOffset>2042127</wp:posOffset>
                      </wp:positionH>
                      <wp:positionV relativeFrom="paragraph">
                        <wp:posOffset>1327630</wp:posOffset>
                      </wp:positionV>
                      <wp:extent cx="2075180" cy="274320"/>
                      <wp:effectExtent l="0" t="0" r="1270" b="0"/>
                      <wp:wrapNone/>
                      <wp:docPr id="1837948342" name="Text Box 1837948342"/>
                      <wp:cNvGraphicFramePr/>
                      <a:graphic xmlns:a="http://schemas.openxmlformats.org/drawingml/2006/main">
                        <a:graphicData uri="http://schemas.microsoft.com/office/word/2010/wordprocessingShape">
                          <wps:wsp>
                            <wps:cNvSpPr txBox="1"/>
                            <wps:spPr>
                              <a:xfrm>
                                <a:off x="0" y="0"/>
                                <a:ext cx="2075180" cy="274320"/>
                              </a:xfrm>
                              <a:prstGeom prst="rect">
                                <a:avLst/>
                              </a:prstGeom>
                              <a:solidFill>
                                <a:schemeClr val="lt1"/>
                              </a:solidFill>
                              <a:ln w="6350">
                                <a:noFill/>
                              </a:ln>
                            </wps:spPr>
                            <wps:txbx>
                              <w:txbxContent>
                                <w:p w14:paraId="4A564E7F" w14:textId="77777777" w:rsidR="00E33429" w:rsidRPr="000B6DBF" w:rsidRDefault="00E33429" w:rsidP="00E33429">
                                  <w:pPr>
                                    <w:snapToGrid w:val="0"/>
                                    <w:spacing w:before="100" w:beforeAutospacing="1"/>
                                    <w:jc w:val="center"/>
                                    <w:rPr>
                                      <w:b/>
                                      <w:bCs/>
                                      <w:sz w:val="16"/>
                                      <w:szCs w:val="16"/>
                                      <w:lang w:eastAsia="zh-CN"/>
                                    </w:rPr>
                                  </w:pPr>
                                  <w:r w:rsidRPr="000B6DBF">
                                    <w:rPr>
                                      <w:rFonts w:hint="eastAsia"/>
                                      <w:b/>
                                      <w:bCs/>
                                      <w:sz w:val="16"/>
                                      <w:szCs w:val="16"/>
                                      <w:lang w:eastAsia="zh-CN"/>
                                    </w:rPr>
                                    <w:t>成员关键绩效指标（与</w:t>
                                  </w:r>
                                  <w:r>
                                    <w:rPr>
                                      <w:b/>
                                      <w:bCs/>
                                      <w:sz w:val="16"/>
                                      <w:szCs w:val="16"/>
                                      <w:lang w:eastAsia="zh-CN"/>
                                    </w:rPr>
                                    <w:t>2020</w:t>
                                  </w:r>
                                  <w:r w:rsidRPr="000B6DBF">
                                    <w:rPr>
                                      <w:b/>
                                      <w:bCs/>
                                      <w:sz w:val="16"/>
                                      <w:szCs w:val="16"/>
                                      <w:lang w:eastAsia="zh-CN"/>
                                    </w:rPr>
                                    <w:t>年比较）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E9FC" id="Text Box 1837948342" o:spid="_x0000_s1167" type="#_x0000_t202" style="position:absolute;left:0;text-align:left;margin-left:160.8pt;margin-top:104.55pt;width:163.4pt;height:2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OrMQIAAF0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" fillcolor="white [3201]" stroked="f" strokeweight=".5pt">
                      <v:textbox>
                        <w:txbxContent>
                          <w:p w14:paraId="4A564E7F" w14:textId="77777777" w:rsidR="00E33429" w:rsidRPr="000B6DBF" w:rsidRDefault="00E33429" w:rsidP="00E33429">
                            <w:pPr>
                              <w:snapToGrid w:val="0"/>
                              <w:spacing w:before="100" w:beforeAutospacing="1"/>
                              <w:jc w:val="center"/>
                              <w:rPr>
                                <w:b/>
                                <w:bCs/>
                                <w:sz w:val="16"/>
                                <w:szCs w:val="16"/>
                                <w:lang w:eastAsia="zh-CN"/>
                              </w:rPr>
                            </w:pPr>
                            <w:r w:rsidRPr="000B6DBF">
                              <w:rPr>
                                <w:rFonts w:hint="eastAsia"/>
                                <w:b/>
                                <w:bCs/>
                                <w:sz w:val="16"/>
                                <w:szCs w:val="16"/>
                                <w:lang w:eastAsia="zh-CN"/>
                              </w:rPr>
                              <w:t>成员关键绩效指标（与</w:t>
                            </w:r>
                            <w:r>
                              <w:rPr>
                                <w:b/>
                                <w:bCs/>
                                <w:sz w:val="16"/>
                                <w:szCs w:val="16"/>
                                <w:lang w:eastAsia="zh-CN"/>
                              </w:rPr>
                              <w:t>2020</w:t>
                            </w:r>
                            <w:r w:rsidRPr="000B6DBF">
                              <w:rPr>
                                <w:b/>
                                <w:bCs/>
                                <w:sz w:val="16"/>
                                <w:szCs w:val="16"/>
                                <w:lang w:eastAsia="zh-CN"/>
                              </w:rPr>
                              <w:t>年比较）</w:t>
                            </w:r>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674624" behindDoc="0" locked="0" layoutInCell="1" allowOverlap="1" wp14:anchorId="32FB8E30" wp14:editId="778A8DCB">
                      <wp:simplePos x="0" y="0"/>
                      <wp:positionH relativeFrom="margin">
                        <wp:posOffset>608771</wp:posOffset>
                      </wp:positionH>
                      <wp:positionV relativeFrom="paragraph">
                        <wp:posOffset>1097086</wp:posOffset>
                      </wp:positionV>
                      <wp:extent cx="1894637" cy="118446"/>
                      <wp:effectExtent l="0" t="0" r="0" b="0"/>
                      <wp:wrapNone/>
                      <wp:docPr id="1837948343" name="Text Box 1837948343"/>
                      <wp:cNvGraphicFramePr/>
                      <a:graphic xmlns:a="http://schemas.openxmlformats.org/drawingml/2006/main">
                        <a:graphicData uri="http://schemas.microsoft.com/office/word/2010/wordprocessingShape">
                          <wps:wsp>
                            <wps:cNvSpPr txBox="1"/>
                            <wps:spPr>
                              <a:xfrm>
                                <a:off x="0" y="0"/>
                                <a:ext cx="1894637" cy="118446"/>
                              </a:xfrm>
                              <a:prstGeom prst="rect">
                                <a:avLst/>
                              </a:prstGeom>
                              <a:solidFill>
                                <a:schemeClr val="lt1"/>
                              </a:solidFill>
                              <a:ln w="6350">
                                <a:noFill/>
                              </a:ln>
                            </wps:spPr>
                            <wps:txbx>
                              <w:txbxContent>
                                <w:p w14:paraId="6C0E3EA4" w14:textId="77777777" w:rsidR="00E33429" w:rsidRPr="00F676F5" w:rsidRDefault="00E33429" w:rsidP="00E33429">
                                  <w:pPr>
                                    <w:snapToGrid w:val="0"/>
                                    <w:spacing w:before="0"/>
                                    <w:rPr>
                                      <w:sz w:val="13"/>
                                      <w:szCs w:val="13"/>
                                      <w:lang w:eastAsia="zh-CN"/>
                                    </w:rPr>
                                  </w:pPr>
                                  <w:r w:rsidRPr="00F676F5">
                                    <w:rPr>
                                      <w:rFonts w:hint="eastAsia"/>
                                      <w:b/>
                                      <w:bCs/>
                                      <w:sz w:val="13"/>
                                      <w:szCs w:val="13"/>
                                      <w:vertAlign w:val="superscript"/>
                                      <w:lang w:eastAsia="zh-CN"/>
                                    </w:rPr>
                                    <w:t>*</w:t>
                                  </w:r>
                                  <w:r w:rsidRPr="00F676F5">
                                    <w:rPr>
                                      <w:rFonts w:hint="eastAsia"/>
                                      <w:b/>
                                      <w:bCs/>
                                      <w:sz w:val="13"/>
                                      <w:szCs w:val="13"/>
                                      <w:lang w:eastAsia="zh-CN"/>
                                    </w:rPr>
                                    <w:t>注：</w:t>
                                  </w:r>
                                  <w:r w:rsidRPr="00F676F5">
                                    <w:rPr>
                                      <w:rFonts w:hint="eastAsia"/>
                                      <w:sz w:val="13"/>
                                      <w:szCs w:val="13"/>
                                      <w:lang w:eastAsia="zh-CN"/>
                                    </w:rPr>
                                    <w:t>学术成员自动具备三个部门的成员资格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8E30" id="Text Box 1837948343" o:spid="_x0000_s1168" type="#_x0000_t202" style="position:absolute;left:0;text-align:left;margin-left:47.95pt;margin-top:86.4pt;width:149.2pt;height:9.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" fillcolor="white [3201]" stroked="f" strokeweight=".5pt">
                      <v:textbox inset="0,0,0,0">
                        <w:txbxContent>
                          <w:p w14:paraId="6C0E3EA4" w14:textId="77777777" w:rsidR="00E33429" w:rsidRPr="00F676F5" w:rsidRDefault="00E33429" w:rsidP="00E33429">
                            <w:pPr>
                              <w:snapToGrid w:val="0"/>
                              <w:spacing w:before="0"/>
                              <w:rPr>
                                <w:sz w:val="13"/>
                                <w:szCs w:val="13"/>
                                <w:lang w:eastAsia="zh-CN"/>
                              </w:rPr>
                            </w:pPr>
                            <w:r w:rsidRPr="00F676F5">
                              <w:rPr>
                                <w:rFonts w:hint="eastAsia"/>
                                <w:b/>
                                <w:bCs/>
                                <w:sz w:val="13"/>
                                <w:szCs w:val="13"/>
                                <w:vertAlign w:val="superscript"/>
                                <w:lang w:eastAsia="zh-CN"/>
                              </w:rPr>
                              <w:t>*</w:t>
                            </w:r>
                            <w:r w:rsidRPr="00F676F5">
                              <w:rPr>
                                <w:rFonts w:hint="eastAsia"/>
                                <w:b/>
                                <w:bCs/>
                                <w:sz w:val="13"/>
                                <w:szCs w:val="13"/>
                                <w:lang w:eastAsia="zh-CN"/>
                              </w:rPr>
                              <w:t>注：</w:t>
                            </w:r>
                            <w:r w:rsidRPr="00F676F5">
                              <w:rPr>
                                <w:rFonts w:hint="eastAsia"/>
                                <w:sz w:val="13"/>
                                <w:szCs w:val="13"/>
                                <w:lang w:eastAsia="zh-CN"/>
                              </w:rPr>
                              <w:t>学术成员自动具备三个部门的成员资格</w:t>
                            </w:r>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672576" behindDoc="0" locked="0" layoutInCell="1" allowOverlap="1" wp14:anchorId="196E9418" wp14:editId="42340D33">
                      <wp:simplePos x="0" y="0"/>
                      <wp:positionH relativeFrom="margin">
                        <wp:posOffset>632904</wp:posOffset>
                      </wp:positionH>
                      <wp:positionV relativeFrom="paragraph">
                        <wp:posOffset>492075</wp:posOffset>
                      </wp:positionV>
                      <wp:extent cx="637822" cy="637822"/>
                      <wp:effectExtent l="0" t="0" r="5715" b="0"/>
                      <wp:wrapNone/>
                      <wp:docPr id="1837948341" name="Text Box 1837948341"/>
                      <wp:cNvGraphicFramePr/>
                      <a:graphic xmlns:a="http://schemas.openxmlformats.org/drawingml/2006/main">
                        <a:graphicData uri="http://schemas.microsoft.com/office/word/2010/wordprocessingShape">
                          <wps:wsp>
                            <wps:cNvSpPr txBox="1"/>
                            <wps:spPr>
                              <a:xfrm>
                                <a:off x="0" y="0"/>
                                <a:ext cx="637822" cy="637822"/>
                              </a:xfrm>
                              <a:prstGeom prst="rect">
                                <a:avLst/>
                              </a:prstGeom>
                              <a:solidFill>
                                <a:schemeClr val="lt1"/>
                              </a:solidFill>
                              <a:ln w="6350">
                                <a:noFill/>
                              </a:ln>
                            </wps:spPr>
                            <wps:txbx>
                              <w:txbxContent>
                                <w:p w14:paraId="798617FB" w14:textId="77777777" w:rsidR="00E33429" w:rsidRPr="008C0486" w:rsidRDefault="00E33429" w:rsidP="00E33429">
                                  <w:pPr>
                                    <w:snapToGrid w:val="0"/>
                                    <w:contextualSpacing/>
                                    <w:rPr>
                                      <w:sz w:val="12"/>
                                      <w:szCs w:val="12"/>
                                      <w:vertAlign w:val="superscript"/>
                                      <w:lang w:eastAsia="zh-CN"/>
                                    </w:rPr>
                                  </w:pPr>
                                  <w:r w:rsidRPr="008C0486">
                                    <w:rPr>
                                      <w:rFonts w:hint="eastAsia"/>
                                      <w:sz w:val="12"/>
                                      <w:szCs w:val="12"/>
                                      <w:lang w:eastAsia="zh-CN"/>
                                    </w:rPr>
                                    <w:t>部门成员</w:t>
                                  </w:r>
                                  <w:r w:rsidRPr="008C0486">
                                    <w:rPr>
                                      <w:sz w:val="12"/>
                                      <w:szCs w:val="12"/>
                                      <w:lang w:eastAsia="zh-CN"/>
                                    </w:rPr>
                                    <w:br/>
                                  </w:r>
                                  <w:r w:rsidRPr="008C0486">
                                    <w:rPr>
                                      <w:rFonts w:hint="eastAsia"/>
                                      <w:sz w:val="12"/>
                                      <w:szCs w:val="12"/>
                                      <w:lang w:eastAsia="zh-CN"/>
                                    </w:rPr>
                                    <w:t>部门准成员</w:t>
                                  </w:r>
                                  <w:r w:rsidRPr="008C0486">
                                    <w:rPr>
                                      <w:sz w:val="12"/>
                                      <w:szCs w:val="12"/>
                                      <w:lang w:eastAsia="zh-CN"/>
                                    </w:rPr>
                                    <w:br/>
                                  </w:r>
                                  <w:r w:rsidRPr="008C0486">
                                    <w:rPr>
                                      <w:rFonts w:hint="eastAsia"/>
                                      <w:sz w:val="12"/>
                                      <w:szCs w:val="12"/>
                                      <w:lang w:eastAsia="zh-CN"/>
                                    </w:rPr>
                                    <w:t>学术成员</w:t>
                                  </w:r>
                                  <w:r w:rsidRPr="008C0486">
                                    <w:rPr>
                                      <w:rFonts w:hint="eastAsia"/>
                                      <w:sz w:val="12"/>
                                      <w:szCs w:val="12"/>
                                      <w:vertAlign w:val="superscript"/>
                                      <w:lang w:eastAsia="zh-CN"/>
                                    </w:rPr>
                                    <w:t>*</w:t>
                                  </w:r>
                                </w:p>
                                <w:p w14:paraId="2852E282" w14:textId="77777777" w:rsidR="00E33429" w:rsidRPr="005432DC" w:rsidRDefault="00E33429" w:rsidP="00E33429">
                                  <w:pPr>
                                    <w:snapToGrid w:val="0"/>
                                    <w:spacing w:before="40"/>
                                    <w:rPr>
                                      <w:sz w:val="12"/>
                                      <w:szCs w:val="12"/>
                                    </w:rPr>
                                  </w:pPr>
                                  <w:r w:rsidRPr="008C0486">
                                    <w:rPr>
                                      <w:rFonts w:hint="eastAsia"/>
                                      <w:sz w:val="12"/>
                                      <w:szCs w:val="12"/>
                                    </w:rPr>
                                    <w:t>会费金额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9418" id="Text Box 1837948341" o:spid="_x0000_s1169" type="#_x0000_t202" style="position:absolute;left:0;text-align:left;margin-left:49.85pt;margin-top:38.75pt;width:50.2pt;height:50.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" fillcolor="white [3201]" stroked="f" strokeweight=".5pt">
                      <v:textbox>
                        <w:txbxContent>
                          <w:p w14:paraId="798617FB" w14:textId="77777777" w:rsidR="00E33429" w:rsidRPr="008C0486" w:rsidRDefault="00E33429" w:rsidP="00E33429">
                            <w:pPr>
                              <w:snapToGrid w:val="0"/>
                              <w:contextualSpacing/>
                              <w:rPr>
                                <w:sz w:val="12"/>
                                <w:szCs w:val="12"/>
                                <w:vertAlign w:val="superscript"/>
                                <w:lang w:eastAsia="zh-CN"/>
                              </w:rPr>
                            </w:pPr>
                            <w:r w:rsidRPr="008C0486">
                              <w:rPr>
                                <w:rFonts w:hint="eastAsia"/>
                                <w:sz w:val="12"/>
                                <w:szCs w:val="12"/>
                                <w:lang w:eastAsia="zh-CN"/>
                              </w:rPr>
                              <w:t>部门成员</w:t>
                            </w:r>
                            <w:r w:rsidRPr="008C0486">
                              <w:rPr>
                                <w:sz w:val="12"/>
                                <w:szCs w:val="12"/>
                                <w:lang w:eastAsia="zh-CN"/>
                              </w:rPr>
                              <w:br/>
                            </w:r>
                            <w:r w:rsidRPr="008C0486">
                              <w:rPr>
                                <w:rFonts w:hint="eastAsia"/>
                                <w:sz w:val="12"/>
                                <w:szCs w:val="12"/>
                                <w:lang w:eastAsia="zh-CN"/>
                              </w:rPr>
                              <w:t>部门准成员</w:t>
                            </w:r>
                            <w:r w:rsidRPr="008C0486">
                              <w:rPr>
                                <w:sz w:val="12"/>
                                <w:szCs w:val="12"/>
                                <w:lang w:eastAsia="zh-CN"/>
                              </w:rPr>
                              <w:br/>
                            </w:r>
                            <w:r w:rsidRPr="008C0486">
                              <w:rPr>
                                <w:rFonts w:hint="eastAsia"/>
                                <w:sz w:val="12"/>
                                <w:szCs w:val="12"/>
                                <w:lang w:eastAsia="zh-CN"/>
                              </w:rPr>
                              <w:t>学术成员</w:t>
                            </w:r>
                            <w:r w:rsidRPr="008C0486">
                              <w:rPr>
                                <w:rFonts w:hint="eastAsia"/>
                                <w:sz w:val="12"/>
                                <w:szCs w:val="12"/>
                                <w:vertAlign w:val="superscript"/>
                                <w:lang w:eastAsia="zh-CN"/>
                              </w:rPr>
                              <w:t>*</w:t>
                            </w:r>
                          </w:p>
                          <w:p w14:paraId="2852E282" w14:textId="77777777" w:rsidR="00E33429" w:rsidRPr="005432DC" w:rsidRDefault="00E33429" w:rsidP="00E33429">
                            <w:pPr>
                              <w:snapToGrid w:val="0"/>
                              <w:spacing w:before="40"/>
                              <w:rPr>
                                <w:sz w:val="12"/>
                                <w:szCs w:val="12"/>
                              </w:rPr>
                            </w:pPr>
                            <w:proofErr w:type="spellStart"/>
                            <w:r w:rsidRPr="008C0486">
                              <w:rPr>
                                <w:rFonts w:hint="eastAsia"/>
                                <w:sz w:val="12"/>
                                <w:szCs w:val="12"/>
                              </w:rPr>
                              <w:t>会费金额</w:t>
                            </w:r>
                            <w:proofErr w:type="spellEnd"/>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667456" behindDoc="0" locked="0" layoutInCell="1" allowOverlap="1" wp14:anchorId="61EB2502" wp14:editId="14F7A282">
                      <wp:simplePos x="0" y="0"/>
                      <wp:positionH relativeFrom="column">
                        <wp:posOffset>1059868</wp:posOffset>
                      </wp:positionH>
                      <wp:positionV relativeFrom="paragraph">
                        <wp:posOffset>117745</wp:posOffset>
                      </wp:positionV>
                      <wp:extent cx="875131" cy="330979"/>
                      <wp:effectExtent l="0" t="0" r="1270" b="0"/>
                      <wp:wrapNone/>
                      <wp:docPr id="1820414982" name="Text Box 1820414982"/>
                      <wp:cNvGraphicFramePr/>
                      <a:graphic xmlns:a="http://schemas.openxmlformats.org/drawingml/2006/main">
                        <a:graphicData uri="http://schemas.microsoft.com/office/word/2010/wordprocessingShape">
                          <wps:wsp>
                            <wps:cNvSpPr txBox="1"/>
                            <wps:spPr>
                              <a:xfrm>
                                <a:off x="0" y="0"/>
                                <a:ext cx="875131" cy="330979"/>
                              </a:xfrm>
                              <a:prstGeom prst="rect">
                                <a:avLst/>
                              </a:prstGeom>
                              <a:solidFill>
                                <a:schemeClr val="lt1"/>
                              </a:solidFill>
                              <a:ln w="6350">
                                <a:noFill/>
                              </a:ln>
                            </wps:spPr>
                            <wps:txbx>
                              <w:txbxContent>
                                <w:p w14:paraId="0EC8657A" w14:textId="77777777" w:rsidR="00E33429" w:rsidRPr="00CB3DD6" w:rsidRDefault="00E33429" w:rsidP="00E33429">
                                  <w:pPr>
                                    <w:snapToGrid w:val="0"/>
                                    <w:spacing w:before="0"/>
                                    <w:rPr>
                                      <w:sz w:val="14"/>
                                      <w:szCs w:val="14"/>
                                    </w:rPr>
                                  </w:pPr>
                                  <w:r w:rsidRPr="00891080">
                                    <w:rPr>
                                      <w:rFonts w:hint="eastAsia"/>
                                      <w:b/>
                                      <w:color w:val="4BACC6" w:themeColor="accent5"/>
                                      <w:sz w:val="14"/>
                                      <w:szCs w:val="14"/>
                                    </w:rPr>
                                    <w:t>9</w:t>
                                  </w:r>
                                  <w:r w:rsidRPr="00891080">
                                    <w:rPr>
                                      <w:b/>
                                      <w:color w:val="4BACC6" w:themeColor="accent5"/>
                                      <w:sz w:val="14"/>
                                      <w:szCs w:val="14"/>
                                    </w:rPr>
                                    <w:t>45</w:t>
                                  </w:r>
                                  <w:r>
                                    <w:rPr>
                                      <w:b/>
                                      <w:color w:val="4BACC6" w:themeColor="accent5"/>
                                      <w:sz w:val="14"/>
                                      <w:szCs w:val="14"/>
                                    </w:rPr>
                                    <w:t xml:space="preserve"> </w:t>
                                  </w:r>
                                  <w:r w:rsidRPr="00F8139C">
                                    <w:rPr>
                                      <w:rFonts w:hint="eastAsia"/>
                                      <w:sz w:val="12"/>
                                      <w:szCs w:val="12"/>
                                    </w:rPr>
                                    <w:t>成员实体</w:t>
                                  </w:r>
                                </w:p>
                                <w:p w14:paraId="38E9C167" w14:textId="77777777" w:rsidR="00E33429" w:rsidRPr="00CB3DD6" w:rsidRDefault="00E33429" w:rsidP="00E33429">
                                  <w:pPr>
                                    <w:snapToGrid w:val="0"/>
                                    <w:spacing w:before="0"/>
                                    <w:rPr>
                                      <w:sz w:val="16"/>
                                      <w:szCs w:val="16"/>
                                    </w:rPr>
                                  </w:pPr>
                                  <w:r w:rsidRPr="00891080">
                                    <w:rPr>
                                      <w:rFonts w:hint="eastAsia"/>
                                      <w:b/>
                                      <w:color w:val="4BACC6" w:themeColor="accent5"/>
                                      <w:sz w:val="14"/>
                                      <w:szCs w:val="14"/>
                                    </w:rPr>
                                    <w:t>1</w:t>
                                  </w:r>
                                  <w:r w:rsidRPr="00891080">
                                    <w:rPr>
                                      <w:b/>
                                      <w:color w:val="4BACC6" w:themeColor="accent5"/>
                                      <w:sz w:val="14"/>
                                      <w:szCs w:val="14"/>
                                    </w:rPr>
                                    <w:t xml:space="preserve"> 277</w:t>
                                  </w:r>
                                  <w:r>
                                    <w:rPr>
                                      <w:b/>
                                      <w:color w:val="4BACC6" w:themeColor="accent5"/>
                                      <w:sz w:val="14"/>
                                      <w:szCs w:val="14"/>
                                    </w:rPr>
                                    <w:t xml:space="preserve"> </w:t>
                                  </w:r>
                                  <w:r w:rsidRPr="00F8139C">
                                    <w:rPr>
                                      <w:rFonts w:hint="eastAsia"/>
                                      <w:sz w:val="12"/>
                                      <w:szCs w:val="12"/>
                                    </w:rPr>
                                    <w:t>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2502" id="Text Box 1820414982" o:spid="_x0000_s1170" type="#_x0000_t202" style="position:absolute;left:0;text-align:left;margin-left:83.45pt;margin-top:9.25pt;width:68.9pt;height:2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" fillcolor="white [3201]" stroked="f" strokeweight=".5pt">
                      <v:textbox>
                        <w:txbxContent>
                          <w:p w14:paraId="0EC8657A" w14:textId="77777777" w:rsidR="00E33429" w:rsidRPr="00CB3DD6" w:rsidRDefault="00E33429" w:rsidP="00E33429">
                            <w:pPr>
                              <w:snapToGrid w:val="0"/>
                              <w:spacing w:before="0"/>
                              <w:rPr>
                                <w:sz w:val="14"/>
                                <w:szCs w:val="14"/>
                              </w:rPr>
                            </w:pPr>
                            <w:r w:rsidRPr="00891080">
                              <w:rPr>
                                <w:rFonts w:hint="eastAsia"/>
                                <w:b/>
                                <w:color w:val="4BACC6" w:themeColor="accent5"/>
                                <w:sz w:val="14"/>
                                <w:szCs w:val="14"/>
                              </w:rPr>
                              <w:t>9</w:t>
                            </w:r>
                            <w:r w:rsidRPr="00891080">
                              <w:rPr>
                                <w:b/>
                                <w:color w:val="4BACC6" w:themeColor="accent5"/>
                                <w:sz w:val="14"/>
                                <w:szCs w:val="14"/>
                              </w:rPr>
                              <w:t>45</w:t>
                            </w:r>
                            <w:r>
                              <w:rPr>
                                <w:b/>
                                <w:color w:val="4BACC6" w:themeColor="accent5"/>
                                <w:sz w:val="14"/>
                                <w:szCs w:val="14"/>
                              </w:rPr>
                              <w:t xml:space="preserve"> </w:t>
                            </w:r>
                            <w:proofErr w:type="spellStart"/>
                            <w:r w:rsidRPr="00F8139C">
                              <w:rPr>
                                <w:rFonts w:hint="eastAsia"/>
                                <w:sz w:val="12"/>
                                <w:szCs w:val="12"/>
                              </w:rPr>
                              <w:t>成员实体</w:t>
                            </w:r>
                            <w:proofErr w:type="spellEnd"/>
                          </w:p>
                          <w:p w14:paraId="38E9C167" w14:textId="77777777" w:rsidR="00E33429" w:rsidRPr="00CB3DD6" w:rsidRDefault="00E33429" w:rsidP="00E33429">
                            <w:pPr>
                              <w:snapToGrid w:val="0"/>
                              <w:spacing w:before="0"/>
                              <w:rPr>
                                <w:sz w:val="16"/>
                                <w:szCs w:val="16"/>
                              </w:rPr>
                            </w:pPr>
                            <w:r w:rsidRPr="00891080">
                              <w:rPr>
                                <w:rFonts w:hint="eastAsia"/>
                                <w:b/>
                                <w:color w:val="4BACC6" w:themeColor="accent5"/>
                                <w:sz w:val="14"/>
                                <w:szCs w:val="14"/>
                              </w:rPr>
                              <w:t>1</w:t>
                            </w:r>
                            <w:r w:rsidRPr="00891080">
                              <w:rPr>
                                <w:b/>
                                <w:color w:val="4BACC6" w:themeColor="accent5"/>
                                <w:sz w:val="14"/>
                                <w:szCs w:val="14"/>
                              </w:rPr>
                              <w:t xml:space="preserve"> 277</w:t>
                            </w:r>
                            <w:r>
                              <w:rPr>
                                <w:b/>
                                <w:color w:val="4BACC6" w:themeColor="accent5"/>
                                <w:sz w:val="14"/>
                                <w:szCs w:val="14"/>
                              </w:rPr>
                              <w:t xml:space="preserve"> </w:t>
                            </w:r>
                            <w:proofErr w:type="spellStart"/>
                            <w:r w:rsidRPr="00F8139C">
                              <w:rPr>
                                <w:rFonts w:hint="eastAsia"/>
                                <w:sz w:val="12"/>
                                <w:szCs w:val="12"/>
                              </w:rPr>
                              <w:t>成员</w:t>
                            </w:r>
                            <w:proofErr w:type="spellEnd"/>
                          </w:p>
                        </w:txbxContent>
                      </v:textbox>
                    </v:shape>
                  </w:pict>
                </mc:Fallback>
              </mc:AlternateContent>
            </w:r>
            <w:r w:rsidRPr="00A87004">
              <w:rPr>
                <w:noProof/>
                <w:lang w:val="en-US" w:eastAsia="zh-CN"/>
              </w:rPr>
              <mc:AlternateContent>
                <mc:Choice Requires="wps">
                  <w:drawing>
                    <wp:anchor distT="0" distB="0" distL="114300" distR="114300" simplePos="0" relativeHeight="251676672" behindDoc="0" locked="0" layoutInCell="1" allowOverlap="1" wp14:anchorId="7B221476" wp14:editId="6577FEC2">
                      <wp:simplePos x="0" y="0"/>
                      <wp:positionH relativeFrom="margin">
                        <wp:posOffset>2253014</wp:posOffset>
                      </wp:positionH>
                      <wp:positionV relativeFrom="paragraph">
                        <wp:posOffset>291692</wp:posOffset>
                      </wp:positionV>
                      <wp:extent cx="1392920" cy="189230"/>
                      <wp:effectExtent l="0" t="0" r="0" b="1270"/>
                      <wp:wrapNone/>
                      <wp:docPr id="1837948340" name="Text Box 1837948340"/>
                      <wp:cNvGraphicFramePr/>
                      <a:graphic xmlns:a="http://schemas.openxmlformats.org/drawingml/2006/main">
                        <a:graphicData uri="http://schemas.microsoft.com/office/word/2010/wordprocessingShape">
                          <wps:wsp>
                            <wps:cNvSpPr txBox="1"/>
                            <wps:spPr>
                              <a:xfrm>
                                <a:off x="0" y="0"/>
                                <a:ext cx="1392920" cy="189230"/>
                              </a:xfrm>
                              <a:prstGeom prst="rect">
                                <a:avLst/>
                              </a:prstGeom>
                              <a:solidFill>
                                <a:schemeClr val="lt1"/>
                              </a:solidFill>
                              <a:ln w="6350">
                                <a:noFill/>
                              </a:ln>
                            </wps:spPr>
                            <wps:txbx>
                              <w:txbxContent>
                                <w:p w14:paraId="7AAD5C37" w14:textId="77777777" w:rsidR="00E33429" w:rsidRPr="00CB3DD6" w:rsidRDefault="00E33429" w:rsidP="00E33429">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021</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1476" id="Text Box 1837948340" o:spid="_x0000_s1171" type="#_x0000_t202" style="position:absolute;left:0;text-align:left;margin-left:177.4pt;margin-top:22.95pt;width:109.7pt;height:1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" fillcolor="white [3201]" stroked="f" strokeweight=".5pt">
                      <v:textbox>
                        <w:txbxContent>
                          <w:p w14:paraId="7AAD5C37" w14:textId="77777777" w:rsidR="00E33429" w:rsidRPr="00CB3DD6" w:rsidRDefault="00E33429" w:rsidP="00E33429">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021</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668480" behindDoc="0" locked="0" layoutInCell="1" allowOverlap="1" wp14:anchorId="4775371C" wp14:editId="76D016D1">
                      <wp:simplePos x="0" y="0"/>
                      <wp:positionH relativeFrom="margin">
                        <wp:posOffset>2079296</wp:posOffset>
                      </wp:positionH>
                      <wp:positionV relativeFrom="paragraph">
                        <wp:posOffset>18284</wp:posOffset>
                      </wp:positionV>
                      <wp:extent cx="1811655" cy="336550"/>
                      <wp:effectExtent l="0" t="0" r="0" b="6350"/>
                      <wp:wrapNone/>
                      <wp:docPr id="1837948339" name="Text Box 1837948339"/>
                      <wp:cNvGraphicFramePr/>
                      <a:graphic xmlns:a="http://schemas.openxmlformats.org/drawingml/2006/main">
                        <a:graphicData uri="http://schemas.microsoft.com/office/word/2010/wordprocessingShape">
                          <wps:wsp>
                            <wps:cNvSpPr txBox="1"/>
                            <wps:spPr>
                              <a:xfrm>
                                <a:off x="0" y="0"/>
                                <a:ext cx="1811655" cy="336550"/>
                              </a:xfrm>
                              <a:prstGeom prst="rect">
                                <a:avLst/>
                              </a:prstGeom>
                              <a:solidFill>
                                <a:schemeClr val="lt1"/>
                              </a:solidFill>
                              <a:ln w="6350">
                                <a:noFill/>
                              </a:ln>
                            </wps:spPr>
                            <wps:txbx>
                              <w:txbxContent>
                                <w:p w14:paraId="67B794FA" w14:textId="77777777" w:rsidR="00E33429" w:rsidRPr="00CB3DD6" w:rsidRDefault="00E33429" w:rsidP="00E33429">
                                  <w:pPr>
                                    <w:snapToGrid w:val="0"/>
                                    <w:spacing w:before="0"/>
                                    <w:jc w:val="center"/>
                                    <w:rPr>
                                      <w:b/>
                                      <w:bCs/>
                                      <w:sz w:val="16"/>
                                      <w:szCs w:val="16"/>
                                    </w:rPr>
                                  </w:pPr>
                                  <w:r>
                                    <w:rPr>
                                      <w:b/>
                                      <w:bCs/>
                                      <w:sz w:val="16"/>
                                      <w:szCs w:val="16"/>
                                    </w:rPr>
                                    <w:t>2021</w:t>
                                  </w:r>
                                  <w:r w:rsidRPr="00C42C7C">
                                    <w:rPr>
                                      <w:rFonts w:hint="eastAsia"/>
                                      <w:b/>
                                      <w:bCs/>
                                      <w:sz w:val="16"/>
                                      <w:szCs w:val="16"/>
                                    </w:rPr>
                                    <w:t>年成员情况年度报告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5371C" id="Text Box 1837948339" o:spid="_x0000_s1172" type="#_x0000_t202" style="position:absolute;left:0;text-align:left;margin-left:163.7pt;margin-top:1.45pt;width:142.65pt;height: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N+LwIAAF0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" fillcolor="white [3201]" stroked="f" strokeweight=".5pt">
                      <v:textbox>
                        <w:txbxContent>
                          <w:p w14:paraId="67B794FA" w14:textId="77777777" w:rsidR="00E33429" w:rsidRPr="00CB3DD6" w:rsidRDefault="00E33429" w:rsidP="00E33429">
                            <w:pPr>
                              <w:snapToGrid w:val="0"/>
                              <w:spacing w:before="0"/>
                              <w:jc w:val="center"/>
                              <w:rPr>
                                <w:b/>
                                <w:bCs/>
                                <w:sz w:val="16"/>
                                <w:szCs w:val="16"/>
                              </w:rPr>
                            </w:pPr>
                            <w:r>
                              <w:rPr>
                                <w:b/>
                                <w:bCs/>
                                <w:sz w:val="16"/>
                                <w:szCs w:val="16"/>
                              </w:rPr>
                              <w:t>2021</w:t>
                            </w:r>
                            <w:proofErr w:type="spellStart"/>
                            <w:r w:rsidRPr="00C42C7C">
                              <w:rPr>
                                <w:rFonts w:hint="eastAsia"/>
                                <w:b/>
                                <w:bCs/>
                                <w:sz w:val="16"/>
                                <w:szCs w:val="16"/>
                              </w:rPr>
                              <w:t>年成员情况年度报告</w:t>
                            </w:r>
                            <w:proofErr w:type="spellEnd"/>
                          </w:p>
                        </w:txbxContent>
                      </v:textbox>
                      <w10:wrap anchorx="margin"/>
                    </v:shape>
                  </w:pict>
                </mc:Fallback>
              </mc:AlternateContent>
            </w:r>
            <w:r w:rsidRPr="0098213F">
              <w:rPr>
                <w:b/>
                <w:bCs/>
                <w:noProof/>
                <w:lang w:val="en-US" w:eastAsia="zh-CN"/>
              </w:rPr>
              <w:drawing>
                <wp:inline distT="0" distB="0" distL="0" distR="0" wp14:anchorId="2808547A" wp14:editId="629D8C3B">
                  <wp:extent cx="4758610" cy="3368881"/>
                  <wp:effectExtent l="0" t="0" r="4445" b="3175"/>
                  <wp:docPr id="1975730816" name="Picture 19757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4769132" cy="3376330"/>
                          </a:xfrm>
                          <a:prstGeom prst="rect">
                            <a:avLst/>
                          </a:prstGeom>
                        </pic:spPr>
                      </pic:pic>
                    </a:graphicData>
                  </a:graphic>
                </wp:inline>
              </w:drawing>
            </w:r>
          </w:p>
        </w:tc>
      </w:tr>
      <w:tr w:rsidR="00E33429" w:rsidRPr="00A87004" w14:paraId="1B4378FF" w14:textId="77777777" w:rsidTr="00EC4A66">
        <w:tc>
          <w:tcPr>
            <w:tcW w:w="9639" w:type="dxa"/>
            <w:tcBorders>
              <w:top w:val="nil"/>
              <w:left w:val="nil"/>
              <w:bottom w:val="nil"/>
              <w:right w:val="nil"/>
            </w:tcBorders>
          </w:tcPr>
          <w:p w14:paraId="7DF78202"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noProof/>
                <w:lang w:val="en-US" w:eastAsia="zh-CN"/>
              </w:rPr>
            </w:pPr>
          </w:p>
        </w:tc>
      </w:tr>
      <w:tr w:rsidR="00E33429" w:rsidRPr="00A87004" w14:paraId="4AE323F3" w14:textId="77777777" w:rsidTr="00EC4A66">
        <w:tc>
          <w:tcPr>
            <w:tcW w:w="9639" w:type="dxa"/>
            <w:tcBorders>
              <w:top w:val="nil"/>
              <w:left w:val="nil"/>
              <w:bottom w:val="nil"/>
              <w:right w:val="nil"/>
            </w:tcBorders>
          </w:tcPr>
          <w:p w14:paraId="06858244" w14:textId="77777777" w:rsidR="00E33429" w:rsidRPr="00A87004" w:rsidRDefault="00E33429" w:rsidP="00EC4A66">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sidRPr="000006B8">
              <w:rPr>
                <w:rFonts w:cs="Calibri"/>
                <w:b/>
                <w:bCs/>
                <w:noProof/>
                <w:sz w:val="20"/>
                <w:lang w:val="en-US" w:eastAsia="zh-CN"/>
              </w:rPr>
              <w:drawing>
                <wp:inline distT="0" distB="0" distL="0" distR="0" wp14:anchorId="5119B150" wp14:editId="61B429E5">
                  <wp:extent cx="5396258" cy="22146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3" cstate="print">
                            <a:extLst>
                              <a:ext uri="{28A0092B-C50C-407E-A947-70E740481C1C}">
                                <a14:useLocalDpi xmlns:a14="http://schemas.microsoft.com/office/drawing/2010/main" val="0"/>
                              </a:ext>
                            </a:extLst>
                          </a:blip>
                          <a:srcRect t="12395" b="14649"/>
                          <a:stretch/>
                        </pic:blipFill>
                        <pic:spPr bwMode="auto">
                          <a:xfrm>
                            <a:off x="0" y="0"/>
                            <a:ext cx="5400000" cy="221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429" w:rsidRPr="00A87004" w14:paraId="50053BAA" w14:textId="77777777" w:rsidTr="00EC4A66">
        <w:tc>
          <w:tcPr>
            <w:tcW w:w="9639" w:type="dxa"/>
            <w:tcBorders>
              <w:top w:val="nil"/>
              <w:left w:val="nil"/>
              <w:bottom w:val="nil"/>
              <w:right w:val="nil"/>
            </w:tcBorders>
          </w:tcPr>
          <w:p w14:paraId="420EE21D" w14:textId="091DF90C" w:rsidR="00E33429" w:rsidRPr="00A87004" w:rsidRDefault="005E2F80" w:rsidP="00EC4A66">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noProof/>
                <w:sz w:val="20"/>
                <w:lang w:val="en-US" w:eastAsia="zh-CN"/>
              </w:rPr>
            </w:pPr>
            <w:r>
              <w:rPr>
                <w:noProof/>
              </w:rPr>
              <w:lastRenderedPageBreak/>
              <w:drawing>
                <wp:inline distT="0" distB="0" distL="0" distR="0" wp14:anchorId="5DE8022C" wp14:editId="28A83065">
                  <wp:extent cx="6120765" cy="2158365"/>
                  <wp:effectExtent l="0" t="0" r="0" b="0"/>
                  <wp:docPr id="514810880" name="Picture 5148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6120765" cy="2158365"/>
                          </a:xfrm>
                          <a:prstGeom prst="rect">
                            <a:avLst/>
                          </a:prstGeom>
                        </pic:spPr>
                      </pic:pic>
                    </a:graphicData>
                  </a:graphic>
                </wp:inline>
              </w:drawing>
            </w:r>
          </w:p>
        </w:tc>
      </w:tr>
    </w:tbl>
    <w:tbl>
      <w:tblPr>
        <w:tblW w:w="0" w:type="auto"/>
        <w:tblLook w:val="04A0" w:firstRow="1" w:lastRow="0" w:firstColumn="1" w:lastColumn="0" w:noHBand="0" w:noVBand="1"/>
      </w:tblPr>
      <w:tblGrid>
        <w:gridCol w:w="9638"/>
      </w:tblGrid>
      <w:tr w:rsidR="00E33429" w:rsidRPr="00A87004" w14:paraId="5FAA26A1" w14:textId="77777777" w:rsidTr="00EC4A66">
        <w:tc>
          <w:tcPr>
            <w:tcW w:w="9638" w:type="dxa"/>
            <w:tcBorders>
              <w:top w:val="nil"/>
              <w:left w:val="nil"/>
              <w:bottom w:val="nil"/>
              <w:right w:val="nil"/>
            </w:tcBorders>
          </w:tcPr>
          <w:p w14:paraId="73CECD62" w14:textId="77777777" w:rsidR="00E33429" w:rsidRPr="00A87004" w:rsidRDefault="00E33429" w:rsidP="00EC4A66">
            <w:pPr>
              <w:jc w:val="center"/>
              <w:rPr>
                <w:noProof/>
                <w:sz w:val="18"/>
                <w:szCs w:val="18"/>
              </w:rPr>
            </w:pPr>
            <w:r w:rsidRPr="00A87004">
              <w:rPr>
                <w:rFonts w:cs="Calibri"/>
                <w:bCs/>
                <w:noProof/>
                <w:lang w:val="en-US" w:eastAsia="zh-CN"/>
              </w:rPr>
              <mc:AlternateContent>
                <mc:Choice Requires="wps">
                  <w:drawing>
                    <wp:anchor distT="0" distB="0" distL="114300" distR="114300" simplePos="0" relativeHeight="251796480" behindDoc="0" locked="0" layoutInCell="1" allowOverlap="1" wp14:anchorId="6065BA3C" wp14:editId="39A68C7A">
                      <wp:simplePos x="0" y="0"/>
                      <wp:positionH relativeFrom="column">
                        <wp:posOffset>1610716</wp:posOffset>
                      </wp:positionH>
                      <wp:positionV relativeFrom="paragraph">
                        <wp:posOffset>1974113</wp:posOffset>
                      </wp:positionV>
                      <wp:extent cx="1155801" cy="116282"/>
                      <wp:effectExtent l="0" t="0" r="635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16282"/>
                              </a:xfrm>
                              <a:prstGeom prst="rect">
                                <a:avLst/>
                              </a:prstGeom>
                              <a:solidFill>
                                <a:srgbClr val="FFFFFF"/>
                              </a:solidFill>
                              <a:ln w="9525">
                                <a:noFill/>
                                <a:miter lim="800000"/>
                                <a:headEnd/>
                                <a:tailEnd/>
                              </a:ln>
                            </wps:spPr>
                            <wps:txbx>
                              <w:txbxContent>
                                <w:p w14:paraId="09C3545C" w14:textId="77777777" w:rsidR="00E33429" w:rsidRPr="000F5D34" w:rsidRDefault="00E33429" w:rsidP="00E33429">
                                  <w:pPr>
                                    <w:spacing w:before="0"/>
                                    <w:rPr>
                                      <w:rFonts w:asciiTheme="majorEastAsia" w:eastAsiaTheme="majorEastAsia" w:hAnsiTheme="majorEastAsia"/>
                                      <w:sz w:val="12"/>
                                      <w:szCs w:val="12"/>
                                      <w:lang w:eastAsia="zh-CN"/>
                                    </w:rPr>
                                  </w:pPr>
                                  <w:r w:rsidRPr="000F5D34">
                                    <w:rPr>
                                      <w:rFonts w:asciiTheme="majorEastAsia" w:eastAsiaTheme="majorEastAsia" w:hAnsiTheme="majorEastAsia" w:hint="eastAsia"/>
                                      <w:bCs/>
                                      <w:sz w:val="12"/>
                                      <w:szCs w:val="12"/>
                                      <w:lang w:val="en-US" w:eastAsia="zh-CN"/>
                                    </w:rPr>
                                    <w:t>总收入-常规预算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5BA3C" id="_x0000_s1173" type="#_x0000_t202" style="position:absolute;left:0;text-align:left;margin-left:126.85pt;margin-top:155.45pt;width:91pt;height:9.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" stroked="f">
                      <v:textbox inset="0,0,0,0">
                        <w:txbxContent>
                          <w:p w14:paraId="09C3545C" w14:textId="77777777" w:rsidR="00E33429" w:rsidRPr="000F5D34" w:rsidRDefault="00E33429" w:rsidP="00E33429">
                            <w:pPr>
                              <w:spacing w:before="0"/>
                              <w:rPr>
                                <w:rFonts w:asciiTheme="majorEastAsia" w:eastAsiaTheme="majorEastAsia" w:hAnsiTheme="majorEastAsia"/>
                                <w:sz w:val="12"/>
                                <w:szCs w:val="12"/>
                                <w:lang w:eastAsia="zh-CN"/>
                              </w:rPr>
                            </w:pPr>
                            <w:r w:rsidRPr="000F5D34">
                              <w:rPr>
                                <w:rFonts w:asciiTheme="majorEastAsia" w:eastAsiaTheme="majorEastAsia" w:hAnsiTheme="majorEastAsia" w:hint="eastAsia"/>
                                <w:bCs/>
                                <w:sz w:val="12"/>
                                <w:szCs w:val="12"/>
                                <w:lang w:val="en-US" w:eastAsia="zh-CN"/>
                              </w:rPr>
                              <w:t>总收入-常规预算</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797504" behindDoc="0" locked="0" layoutInCell="1" allowOverlap="1" wp14:anchorId="456807C0" wp14:editId="42FE2C03">
                      <wp:simplePos x="0" y="0"/>
                      <wp:positionH relativeFrom="column">
                        <wp:posOffset>2943860</wp:posOffset>
                      </wp:positionH>
                      <wp:positionV relativeFrom="paragraph">
                        <wp:posOffset>1975154</wp:posOffset>
                      </wp:positionV>
                      <wp:extent cx="1828800" cy="11620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6205"/>
                              </a:xfrm>
                              <a:prstGeom prst="rect">
                                <a:avLst/>
                              </a:prstGeom>
                              <a:solidFill>
                                <a:srgbClr val="FFFFFF"/>
                              </a:solidFill>
                              <a:ln w="9525">
                                <a:noFill/>
                                <a:miter lim="800000"/>
                                <a:headEnd/>
                                <a:tailEnd/>
                              </a:ln>
                            </wps:spPr>
                            <wps:txbx>
                              <w:txbxContent>
                                <w:p w14:paraId="25880CF7" w14:textId="77777777" w:rsidR="00E33429" w:rsidRPr="000F5D34" w:rsidRDefault="00E33429" w:rsidP="00E33429">
                                  <w:pPr>
                                    <w:spacing w:before="0"/>
                                    <w:rPr>
                                      <w:rFonts w:asciiTheme="majorEastAsia" w:eastAsiaTheme="majorEastAsia" w:hAnsiTheme="majorEastAsia"/>
                                      <w:sz w:val="12"/>
                                      <w:szCs w:val="12"/>
                                      <w:lang w:eastAsia="zh-CN"/>
                                    </w:rPr>
                                  </w:pPr>
                                  <w:r w:rsidRPr="000F5D34">
                                    <w:rPr>
                                      <w:rFonts w:hint="eastAsia"/>
                                      <w:bCs/>
                                      <w:iCs/>
                                      <w:sz w:val="12"/>
                                      <w:szCs w:val="12"/>
                                      <w:lang w:eastAsia="zh-CN"/>
                                    </w:rPr>
                                    <w:t>来自部门成员、部门准成员和学术成员的收入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807C0" id="_x0000_s1174" type="#_x0000_t202" style="position:absolute;left:0;text-align:left;margin-left:231.8pt;margin-top:155.5pt;width:2in;height: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" stroked="f">
                      <v:textbox inset="0,0,0,0">
                        <w:txbxContent>
                          <w:p w14:paraId="25880CF7" w14:textId="77777777" w:rsidR="00E33429" w:rsidRPr="000F5D34" w:rsidRDefault="00E33429" w:rsidP="00E33429">
                            <w:pPr>
                              <w:spacing w:before="0"/>
                              <w:rPr>
                                <w:rFonts w:asciiTheme="majorEastAsia" w:eastAsiaTheme="majorEastAsia" w:hAnsiTheme="majorEastAsia"/>
                                <w:sz w:val="12"/>
                                <w:szCs w:val="12"/>
                                <w:lang w:eastAsia="zh-CN"/>
                              </w:rPr>
                            </w:pPr>
                            <w:r w:rsidRPr="000F5D34">
                              <w:rPr>
                                <w:rFonts w:hint="eastAsia"/>
                                <w:bCs/>
                                <w:iCs/>
                                <w:sz w:val="12"/>
                                <w:szCs w:val="12"/>
                                <w:lang w:eastAsia="zh-CN"/>
                              </w:rPr>
                              <w:t>来自部门成员、部门准成员和学术成员的收入</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666432" behindDoc="0" locked="0" layoutInCell="1" allowOverlap="1" wp14:anchorId="2BEB5212" wp14:editId="7DB8545A">
                      <wp:simplePos x="0" y="0"/>
                      <wp:positionH relativeFrom="column">
                        <wp:posOffset>1903240</wp:posOffset>
                      </wp:positionH>
                      <wp:positionV relativeFrom="paragraph">
                        <wp:posOffset>112494</wp:posOffset>
                      </wp:positionV>
                      <wp:extent cx="2150668" cy="204470"/>
                      <wp:effectExtent l="0" t="0" r="2540" b="5080"/>
                      <wp:wrapNone/>
                      <wp:docPr id="1837948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668" cy="204470"/>
                              </a:xfrm>
                              <a:prstGeom prst="rect">
                                <a:avLst/>
                              </a:prstGeom>
                              <a:solidFill>
                                <a:srgbClr val="FFFFFF"/>
                              </a:solidFill>
                              <a:ln w="9525">
                                <a:noFill/>
                                <a:miter lim="800000"/>
                                <a:headEnd/>
                                <a:tailEnd/>
                              </a:ln>
                            </wps:spPr>
                            <wps:txbx>
                              <w:txbxContent>
                                <w:p w14:paraId="6F661467" w14:textId="77777777" w:rsidR="00E33429" w:rsidRPr="001D2026" w:rsidRDefault="00E33429" w:rsidP="00E33429">
                                  <w:pPr>
                                    <w:spacing w:before="0"/>
                                    <w:jc w:val="center"/>
                                    <w:rPr>
                                      <w:rFonts w:asciiTheme="majorEastAsia" w:eastAsiaTheme="majorEastAsia" w:hAnsiTheme="majorEastAsia"/>
                                      <w:b/>
                                      <w:sz w:val="16"/>
                                      <w:szCs w:val="16"/>
                                      <w:lang w:eastAsia="zh-CN"/>
                                    </w:rPr>
                                  </w:pPr>
                                  <w:r w:rsidRPr="001D2026">
                                    <w:rPr>
                                      <w:rFonts w:asciiTheme="majorEastAsia" w:eastAsiaTheme="majorEastAsia" w:hAnsiTheme="majorEastAsia" w:hint="eastAsia"/>
                                      <w:b/>
                                      <w:bCs/>
                                      <w:sz w:val="16"/>
                                      <w:szCs w:val="16"/>
                                      <w:lang w:val="en-US" w:eastAsia="zh-CN"/>
                                    </w:rPr>
                                    <w:t>总收入（百</w:t>
                                  </w:r>
                                  <w:r w:rsidRPr="001D2026">
                                    <w:rPr>
                                      <w:rFonts w:asciiTheme="majorEastAsia" w:eastAsiaTheme="majorEastAsia" w:hAnsiTheme="majorEastAsia" w:hint="eastAsia"/>
                                      <w:b/>
                                      <w:bCs/>
                                      <w:sz w:val="16"/>
                                      <w:szCs w:val="16"/>
                                      <w:lang w:val="en-US" w:eastAsia="zh-CN"/>
                                    </w:rPr>
                                    <w:t>万瑞郎</w:t>
                                  </w:r>
                                  <w:r w:rsidRPr="001D2026">
                                    <w:rPr>
                                      <w:rFonts w:asciiTheme="majorEastAsia" w:eastAsiaTheme="majorEastAsia" w:hAnsiTheme="majorEastAsia"/>
                                      <w:b/>
                                      <w:bCs/>
                                      <w:sz w:val="16"/>
                                      <w:szCs w:val="16"/>
                                      <w:lang w:val="en-US" w:eastAsia="zh-CN"/>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B5212" id="_x0000_s1175" type="#_x0000_t202" style="position:absolute;left:0;text-align:left;margin-left:149.85pt;margin-top:8.85pt;width:169.35pt;height:1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" stroked="f">
                      <v:textbox inset=",0,,0">
                        <w:txbxContent>
                          <w:p w14:paraId="6F661467" w14:textId="77777777" w:rsidR="00E33429" w:rsidRPr="001D2026" w:rsidRDefault="00E33429" w:rsidP="00E33429">
                            <w:pPr>
                              <w:spacing w:before="0"/>
                              <w:jc w:val="center"/>
                              <w:rPr>
                                <w:rFonts w:asciiTheme="majorEastAsia" w:eastAsiaTheme="majorEastAsia" w:hAnsiTheme="majorEastAsia"/>
                                <w:b/>
                                <w:sz w:val="16"/>
                                <w:szCs w:val="16"/>
                                <w:lang w:eastAsia="zh-CN"/>
                              </w:rPr>
                            </w:pPr>
                            <w:r w:rsidRPr="001D2026">
                              <w:rPr>
                                <w:rFonts w:asciiTheme="majorEastAsia" w:eastAsiaTheme="majorEastAsia" w:hAnsiTheme="majorEastAsia" w:hint="eastAsia"/>
                                <w:b/>
                                <w:bCs/>
                                <w:sz w:val="16"/>
                                <w:szCs w:val="16"/>
                                <w:lang w:val="en-US" w:eastAsia="zh-CN"/>
                              </w:rPr>
                              <w:t>总收入（百</w:t>
                            </w:r>
                            <w:proofErr w:type="gramStart"/>
                            <w:r w:rsidRPr="001D2026">
                              <w:rPr>
                                <w:rFonts w:asciiTheme="majorEastAsia" w:eastAsiaTheme="majorEastAsia" w:hAnsiTheme="majorEastAsia" w:hint="eastAsia"/>
                                <w:b/>
                                <w:bCs/>
                                <w:sz w:val="16"/>
                                <w:szCs w:val="16"/>
                                <w:lang w:val="en-US" w:eastAsia="zh-CN"/>
                              </w:rPr>
                              <w:t>万瑞</w:t>
                            </w:r>
                            <w:proofErr w:type="gramEnd"/>
                            <w:r w:rsidRPr="001D2026">
                              <w:rPr>
                                <w:rFonts w:asciiTheme="majorEastAsia" w:eastAsiaTheme="majorEastAsia" w:hAnsiTheme="majorEastAsia" w:hint="eastAsia"/>
                                <w:b/>
                                <w:bCs/>
                                <w:sz w:val="16"/>
                                <w:szCs w:val="16"/>
                                <w:lang w:val="en-US" w:eastAsia="zh-CN"/>
                              </w:rPr>
                              <w:t>郎</w:t>
                            </w:r>
                            <w:r w:rsidRPr="001D2026">
                              <w:rPr>
                                <w:rFonts w:asciiTheme="majorEastAsia" w:eastAsiaTheme="majorEastAsia" w:hAnsiTheme="majorEastAsia"/>
                                <w:b/>
                                <w:bCs/>
                                <w:sz w:val="16"/>
                                <w:szCs w:val="16"/>
                                <w:lang w:val="en-US" w:eastAsia="zh-CN"/>
                              </w:rPr>
                              <w:t>）</w:t>
                            </w:r>
                          </w:p>
                        </w:txbxContent>
                      </v:textbox>
                    </v:shape>
                  </w:pict>
                </mc:Fallback>
              </mc:AlternateContent>
            </w:r>
            <w:r>
              <w:rPr>
                <w:noProof/>
                <w:lang w:val="en-US" w:eastAsia="zh-CN"/>
              </w:rPr>
              <w:drawing>
                <wp:inline distT="0" distB="0" distL="0" distR="0" wp14:anchorId="2388FC67" wp14:editId="5947D10F">
                  <wp:extent cx="4165445" cy="2077516"/>
                  <wp:effectExtent l="0" t="0" r="6985" b="0"/>
                  <wp:docPr id="1193504115" name="Picture 11935041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5" name="Picture 1193504115" descr="Chart, bar chart&#10;&#10;Description automatically generated"/>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191596" cy="2090559"/>
                          </a:xfrm>
                          <a:prstGeom prst="rect">
                            <a:avLst/>
                          </a:prstGeom>
                          <a:noFill/>
                        </pic:spPr>
                      </pic:pic>
                    </a:graphicData>
                  </a:graphic>
                </wp:inline>
              </w:drawing>
            </w:r>
          </w:p>
        </w:tc>
      </w:tr>
    </w:tbl>
    <w:p w14:paraId="1D98DC69" w14:textId="77777777" w:rsidR="00E33429" w:rsidRPr="00A87004" w:rsidRDefault="00E33429" w:rsidP="00E33429">
      <w:pPr>
        <w:tabs>
          <w:tab w:val="clear" w:pos="794"/>
          <w:tab w:val="clear" w:pos="1191"/>
          <w:tab w:val="clear" w:pos="1588"/>
          <w:tab w:val="clear" w:pos="1985"/>
          <w:tab w:val="left" w:pos="567"/>
          <w:tab w:val="left" w:pos="1134"/>
          <w:tab w:val="left" w:pos="1701"/>
          <w:tab w:val="left" w:pos="2268"/>
          <w:tab w:val="left" w:pos="2835"/>
        </w:tabs>
        <w:spacing w:before="360" w:after="240"/>
        <w:ind w:firstLineChars="200" w:firstLine="480"/>
        <w:rPr>
          <w:lang w:eastAsia="zh-CN"/>
        </w:rPr>
      </w:pPr>
      <w:r w:rsidRPr="00A87004">
        <w:rPr>
          <w:rFonts w:hint="eastAsia"/>
          <w:lang w:eastAsia="zh-CN"/>
        </w:rPr>
        <w:t>监测和评估</w:t>
      </w:r>
      <w:r w:rsidRPr="00A87004">
        <w:rPr>
          <w:rFonts w:hint="eastAsia"/>
          <w:lang w:eastAsia="zh-CN"/>
        </w:rPr>
        <w:t>2020</w:t>
      </w:r>
      <w:r w:rsidRPr="00A87004">
        <w:rPr>
          <w:rFonts w:hint="eastAsia"/>
          <w:lang w:eastAsia="zh-CN"/>
        </w:rPr>
        <w:t>年制定的宣传框架。衡量为最有效的宣传和有限资源的最有效利用提供决策依据。</w:t>
      </w:r>
    </w:p>
    <w:p w14:paraId="0C4C6D88" w14:textId="77777777" w:rsidR="00E33429" w:rsidRPr="00A87004" w:rsidRDefault="00E33429" w:rsidP="00E33429">
      <w:pPr>
        <w:jc w:val="center"/>
      </w:pPr>
      <w:r w:rsidRPr="00A87004">
        <w:rPr>
          <w:noProof/>
          <w:lang w:val="en-US" w:eastAsia="zh-CN"/>
        </w:rPr>
        <w:drawing>
          <wp:inline distT="0" distB="0" distL="0" distR="0" wp14:anchorId="332C1DE4" wp14:editId="5C75685B">
            <wp:extent cx="4937760" cy="2625599"/>
            <wp:effectExtent l="0" t="0" r="0" b="3810"/>
            <wp:docPr id="1820414993" name="Picture 182041499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3" name="Picture 1820414993" descr="Timeline&#10;&#10;Description automatically generated with low confidence"/>
                    <pic:cNvPicPr/>
                  </pic:nvPicPr>
                  <pic:blipFill rotWithShape="1">
                    <a:blip r:embed="rId396">
                      <a:extLst>
                        <a:ext uri="{28A0092B-C50C-407E-A947-70E740481C1C}">
                          <a14:useLocalDpi xmlns:a14="http://schemas.microsoft.com/office/drawing/2010/main" val="0"/>
                        </a:ext>
                      </a:extLst>
                    </a:blip>
                    <a:srcRect r="34067" b="37674"/>
                    <a:stretch/>
                  </pic:blipFill>
                  <pic:spPr bwMode="auto">
                    <a:xfrm>
                      <a:off x="0" y="0"/>
                      <a:ext cx="4977503" cy="2646732"/>
                    </a:xfrm>
                    <a:prstGeom prst="rect">
                      <a:avLst/>
                    </a:prstGeom>
                    <a:ln>
                      <a:noFill/>
                    </a:ln>
                    <a:extLst>
                      <a:ext uri="{53640926-AAD7-44D8-BBD7-CCE9431645EC}">
                        <a14:shadowObscured xmlns:a14="http://schemas.microsoft.com/office/drawing/2010/main"/>
                      </a:ext>
                    </a:extLst>
                  </pic:spPr>
                </pic:pic>
              </a:graphicData>
            </a:graphic>
          </wp:inline>
        </w:drawing>
      </w:r>
    </w:p>
    <w:p w14:paraId="6B12B586" w14:textId="77777777" w:rsidR="00E33429" w:rsidRPr="00A87004" w:rsidRDefault="00E33429" w:rsidP="00E33429">
      <w:pPr>
        <w:pageBreakBefore/>
        <w:tabs>
          <w:tab w:val="clear" w:pos="794"/>
          <w:tab w:val="clear" w:pos="1191"/>
          <w:tab w:val="clear" w:pos="1588"/>
          <w:tab w:val="clear" w:pos="1985"/>
        </w:tabs>
        <w:overflowPunct/>
        <w:autoSpaceDE/>
        <w:autoSpaceDN/>
        <w:adjustRightInd/>
        <w:spacing w:before="480"/>
        <w:ind w:firstLineChars="200" w:firstLine="480"/>
        <w:textAlignment w:val="auto"/>
        <w:rPr>
          <w:rFonts w:eastAsia="Calibri" w:cs="Calibri"/>
          <w:szCs w:val="24"/>
          <w:lang w:eastAsia="zh-CN"/>
        </w:rPr>
      </w:pPr>
      <w:r w:rsidRPr="00A87004">
        <w:rPr>
          <w:rFonts w:hint="eastAsia"/>
          <w:lang w:eastAsia="zh-CN"/>
        </w:rPr>
        <w:lastRenderedPageBreak/>
        <w:t>内部沟通。秘书处加强了内部沟通，以支持新的国际电联总部大楼，</w:t>
      </w:r>
      <w:r w:rsidRPr="00A87004">
        <w:rPr>
          <w:rFonts w:hint="eastAsia"/>
          <w:szCs w:val="24"/>
          <w:lang w:eastAsia="zh-CN"/>
        </w:rPr>
        <w:t>并通过工作人员为工作人员编写的数字快讯</w:t>
      </w:r>
      <w:r w:rsidRPr="00A87004">
        <w:rPr>
          <w:rFonts w:asciiTheme="minorEastAsia" w:eastAsiaTheme="minorEastAsia" w:hAnsiTheme="minorEastAsia"/>
          <w:szCs w:val="24"/>
          <w:lang w:eastAsia="zh-CN"/>
        </w:rPr>
        <w:t>“</w:t>
      </w:r>
      <w:r w:rsidRPr="00A87004">
        <w:rPr>
          <w:rFonts w:ascii="STKaiti" w:eastAsia="STKaiti" w:hAnsi="STKaiti" w:cs="Microsoft YaHei" w:hint="eastAsia"/>
          <w:szCs w:val="24"/>
          <w:lang w:eastAsia="zh-CN"/>
        </w:rPr>
        <w:t>国际电联的沟通联系</w:t>
      </w:r>
      <w:r w:rsidRPr="00A87004">
        <w:rPr>
          <w:rFonts w:asciiTheme="minorEastAsia" w:eastAsiaTheme="minorEastAsia" w:hAnsiTheme="minorEastAsia"/>
          <w:szCs w:val="24"/>
          <w:lang w:eastAsia="zh-CN"/>
        </w:rPr>
        <w:t>”</w:t>
      </w:r>
      <w:r w:rsidRPr="00A87004">
        <w:rPr>
          <w:rFonts w:hint="eastAsia"/>
          <w:szCs w:val="24"/>
          <w:lang w:eastAsia="zh-CN"/>
        </w:rPr>
        <w:t>，从内到外开展“</w:t>
      </w:r>
      <w:r w:rsidRPr="00A87004">
        <w:rPr>
          <w:szCs w:val="24"/>
          <w:lang w:eastAsia="zh-CN"/>
        </w:rPr>
        <w:t>国际电联是一家</w:t>
      </w:r>
      <w:r w:rsidRPr="00A87004">
        <w:rPr>
          <w:rFonts w:asciiTheme="minorEastAsia" w:eastAsiaTheme="minorEastAsia" w:hAnsiTheme="minorEastAsia"/>
          <w:szCs w:val="24"/>
          <w:lang w:eastAsia="zh-CN"/>
        </w:rPr>
        <w:t>”</w:t>
      </w:r>
      <w:r w:rsidRPr="00A87004">
        <w:rPr>
          <w:szCs w:val="24"/>
          <w:lang w:eastAsia="zh-CN"/>
        </w:rPr>
        <w:t>举措（</w:t>
      </w:r>
      <w:proofErr w:type="spellStart"/>
      <w:r w:rsidRPr="00A87004">
        <w:rPr>
          <w:szCs w:val="24"/>
          <w:lang w:eastAsia="zh-CN"/>
        </w:rPr>
        <w:t>OneITU</w:t>
      </w:r>
      <w:proofErr w:type="spellEnd"/>
      <w:r w:rsidRPr="00A87004">
        <w:rPr>
          <w:szCs w:val="24"/>
          <w:lang w:eastAsia="zh-CN"/>
        </w:rPr>
        <w:t>）</w:t>
      </w:r>
      <w:r w:rsidRPr="00A87004">
        <w:rPr>
          <w:rFonts w:cs="Microsoft YaHei" w:hint="eastAsia"/>
          <w:szCs w:val="24"/>
          <w:lang w:eastAsia="zh-CN"/>
        </w:rPr>
        <w:t>。</w:t>
      </w:r>
    </w:p>
    <w:p w14:paraId="47CABB95" w14:textId="77777777" w:rsidR="00E33429" w:rsidRPr="00A87004" w:rsidRDefault="00E33429" w:rsidP="00E33429">
      <w:pPr>
        <w:tabs>
          <w:tab w:val="clear" w:pos="794"/>
          <w:tab w:val="clear" w:pos="1191"/>
          <w:tab w:val="clear" w:pos="1588"/>
          <w:tab w:val="clear" w:pos="1985"/>
        </w:tabs>
        <w:overflowPunct/>
        <w:autoSpaceDE/>
        <w:autoSpaceDN/>
        <w:adjustRightInd/>
        <w:spacing w:after="120"/>
        <w:ind w:firstLineChars="200" w:firstLine="480"/>
        <w:textAlignment w:val="auto"/>
        <w:rPr>
          <w:lang w:eastAsia="zh-CN"/>
        </w:rPr>
      </w:pPr>
      <w:r w:rsidRPr="00A87004">
        <w:rPr>
          <w:rFonts w:hint="eastAsia"/>
          <w:lang w:eastAsia="zh-CN"/>
        </w:rPr>
        <w:t>国际电联的网站建立在一个已经有</w:t>
      </w:r>
      <w:r>
        <w:rPr>
          <w:rFonts w:hint="eastAsia"/>
          <w:lang w:eastAsia="zh-CN"/>
        </w:rPr>
        <w:t>十</w:t>
      </w:r>
      <w:r w:rsidRPr="00A87004">
        <w:rPr>
          <w:rFonts w:hint="eastAsia"/>
          <w:lang w:eastAsia="zh-CN"/>
        </w:rPr>
        <w:t>多年历史的平台（微软的</w:t>
      </w:r>
      <w:r w:rsidRPr="00A87004">
        <w:rPr>
          <w:rFonts w:hint="eastAsia"/>
          <w:lang w:eastAsia="zh-CN"/>
        </w:rPr>
        <w:t>SharePoint</w:t>
      </w:r>
      <w:r w:rsidRPr="00A87004">
        <w:rPr>
          <w:rFonts w:hint="eastAsia"/>
          <w:lang w:eastAsia="zh-CN"/>
        </w:rPr>
        <w:t>版本）上，该平台即将关闭。为了减轻随之而来的业务连续性和安全风险，作为更换整个国际电</w:t>
      </w:r>
      <w:proofErr w:type="gramStart"/>
      <w:r w:rsidRPr="00A87004">
        <w:rPr>
          <w:rFonts w:hint="eastAsia"/>
          <w:lang w:eastAsia="zh-CN"/>
        </w:rPr>
        <w:t>联网站</w:t>
      </w:r>
      <w:proofErr w:type="gramEnd"/>
      <w:r w:rsidRPr="00A87004">
        <w:rPr>
          <w:rFonts w:hint="eastAsia"/>
          <w:lang w:eastAsia="zh-CN"/>
        </w:rPr>
        <w:t>/</w:t>
      </w:r>
      <w:r w:rsidRPr="00A87004">
        <w:rPr>
          <w:rFonts w:hint="eastAsia"/>
          <w:lang w:eastAsia="zh-CN"/>
        </w:rPr>
        <w:t>使其现代化的第一步，</w:t>
      </w:r>
      <w:r w:rsidRPr="00A87004">
        <w:rPr>
          <w:rFonts w:hint="eastAsia"/>
          <w:lang w:eastAsia="zh-CN"/>
        </w:rPr>
        <w:t>2020</w:t>
      </w:r>
      <w:r w:rsidRPr="00A87004">
        <w:rPr>
          <w:rFonts w:hint="eastAsia"/>
          <w:lang w:eastAsia="zh-CN"/>
        </w:rPr>
        <w:t>年推出了“我的国际电联”（</w:t>
      </w:r>
      <w:proofErr w:type="spellStart"/>
      <w:r w:rsidRPr="00A87004">
        <w:rPr>
          <w:rFonts w:eastAsia="Calibri" w:cs="Calibri"/>
          <w:color w:val="000000"/>
          <w:sz w:val="22"/>
          <w:szCs w:val="22"/>
          <w:lang w:eastAsia="zh-CN"/>
        </w:rPr>
        <w:t>MyITU</w:t>
      </w:r>
      <w:proofErr w:type="spellEnd"/>
      <w:r w:rsidRPr="00A87004">
        <w:rPr>
          <w:rFonts w:hint="eastAsia"/>
          <w:lang w:eastAsia="zh-CN"/>
        </w:rPr>
        <w:t>）测试版，将《国际电联新闻》的文章与《国际电联新闻杂志》、出版物和活动以及成员区结合起来，根据用户的兴趣以简化和个性化的方式提供信息。此外，</w:t>
      </w:r>
      <w:r w:rsidRPr="00A87004">
        <w:rPr>
          <w:rFonts w:hint="eastAsia"/>
          <w:lang w:eastAsia="zh-CN"/>
        </w:rPr>
        <w:t>2020</w:t>
      </w:r>
      <w:r w:rsidRPr="00A87004">
        <w:rPr>
          <w:rFonts w:hint="eastAsia"/>
          <w:lang w:eastAsia="zh-CN"/>
        </w:rPr>
        <w:t>年，国际电</w:t>
      </w:r>
      <w:proofErr w:type="gramStart"/>
      <w:r w:rsidRPr="00A87004">
        <w:rPr>
          <w:rFonts w:hint="eastAsia"/>
          <w:lang w:eastAsia="zh-CN"/>
        </w:rPr>
        <w:t>联制作</w:t>
      </w:r>
      <w:proofErr w:type="gramEnd"/>
      <w:r w:rsidRPr="00A87004">
        <w:rPr>
          <w:rFonts w:hint="eastAsia"/>
          <w:lang w:eastAsia="zh-CN"/>
        </w:rPr>
        <w:t>了一个新的“</w:t>
      </w:r>
      <w:r w:rsidRPr="00A87004">
        <w:rPr>
          <w:lang w:eastAsia="zh-CN"/>
        </w:rPr>
        <w:t>国际电联是一家</w:t>
      </w:r>
      <w:r w:rsidRPr="00A87004">
        <w:rPr>
          <w:rFonts w:hint="eastAsia"/>
          <w:lang w:eastAsia="zh-CN"/>
        </w:rPr>
        <w:t>”网站的原型：以用户为中心、多语言、移动友好、品牌化、吸引人和注重影响，导航更智能，内容新鲜。一旦</w:t>
      </w:r>
      <w:proofErr w:type="spellStart"/>
      <w:r w:rsidRPr="00A87004">
        <w:rPr>
          <w:rFonts w:hint="eastAsia"/>
          <w:lang w:eastAsia="zh-CN"/>
        </w:rPr>
        <w:t>MyITU</w:t>
      </w:r>
      <w:proofErr w:type="spellEnd"/>
      <w:r w:rsidRPr="00A87004">
        <w:rPr>
          <w:rFonts w:hint="eastAsia"/>
          <w:lang w:eastAsia="zh-CN"/>
        </w:rPr>
        <w:t>和</w:t>
      </w:r>
      <w:proofErr w:type="spellStart"/>
      <w:r w:rsidRPr="00A87004">
        <w:rPr>
          <w:rFonts w:hint="eastAsia"/>
          <w:lang w:eastAsia="zh-CN"/>
        </w:rPr>
        <w:t>OneITU</w:t>
      </w:r>
      <w:proofErr w:type="spellEnd"/>
      <w:r w:rsidRPr="00A87004">
        <w:rPr>
          <w:rFonts w:hint="eastAsia"/>
          <w:lang w:eastAsia="zh-CN"/>
        </w:rPr>
        <w:t>均上线，用户将获得无缝体验。两者都将改善国际电联成员以及不太熟悉国际电联的新受众，包括中小企业、学术成员和成员中的新成员的体验。</w:t>
      </w:r>
    </w:p>
    <w:p w14:paraId="478B1E2B" w14:textId="77777777" w:rsidR="00E33429" w:rsidRPr="00A87004" w:rsidRDefault="00E33429" w:rsidP="00E33429">
      <w:pPr>
        <w:tabs>
          <w:tab w:val="clear" w:pos="794"/>
          <w:tab w:val="clear" w:pos="1191"/>
          <w:tab w:val="clear" w:pos="1588"/>
          <w:tab w:val="clear" w:pos="1985"/>
        </w:tabs>
        <w:overflowPunct/>
        <w:autoSpaceDE/>
        <w:autoSpaceDN/>
        <w:adjustRightInd/>
        <w:spacing w:before="0"/>
        <w:jc w:val="center"/>
        <w:textAlignment w:val="auto"/>
        <w:rPr>
          <w:rFonts w:eastAsia="Calibri" w:cs="Calibri"/>
          <w:sz w:val="22"/>
          <w:szCs w:val="22"/>
        </w:rPr>
      </w:pPr>
      <w:r w:rsidRPr="00A87004">
        <w:rPr>
          <w:rFonts w:eastAsia="Calibri" w:cs="Calibri"/>
          <w:noProof/>
          <w:sz w:val="22"/>
          <w:szCs w:val="22"/>
          <w:lang w:val="en-US" w:eastAsia="zh-CN"/>
        </w:rPr>
        <w:drawing>
          <wp:inline distT="0" distB="0" distL="0" distR="0" wp14:anchorId="57E46A88" wp14:editId="7F9C25B2">
            <wp:extent cx="4985468" cy="2149982"/>
            <wp:effectExtent l="0" t="0" r="5715" b="3175"/>
            <wp:docPr id="514810882" name="Picture 51481088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2" name="Picture 514810882" descr="A screenshot of a video game&#10;&#10;Description automatically generated with low confidence"/>
                    <pic:cNvPicPr/>
                  </pic:nvPicPr>
                  <pic:blipFill>
                    <a:blip r:embed="rId397">
                      <a:extLst>
                        <a:ext uri="{28A0092B-C50C-407E-A947-70E740481C1C}">
                          <a14:useLocalDpi xmlns:a14="http://schemas.microsoft.com/office/drawing/2010/main" val="0"/>
                        </a:ext>
                      </a:extLst>
                    </a:blip>
                    <a:stretch>
                      <a:fillRect/>
                    </a:stretch>
                  </pic:blipFill>
                  <pic:spPr>
                    <a:xfrm>
                      <a:off x="0" y="0"/>
                      <a:ext cx="4998498" cy="2155601"/>
                    </a:xfrm>
                    <a:prstGeom prst="rect">
                      <a:avLst/>
                    </a:prstGeom>
                  </pic:spPr>
                </pic:pic>
              </a:graphicData>
            </a:graphic>
          </wp:inline>
        </w:drawing>
      </w:r>
    </w:p>
    <w:p w14:paraId="3F1125B2" w14:textId="77777777" w:rsidR="00E33429" w:rsidRPr="00A87004" w:rsidRDefault="00E33429" w:rsidP="00E33429">
      <w:pPr>
        <w:tabs>
          <w:tab w:val="clear" w:pos="794"/>
          <w:tab w:val="clear" w:pos="1191"/>
          <w:tab w:val="clear" w:pos="1588"/>
          <w:tab w:val="clear" w:pos="1985"/>
        </w:tabs>
        <w:overflowPunct/>
        <w:autoSpaceDE/>
        <w:autoSpaceDN/>
        <w:adjustRightInd/>
        <w:spacing w:before="240"/>
        <w:ind w:firstLineChars="200" w:firstLine="480"/>
        <w:textAlignment w:val="auto"/>
        <w:rPr>
          <w:lang w:eastAsia="zh-CN"/>
        </w:rPr>
      </w:pPr>
      <w:r w:rsidRPr="00A87004">
        <w:rPr>
          <w:rFonts w:hint="eastAsia"/>
          <w:lang w:eastAsia="zh-CN"/>
        </w:rPr>
        <w:t>国际电</w:t>
      </w:r>
      <w:proofErr w:type="gramStart"/>
      <w:r w:rsidRPr="00A87004">
        <w:rPr>
          <w:rFonts w:hint="eastAsia"/>
          <w:lang w:eastAsia="zh-CN"/>
        </w:rPr>
        <w:t>联启动</w:t>
      </w:r>
      <w:proofErr w:type="gramEnd"/>
      <w:r w:rsidRPr="00A87004">
        <w:rPr>
          <w:rFonts w:hint="eastAsia"/>
          <w:lang w:eastAsia="zh-CN"/>
        </w:rPr>
        <w:t>了关于国际电</w:t>
      </w:r>
      <w:proofErr w:type="gramStart"/>
      <w:r w:rsidRPr="00A87004">
        <w:rPr>
          <w:rFonts w:hint="eastAsia"/>
          <w:lang w:eastAsia="zh-CN"/>
        </w:rPr>
        <w:t>联重要</w:t>
      </w:r>
      <w:proofErr w:type="gramEnd"/>
      <w:r w:rsidRPr="00A87004">
        <w:rPr>
          <w:rFonts w:hint="eastAsia"/>
          <w:lang w:eastAsia="zh-CN"/>
        </w:rPr>
        <w:t>主题的</w:t>
      </w:r>
      <w:hyperlink r:id="rId398" w:history="1">
        <w:r w:rsidRPr="00A87004">
          <w:rPr>
            <w:rStyle w:val="Hyperlink"/>
            <w:rFonts w:hint="eastAsia"/>
            <w:lang w:eastAsia="zh-CN"/>
          </w:rPr>
          <w:t>新播</w:t>
        </w:r>
        <w:proofErr w:type="gramStart"/>
        <w:r w:rsidRPr="00A87004">
          <w:rPr>
            <w:rStyle w:val="Hyperlink"/>
            <w:rFonts w:hint="eastAsia"/>
            <w:lang w:eastAsia="zh-CN"/>
          </w:rPr>
          <w:t>客系列</w:t>
        </w:r>
        <w:proofErr w:type="gramEnd"/>
      </w:hyperlink>
      <w:r w:rsidRPr="00A87004">
        <w:rPr>
          <w:rFonts w:ascii="STKaiti" w:eastAsia="STKaiti" w:hAnsi="STKaiti" w:hint="eastAsia"/>
          <w:lang w:eastAsia="zh-CN"/>
        </w:rPr>
        <w:t>“技术惠及人类”</w:t>
      </w:r>
      <w:r w:rsidRPr="00A87004">
        <w:rPr>
          <w:rFonts w:hint="eastAsia"/>
          <w:lang w:eastAsia="zh-CN"/>
        </w:rPr>
        <w:t>，以增加国际电</w:t>
      </w:r>
      <w:proofErr w:type="gramStart"/>
      <w:r w:rsidRPr="00A87004">
        <w:rPr>
          <w:rFonts w:hint="eastAsia"/>
          <w:lang w:eastAsia="zh-CN"/>
        </w:rPr>
        <w:t>联网络</w:t>
      </w:r>
      <w:proofErr w:type="gramEnd"/>
      <w:r w:rsidRPr="00A87004">
        <w:rPr>
          <w:rFonts w:hint="eastAsia"/>
          <w:lang w:eastAsia="zh-CN"/>
        </w:rPr>
        <w:t>研讨会和代表访谈的投资回报。</w:t>
      </w:r>
    </w:p>
    <w:p w14:paraId="0FE001D9" w14:textId="77777777" w:rsidR="00E33429" w:rsidRPr="00A87004" w:rsidRDefault="00E33429" w:rsidP="00E33429">
      <w:pPr>
        <w:tabs>
          <w:tab w:val="clear" w:pos="794"/>
          <w:tab w:val="clear" w:pos="1191"/>
          <w:tab w:val="clear" w:pos="1588"/>
          <w:tab w:val="clear" w:pos="1985"/>
        </w:tabs>
        <w:overflowPunct/>
        <w:autoSpaceDE/>
        <w:autoSpaceDN/>
        <w:adjustRightInd/>
        <w:ind w:firstLineChars="200" w:firstLine="480"/>
        <w:textAlignment w:val="auto"/>
        <w:rPr>
          <w:lang w:eastAsia="zh-CN"/>
        </w:rPr>
      </w:pPr>
      <w:r w:rsidRPr="00A87004">
        <w:rPr>
          <w:rFonts w:hint="eastAsia"/>
          <w:lang w:eastAsia="zh-CN"/>
        </w:rPr>
        <w:t>国际电联及其成员有一项共同的战略</w:t>
      </w:r>
      <w:r w:rsidRPr="00A87004">
        <w:rPr>
          <w:rFonts w:hint="eastAsia"/>
          <w:lang w:eastAsia="zh-CN"/>
        </w:rPr>
        <w:t xml:space="preserve"> </w:t>
      </w:r>
      <w:r w:rsidRPr="00A87004">
        <w:rPr>
          <w:lang w:eastAsia="zh-CN"/>
        </w:rPr>
        <w:t xml:space="preserve">– </w:t>
      </w:r>
      <w:r w:rsidRPr="00A87004">
        <w:rPr>
          <w:rFonts w:hint="eastAsia"/>
          <w:lang w:eastAsia="zh-CN"/>
        </w:rPr>
        <w:t>连通目标</w:t>
      </w:r>
      <w:r w:rsidRPr="00A87004">
        <w:rPr>
          <w:rFonts w:hint="eastAsia"/>
          <w:lang w:eastAsia="zh-CN"/>
        </w:rPr>
        <w:t>2030</w:t>
      </w:r>
      <w:r w:rsidRPr="00A87004">
        <w:rPr>
          <w:rFonts w:hint="eastAsia"/>
          <w:lang w:eastAsia="zh-CN"/>
        </w:rPr>
        <w:t>议程。一个</w:t>
      </w:r>
      <w:hyperlink r:id="rId399" w:history="1">
        <w:r w:rsidRPr="00A87004">
          <w:rPr>
            <w:rStyle w:val="Hyperlink"/>
            <w:rFonts w:hint="eastAsia"/>
            <w:lang w:eastAsia="zh-CN"/>
          </w:rPr>
          <w:t>新网站</w:t>
        </w:r>
      </w:hyperlink>
      <w:r w:rsidRPr="00A87004">
        <w:rPr>
          <w:rFonts w:hint="eastAsia"/>
          <w:lang w:eastAsia="zh-CN"/>
        </w:rPr>
        <w:t>为这些目标和具体目标提供了信息概览，并提供了出版物、数据和其他资源的相关链接，以便国际电联及其成员能够在连通世界方面共同取得进展。</w:t>
      </w:r>
    </w:p>
    <w:p w14:paraId="1FB38FB1" w14:textId="77777777" w:rsidR="00E33429" w:rsidRPr="00A87004" w:rsidRDefault="00E33429" w:rsidP="00E33429">
      <w:pPr>
        <w:pStyle w:val="Heading5"/>
        <w:rPr>
          <w:b/>
          <w:bCs/>
          <w:i w:val="0"/>
          <w:iCs/>
          <w:lang w:eastAsia="zh-CN"/>
        </w:rPr>
      </w:pPr>
      <w:bookmarkStart w:id="562" w:name="lt_pId1692"/>
      <w:bookmarkStart w:id="563" w:name="_Toc37943371"/>
      <w:r w:rsidRPr="00A87004">
        <w:rPr>
          <w:b/>
          <w:bCs/>
          <w:i w:val="0"/>
          <w:iCs/>
          <w:lang w:eastAsia="zh-CN"/>
        </w:rPr>
        <w:t>E.4</w:t>
      </w:r>
      <w:bookmarkEnd w:id="562"/>
      <w:bookmarkEnd w:id="563"/>
      <w:r w:rsidRPr="00A87004">
        <w:rPr>
          <w:b/>
          <w:bCs/>
          <w:i w:val="0"/>
          <w:iCs/>
          <w:lang w:eastAsia="zh-CN"/>
        </w:rPr>
        <w:tab/>
      </w:r>
      <w:bookmarkStart w:id="564" w:name="lt_pId1693"/>
      <w:r w:rsidRPr="00A87004">
        <w:rPr>
          <w:b/>
          <w:bCs/>
          <w:i w:val="0"/>
          <w:iCs/>
          <w:lang w:eastAsia="zh-CN"/>
        </w:rPr>
        <w:t>确保国际电联的战略规划和运作规划能够得到高效制定、协调与执行</w:t>
      </w:r>
      <w:bookmarkEnd w:id="564"/>
    </w:p>
    <w:p w14:paraId="469C3312" w14:textId="77777777" w:rsidR="00E33429" w:rsidRPr="00A87004" w:rsidRDefault="00E33429" w:rsidP="00E33429">
      <w:pPr>
        <w:ind w:firstLineChars="200" w:firstLine="480"/>
        <w:rPr>
          <w:b/>
          <w:bCs/>
          <w:lang w:eastAsia="zh-CN"/>
        </w:rPr>
      </w:pPr>
      <w:r w:rsidRPr="00A87004">
        <w:rPr>
          <w:rFonts w:hint="eastAsia"/>
          <w:lang w:eastAsia="zh-CN"/>
        </w:rPr>
        <w:t>参见第</w:t>
      </w:r>
      <w:r w:rsidRPr="00A87004">
        <w:rPr>
          <w:rFonts w:hint="eastAsia"/>
          <w:lang w:eastAsia="zh-CN"/>
        </w:rPr>
        <w:t>3</w:t>
      </w:r>
      <w:r w:rsidRPr="00A87004">
        <w:rPr>
          <w:rFonts w:hint="eastAsia"/>
          <w:lang w:eastAsia="zh-CN"/>
        </w:rPr>
        <w:t>部分的分析。</w:t>
      </w:r>
    </w:p>
    <w:p w14:paraId="71601519" w14:textId="77777777" w:rsidR="00E33429" w:rsidRPr="00A87004" w:rsidRDefault="00E33429" w:rsidP="00E33429">
      <w:pPr>
        <w:pStyle w:val="Heading5"/>
        <w:spacing w:after="240"/>
        <w:rPr>
          <w:b/>
          <w:bCs/>
          <w:i w:val="0"/>
          <w:iCs/>
          <w:lang w:eastAsia="zh-CN"/>
        </w:rPr>
      </w:pPr>
      <w:bookmarkStart w:id="565" w:name="lt_pId1694"/>
      <w:bookmarkStart w:id="566" w:name="_Toc37943372"/>
      <w:r w:rsidRPr="00A87004">
        <w:rPr>
          <w:b/>
          <w:bCs/>
          <w:i w:val="0"/>
          <w:iCs/>
          <w:lang w:eastAsia="zh-CN"/>
        </w:rPr>
        <w:t>E.5</w:t>
      </w:r>
      <w:bookmarkEnd w:id="565"/>
      <w:bookmarkEnd w:id="566"/>
      <w:r w:rsidRPr="00A87004">
        <w:rPr>
          <w:b/>
          <w:bCs/>
          <w:i w:val="0"/>
          <w:iCs/>
          <w:lang w:eastAsia="zh-CN"/>
        </w:rPr>
        <w:tab/>
      </w:r>
      <w:bookmarkStart w:id="567" w:name="lt_pId1695"/>
      <w:r w:rsidRPr="00A87004">
        <w:rPr>
          <w:b/>
          <w:bCs/>
          <w:i w:val="0"/>
          <w:iCs/>
          <w:lang w:eastAsia="zh-CN"/>
        </w:rPr>
        <w:t>确保国际电联的有效和高效管理（内部与外部）</w:t>
      </w:r>
      <w:bookmarkEnd w:id="567"/>
    </w:p>
    <w:p w14:paraId="0E165EF0" w14:textId="684CBEEA" w:rsidR="007A4B6D" w:rsidRDefault="007A4B6D">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bookmarkStart w:id="568" w:name="OLE_LINK18"/>
    <w:p w14:paraId="4FEAC6AD" w14:textId="430489CB" w:rsidR="007A4B6D" w:rsidRPr="007A4B6D" w:rsidRDefault="005E43E1" w:rsidP="007A4B6D">
      <w:pPr>
        <w:tabs>
          <w:tab w:val="clear" w:pos="794"/>
          <w:tab w:val="clear" w:pos="1191"/>
          <w:tab w:val="clear" w:pos="1588"/>
          <w:tab w:val="clear" w:pos="1985"/>
        </w:tabs>
        <w:overflowPunct/>
        <w:autoSpaceDE/>
        <w:autoSpaceDN/>
        <w:adjustRightInd/>
        <w:spacing w:before="0" w:after="160" w:line="259" w:lineRule="auto"/>
        <w:textAlignment w:val="auto"/>
        <w:rPr>
          <w:rFonts w:eastAsia="Calibri"/>
          <w:sz w:val="22"/>
          <w:szCs w:val="22"/>
        </w:rPr>
      </w:pPr>
      <w:r w:rsidRPr="007A4B6D">
        <w:rPr>
          <w:rFonts w:eastAsia="Calibri"/>
          <w:noProof/>
          <w:sz w:val="22"/>
          <w:szCs w:val="22"/>
        </w:rPr>
        <w:lastRenderedPageBreak/>
        <mc:AlternateContent>
          <mc:Choice Requires="wps">
            <w:drawing>
              <wp:anchor distT="45720" distB="45720" distL="114300" distR="114300" simplePos="0" relativeHeight="251829248" behindDoc="0" locked="0" layoutInCell="1" allowOverlap="1" wp14:anchorId="2C6934FC" wp14:editId="667C545F">
                <wp:simplePos x="0" y="0"/>
                <wp:positionH relativeFrom="column">
                  <wp:posOffset>3579924</wp:posOffset>
                </wp:positionH>
                <wp:positionV relativeFrom="page">
                  <wp:posOffset>1202036</wp:posOffset>
                </wp:positionV>
                <wp:extent cx="1480782" cy="136478"/>
                <wp:effectExtent l="0" t="0" r="5715" b="0"/>
                <wp:wrapNone/>
                <wp:docPr id="1820415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82" cy="136478"/>
                        </a:xfrm>
                        <a:prstGeom prst="rect">
                          <a:avLst/>
                        </a:prstGeom>
                        <a:solidFill>
                          <a:sysClr val="window" lastClr="FFFFFF"/>
                        </a:solidFill>
                        <a:ln w="9525">
                          <a:noFill/>
                          <a:miter lim="800000"/>
                          <a:headEnd/>
                          <a:tailEnd/>
                        </a:ln>
                      </wps:spPr>
                      <wps:txbx>
                        <w:txbxContent>
                          <w:p w14:paraId="1E8D43E8" w14:textId="04947555" w:rsidR="007A4B6D" w:rsidRPr="008A750D" w:rsidRDefault="002C4408" w:rsidP="007A4B6D">
                            <w:pPr>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类别划分的建议书总数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934FC" id="_x0000_t202" coordsize="21600,21600" o:spt="202" path="m,l,21600r21600,l21600,xe">
                <v:stroke joinstyle="miter"/>
                <v:path gradientshapeok="t" o:connecttype="rect"/>
              </v:shapetype>
              <v:shape id="_x0000_s1176" type="#_x0000_t202" style="position:absolute;margin-left:281.9pt;margin-top:94.65pt;width:116.6pt;height:10.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" fillcolor="window" stroked="f">
                <v:textbox inset="0,0,0,0">
                  <w:txbxContent>
                    <w:p w14:paraId="1E8D43E8" w14:textId="04947555" w:rsidR="007A4B6D" w:rsidRPr="008A750D" w:rsidRDefault="002C4408" w:rsidP="007A4B6D">
                      <w:pPr>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类别划分的建议书总数</w:t>
                      </w:r>
                    </w:p>
                  </w:txbxContent>
                </v:textbox>
                <w10:wrap anchory="page"/>
              </v:shape>
            </w:pict>
          </mc:Fallback>
        </mc:AlternateContent>
      </w:r>
      <w:r>
        <w:rPr>
          <w:noProof/>
        </w:rPr>
        <mc:AlternateContent>
          <mc:Choice Requires="wps">
            <w:drawing>
              <wp:anchor distT="0" distB="0" distL="114300" distR="114300" simplePos="0" relativeHeight="251865088" behindDoc="0" locked="0" layoutInCell="1" allowOverlap="1" wp14:anchorId="486ADE18" wp14:editId="4F51210E">
                <wp:simplePos x="0" y="0"/>
                <wp:positionH relativeFrom="column">
                  <wp:posOffset>4449177</wp:posOffset>
                </wp:positionH>
                <wp:positionV relativeFrom="paragraph">
                  <wp:posOffset>538212</wp:posOffset>
                </wp:positionV>
                <wp:extent cx="501911" cy="94633"/>
                <wp:effectExtent l="0" t="0" r="0" b="635"/>
                <wp:wrapNone/>
                <wp:docPr id="20357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11" cy="94633"/>
                        </a:xfrm>
                        <a:prstGeom prst="rect">
                          <a:avLst/>
                        </a:prstGeom>
                        <a:solidFill>
                          <a:srgbClr val="FB8E89"/>
                        </a:solidFill>
                        <a:ln w="9525">
                          <a:noFill/>
                          <a:miter lim="800000"/>
                          <a:headEnd/>
                          <a:tailEnd/>
                        </a:ln>
                      </wps:spPr>
                      <wps:txbx>
                        <w:txbxContent>
                          <w:p w14:paraId="78710BE6" w14:textId="7A0BCDA6" w:rsidR="00A3731E" w:rsidRPr="00801ED9" w:rsidRDefault="00EC4A66" w:rsidP="005E43E1">
                            <w:pPr>
                              <w:spacing w:before="100" w:beforeAutospacing="1"/>
                              <w:rPr>
                                <w:color w:val="FFFFFF" w:themeColor="background1"/>
                                <w:sz w:val="10"/>
                                <w:szCs w:val="10"/>
                                <w:lang w:val="ru-RU" w:eastAsia="zh-CN"/>
                              </w:rPr>
                            </w:pPr>
                            <w:r>
                              <w:rPr>
                                <w:rFonts w:hint="eastAsia"/>
                                <w:color w:val="FFFFFF" w:themeColor="background1"/>
                                <w:sz w:val="10"/>
                                <w:szCs w:val="10"/>
                                <w:lang w:val="ru-RU" w:eastAsia="zh-CN"/>
                              </w:rPr>
                              <w:t>外部审计</w:t>
                            </w:r>
                            <w:r>
                              <w:rPr>
                                <w:rFonts w:hint="eastAsia"/>
                                <w:color w:val="FFFFFF" w:themeColor="background1"/>
                                <w:sz w:val="10"/>
                                <w:szCs w:val="10"/>
                                <w:lang w:val="ru-RU" w:eastAsia="zh-CN"/>
                              </w:rPr>
                              <w:t>F</w:t>
                            </w:r>
                            <w:r>
                              <w:rPr>
                                <w:color w:val="FFFFFF" w:themeColor="background1"/>
                                <w:sz w:val="10"/>
                                <w:szCs w:val="10"/>
                                <w:lang w:val="ru-RU" w:eastAsia="zh-CN"/>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ADE18" id="_x0000_s1177" type="#_x0000_t202" style="position:absolute;margin-left:350.35pt;margin-top:42.4pt;width:39.5pt;height:7.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" fillcolor="#fb8e89" stroked="f">
                <v:textbox inset="0,0,0,0">
                  <w:txbxContent>
                    <w:p w14:paraId="78710BE6" w14:textId="7A0BCDA6" w:rsidR="00A3731E" w:rsidRPr="00801ED9" w:rsidRDefault="00EC4A66" w:rsidP="005E43E1">
                      <w:pPr>
                        <w:spacing w:before="100" w:beforeAutospacing="1"/>
                        <w:rPr>
                          <w:color w:val="FFFFFF" w:themeColor="background1"/>
                          <w:sz w:val="10"/>
                          <w:szCs w:val="10"/>
                          <w:lang w:val="ru-RU" w:eastAsia="zh-CN"/>
                        </w:rPr>
                      </w:pPr>
                      <w:r>
                        <w:rPr>
                          <w:rFonts w:hint="eastAsia"/>
                          <w:color w:val="FFFFFF" w:themeColor="background1"/>
                          <w:sz w:val="10"/>
                          <w:szCs w:val="10"/>
                          <w:lang w:val="ru-RU" w:eastAsia="zh-CN"/>
                        </w:rPr>
                        <w:t>外部审计</w:t>
                      </w:r>
                      <w:r>
                        <w:rPr>
                          <w:rFonts w:hint="eastAsia"/>
                          <w:color w:val="FFFFFF" w:themeColor="background1"/>
                          <w:sz w:val="10"/>
                          <w:szCs w:val="10"/>
                          <w:lang w:val="ru-RU" w:eastAsia="zh-CN"/>
                        </w:rPr>
                        <w:t>F</w:t>
                      </w:r>
                      <w:r>
                        <w:rPr>
                          <w:color w:val="FFFFFF" w:themeColor="background1"/>
                          <w:sz w:val="10"/>
                          <w:szCs w:val="10"/>
                          <w:lang w:val="ru-RU" w:eastAsia="zh-CN"/>
                        </w:rPr>
                        <w:t>S</w:t>
                      </w:r>
                    </w:p>
                  </w:txbxContent>
                </v:textbox>
              </v:shape>
            </w:pict>
          </mc:Fallback>
        </mc:AlternateContent>
      </w:r>
      <w:r w:rsidR="0037097E" w:rsidRPr="007A4B6D">
        <w:rPr>
          <w:rFonts w:eastAsia="Calibri"/>
          <w:noProof/>
          <w:sz w:val="22"/>
          <w:szCs w:val="22"/>
        </w:rPr>
        <mc:AlternateContent>
          <mc:Choice Requires="wps">
            <w:drawing>
              <wp:anchor distT="45720" distB="45720" distL="114300" distR="114300" simplePos="0" relativeHeight="251828224" behindDoc="0" locked="0" layoutInCell="1" allowOverlap="1" wp14:anchorId="5388BEA1" wp14:editId="5735AA1F">
                <wp:simplePos x="0" y="0"/>
                <wp:positionH relativeFrom="column">
                  <wp:posOffset>284164</wp:posOffset>
                </wp:positionH>
                <wp:positionV relativeFrom="page">
                  <wp:posOffset>977827</wp:posOffset>
                </wp:positionV>
                <wp:extent cx="2552065" cy="195561"/>
                <wp:effectExtent l="0" t="0" r="635" b="0"/>
                <wp:wrapNone/>
                <wp:docPr id="1820415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95561"/>
                        </a:xfrm>
                        <a:prstGeom prst="rect">
                          <a:avLst/>
                        </a:prstGeom>
                        <a:solidFill>
                          <a:srgbClr val="00A3E0"/>
                        </a:solidFill>
                        <a:ln w="9525">
                          <a:noFill/>
                          <a:miter lim="800000"/>
                          <a:headEnd/>
                          <a:tailEnd/>
                        </a:ln>
                      </wps:spPr>
                      <wps:txbx>
                        <w:txbxContent>
                          <w:p w14:paraId="2C72EC94" w14:textId="78C7D1BA" w:rsidR="007A4B6D" w:rsidRPr="00211CF3" w:rsidRDefault="002C4408" w:rsidP="00211CF3">
                            <w:pPr>
                              <w:spacing w:before="20"/>
                              <w:rPr>
                                <w:b/>
                                <w:bCs/>
                                <w:color w:val="FFFFFF"/>
                                <w:sz w:val="20"/>
                                <w:lang w:eastAsia="zh-CN"/>
                              </w:rPr>
                            </w:pPr>
                            <w:r w:rsidRPr="00211CF3">
                              <w:rPr>
                                <w:b/>
                                <w:bCs/>
                                <w:color w:val="FFFFFF"/>
                                <w:sz w:val="20"/>
                                <w:lang w:eastAsia="zh-CN"/>
                              </w:rPr>
                              <w:t>国际</w:t>
                            </w:r>
                            <w:r w:rsidRPr="00211CF3">
                              <w:rPr>
                                <w:rFonts w:hint="eastAsia"/>
                                <w:b/>
                                <w:bCs/>
                                <w:color w:val="FFFFFF"/>
                                <w:sz w:val="20"/>
                                <w:lang w:eastAsia="zh-CN"/>
                              </w:rPr>
                              <w:t>电联合</w:t>
                            </w:r>
                            <w:r w:rsidRPr="00211CF3">
                              <w:rPr>
                                <w:rFonts w:hint="eastAsia"/>
                                <w:b/>
                                <w:bCs/>
                                <w:color w:val="FFFFFF"/>
                                <w:sz w:val="20"/>
                                <w:lang w:eastAsia="zh-CN"/>
                              </w:rPr>
                              <w:t>规信息概览</w:t>
                            </w:r>
                            <w:r w:rsidR="007A4B6D" w:rsidRPr="00211CF3">
                              <w:rPr>
                                <w:b/>
                                <w:bCs/>
                                <w:color w:val="FFFFFF"/>
                                <w:sz w:val="20"/>
                                <w:lang w:eastAsia="zh-CN"/>
                              </w:rPr>
                              <w:t xml:space="preserve"> </w:t>
                            </w:r>
                            <w:r w:rsidR="0037097E" w:rsidRPr="0037097E">
                              <w:rPr>
                                <w:b/>
                                <w:bCs/>
                                <w:color w:val="FFFFFF"/>
                                <w:sz w:val="20"/>
                                <w:lang w:val="ru-RU" w:eastAsia="zh-CN"/>
                              </w:rPr>
                              <w:t>–</w:t>
                            </w:r>
                            <w:r w:rsidR="007A4B6D" w:rsidRPr="00211CF3">
                              <w:rPr>
                                <w:b/>
                                <w:bCs/>
                                <w:color w:val="FFFFFF"/>
                                <w:sz w:val="20"/>
                                <w:lang w:eastAsia="zh-CN"/>
                              </w:rPr>
                              <w:t xml:space="preserve"> </w:t>
                            </w:r>
                            <w:r w:rsidRPr="00211CF3">
                              <w:rPr>
                                <w:b/>
                                <w:bCs/>
                                <w:color w:val="FFFFFF"/>
                                <w:sz w:val="20"/>
                                <w:lang w:eastAsia="zh-CN"/>
                              </w:rPr>
                              <w:t>概述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8BEA1" id="_x0000_s1178" type="#_x0000_t202" style="position:absolute;margin-left:22.4pt;margin-top:77pt;width:200.95pt;height:15.4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" fillcolor="#00a3e0" stroked="f">
                <v:textbox inset="0,0,0,0">
                  <w:txbxContent>
                    <w:p w14:paraId="2C72EC94" w14:textId="78C7D1BA" w:rsidR="007A4B6D" w:rsidRPr="00211CF3" w:rsidRDefault="002C4408" w:rsidP="00211CF3">
                      <w:pPr>
                        <w:spacing w:before="20"/>
                        <w:rPr>
                          <w:b/>
                          <w:bCs/>
                          <w:color w:val="FFFFFF"/>
                          <w:sz w:val="20"/>
                          <w:lang w:eastAsia="zh-CN"/>
                        </w:rPr>
                      </w:pPr>
                      <w:r w:rsidRPr="00211CF3">
                        <w:rPr>
                          <w:b/>
                          <w:bCs/>
                          <w:color w:val="FFFFFF"/>
                          <w:sz w:val="20"/>
                          <w:lang w:eastAsia="zh-CN"/>
                        </w:rPr>
                        <w:t>国际</w:t>
                      </w:r>
                      <w:r w:rsidRPr="00211CF3">
                        <w:rPr>
                          <w:rFonts w:hint="eastAsia"/>
                          <w:b/>
                          <w:bCs/>
                          <w:color w:val="FFFFFF"/>
                          <w:sz w:val="20"/>
                          <w:lang w:eastAsia="zh-CN"/>
                        </w:rPr>
                        <w:t>电联合</w:t>
                      </w:r>
                      <w:proofErr w:type="gramStart"/>
                      <w:r w:rsidRPr="00211CF3">
                        <w:rPr>
                          <w:rFonts w:hint="eastAsia"/>
                          <w:b/>
                          <w:bCs/>
                          <w:color w:val="FFFFFF"/>
                          <w:sz w:val="20"/>
                          <w:lang w:eastAsia="zh-CN"/>
                        </w:rPr>
                        <w:t>规</w:t>
                      </w:r>
                      <w:proofErr w:type="gramEnd"/>
                      <w:r w:rsidRPr="00211CF3">
                        <w:rPr>
                          <w:rFonts w:hint="eastAsia"/>
                          <w:b/>
                          <w:bCs/>
                          <w:color w:val="FFFFFF"/>
                          <w:sz w:val="20"/>
                          <w:lang w:eastAsia="zh-CN"/>
                        </w:rPr>
                        <w:t>信息概览</w:t>
                      </w:r>
                      <w:r w:rsidR="007A4B6D" w:rsidRPr="00211CF3">
                        <w:rPr>
                          <w:b/>
                          <w:bCs/>
                          <w:color w:val="FFFFFF"/>
                          <w:sz w:val="20"/>
                          <w:lang w:eastAsia="zh-CN"/>
                        </w:rPr>
                        <w:t xml:space="preserve"> </w:t>
                      </w:r>
                      <w:r w:rsidR="0037097E" w:rsidRPr="0037097E">
                        <w:rPr>
                          <w:b/>
                          <w:bCs/>
                          <w:color w:val="FFFFFF"/>
                          <w:sz w:val="20"/>
                          <w:lang w:val="ru-RU" w:eastAsia="zh-CN"/>
                        </w:rPr>
                        <w:t>–</w:t>
                      </w:r>
                      <w:r w:rsidR="007A4B6D" w:rsidRPr="00211CF3">
                        <w:rPr>
                          <w:b/>
                          <w:bCs/>
                          <w:color w:val="FFFFFF"/>
                          <w:sz w:val="20"/>
                          <w:lang w:eastAsia="zh-CN"/>
                        </w:rPr>
                        <w:t xml:space="preserve"> </w:t>
                      </w:r>
                      <w:r w:rsidRPr="00211CF3">
                        <w:rPr>
                          <w:b/>
                          <w:bCs/>
                          <w:color w:val="FFFFFF"/>
                          <w:sz w:val="20"/>
                          <w:lang w:eastAsia="zh-CN"/>
                        </w:rPr>
                        <w:t>概述</w:t>
                      </w:r>
                    </w:p>
                  </w:txbxContent>
                </v:textbox>
                <w10:wrap anchory="page"/>
              </v:shape>
            </w:pict>
          </mc:Fallback>
        </mc:AlternateContent>
      </w:r>
      <w:r w:rsidR="0037097E">
        <w:rPr>
          <w:noProof/>
        </w:rPr>
        <mc:AlternateContent>
          <mc:Choice Requires="wps">
            <w:drawing>
              <wp:anchor distT="0" distB="0" distL="114300" distR="114300" simplePos="0" relativeHeight="251881472" behindDoc="0" locked="0" layoutInCell="1" allowOverlap="1" wp14:anchorId="25FB83CB" wp14:editId="0A5B03B1">
                <wp:simplePos x="0" y="0"/>
                <wp:positionH relativeFrom="column">
                  <wp:posOffset>63426</wp:posOffset>
                </wp:positionH>
                <wp:positionV relativeFrom="paragraph">
                  <wp:posOffset>2334645</wp:posOffset>
                </wp:positionV>
                <wp:extent cx="431991" cy="107972"/>
                <wp:effectExtent l="0" t="0" r="0" b="0"/>
                <wp:wrapNone/>
                <wp:docPr id="203575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1" cy="107972"/>
                        </a:xfrm>
                        <a:prstGeom prst="rect">
                          <a:avLst/>
                        </a:prstGeom>
                        <a:solidFill>
                          <a:sysClr val="window" lastClr="FFFFFF"/>
                        </a:solidFill>
                        <a:ln w="9525">
                          <a:noFill/>
                          <a:miter lim="800000"/>
                          <a:headEnd/>
                          <a:tailEnd/>
                        </a:ln>
                      </wps:spPr>
                      <wps:txbx>
                        <w:txbxContent>
                          <w:p w14:paraId="78972281" w14:textId="77777777" w:rsidR="0037097E" w:rsidRPr="0037097E" w:rsidRDefault="0037097E" w:rsidP="0037097E">
                            <w:pPr>
                              <w:spacing w:before="0"/>
                              <w:rPr>
                                <w:color w:val="404040" w:themeColor="text1" w:themeTint="BF"/>
                                <w:sz w:val="12"/>
                                <w:szCs w:val="12"/>
                                <w:lang w:val="ru-RU"/>
                              </w:rPr>
                            </w:pPr>
                            <w:r w:rsidRPr="0037097E">
                              <w:rPr>
                                <w:rFonts w:hint="eastAsia"/>
                                <w:color w:val="404040" w:themeColor="text1" w:themeTint="BF"/>
                                <w:sz w:val="12"/>
                                <w:szCs w:val="12"/>
                                <w:lang w:val="ru-RU" w:eastAsia="zh-CN"/>
                              </w:rPr>
                              <w:t>年份</w:t>
                            </w:r>
                          </w:p>
                        </w:txbxContent>
                      </wps:txbx>
                      <wps:bodyPr rot="0" vert="horz" wrap="square" lIns="36000" tIns="0" rIns="36000" bIns="0" anchor="t" anchorCtr="0">
                        <a:noAutofit/>
                      </wps:bodyPr>
                    </wps:wsp>
                  </a:graphicData>
                </a:graphic>
              </wp:anchor>
            </w:drawing>
          </mc:Choice>
          <mc:Fallback>
            <w:pict>
              <v:shape w14:anchorId="25FB83CB" id="_x0000_s1179" type="#_x0000_t202" style="position:absolute;margin-left:5pt;margin-top:183.85pt;width:34pt;height:8.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" fillcolor="window" stroked="f">
                <v:textbox inset="1mm,0,1mm,0">
                  <w:txbxContent>
                    <w:p w14:paraId="78972281" w14:textId="77777777" w:rsidR="0037097E" w:rsidRPr="0037097E" w:rsidRDefault="0037097E" w:rsidP="0037097E">
                      <w:pPr>
                        <w:spacing w:before="0"/>
                        <w:rPr>
                          <w:color w:val="404040" w:themeColor="text1" w:themeTint="BF"/>
                          <w:sz w:val="12"/>
                          <w:szCs w:val="12"/>
                          <w:lang w:val="ru-RU"/>
                        </w:rPr>
                      </w:pPr>
                      <w:r w:rsidRPr="0037097E">
                        <w:rPr>
                          <w:rFonts w:hint="eastAsia"/>
                          <w:color w:val="404040" w:themeColor="text1" w:themeTint="BF"/>
                          <w:sz w:val="12"/>
                          <w:szCs w:val="12"/>
                          <w:lang w:val="ru-RU" w:eastAsia="zh-CN"/>
                        </w:rPr>
                        <w:t>年份</w:t>
                      </w:r>
                    </w:p>
                  </w:txbxContent>
                </v:textbox>
              </v:shape>
            </w:pict>
          </mc:Fallback>
        </mc:AlternateContent>
      </w:r>
      <w:r w:rsidR="0037097E">
        <w:rPr>
          <w:noProof/>
        </w:rPr>
        <mc:AlternateContent>
          <mc:Choice Requires="wps">
            <w:drawing>
              <wp:anchor distT="0" distB="0" distL="114300" distR="114300" simplePos="0" relativeHeight="251875328" behindDoc="0" locked="0" layoutInCell="1" allowOverlap="1" wp14:anchorId="3C36BCA1" wp14:editId="53DD1AD1">
                <wp:simplePos x="0" y="0"/>
                <wp:positionH relativeFrom="column">
                  <wp:posOffset>3714285</wp:posOffset>
                </wp:positionH>
                <wp:positionV relativeFrom="paragraph">
                  <wp:posOffset>20320</wp:posOffset>
                </wp:positionV>
                <wp:extent cx="2437300" cy="179954"/>
                <wp:effectExtent l="0" t="0" r="1270" b="0"/>
                <wp:wrapNone/>
                <wp:docPr id="203575386" name="Text Box 203575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300" cy="179954"/>
                        </a:xfrm>
                        <a:prstGeom prst="rect">
                          <a:avLst/>
                        </a:prstGeom>
                        <a:solidFill>
                          <a:srgbClr val="00A3E0"/>
                        </a:solidFill>
                        <a:ln w="9525">
                          <a:noFill/>
                          <a:miter lim="800000"/>
                          <a:headEnd/>
                          <a:tailEnd/>
                        </a:ln>
                      </wps:spPr>
                      <wps:txbx>
                        <w:txbxContent>
                          <w:p w14:paraId="73DD7DDF" w14:textId="48808CB7" w:rsidR="00597A7E" w:rsidRPr="0095239E" w:rsidRDefault="005F7FC1" w:rsidP="00597A7E">
                            <w:pPr>
                              <w:tabs>
                                <w:tab w:val="left" w:pos="567"/>
                                <w:tab w:val="left" w:pos="2618"/>
                                <w:tab w:val="left" w:pos="3261"/>
                              </w:tabs>
                              <w:spacing w:before="0" w:line="130" w:lineRule="exact"/>
                              <w:rPr>
                                <w:color w:val="FFFFFF"/>
                                <w:sz w:val="12"/>
                                <w:szCs w:val="12"/>
                                <w:lang w:val="ru-RU" w:eastAsia="zh-CN"/>
                              </w:rPr>
                            </w:pPr>
                            <w:r>
                              <w:rPr>
                                <w:color w:val="FFFFFF"/>
                                <w:sz w:val="12"/>
                                <w:szCs w:val="12"/>
                                <w:lang w:val="ru-RU" w:eastAsia="zh-CN"/>
                              </w:rPr>
                              <w:t>来</w:t>
                            </w:r>
                            <w:r>
                              <w:rPr>
                                <w:rFonts w:hint="eastAsia"/>
                                <w:color w:val="FFFFFF"/>
                                <w:sz w:val="12"/>
                                <w:szCs w:val="12"/>
                                <w:lang w:val="ru-RU" w:eastAsia="zh-CN"/>
                              </w:rPr>
                              <w:t>源：国际电联合</w:t>
                            </w:r>
                            <w:r>
                              <w:rPr>
                                <w:rFonts w:hint="eastAsia"/>
                                <w:color w:val="FFFFFF"/>
                                <w:sz w:val="12"/>
                                <w:szCs w:val="12"/>
                                <w:lang w:val="ru-RU" w:eastAsia="zh-CN"/>
                              </w:rPr>
                              <w:t>规信息跟踪系统</w:t>
                            </w:r>
                            <w:r w:rsidR="0037097E">
                              <w:rPr>
                                <w:color w:val="FFFFFF"/>
                                <w:sz w:val="12"/>
                                <w:szCs w:val="12"/>
                                <w:lang w:val="ru-RU" w:eastAsia="zh-CN"/>
                              </w:rPr>
                              <w:tab/>
                            </w:r>
                            <w:r>
                              <w:rPr>
                                <w:color w:val="FFFFFF"/>
                                <w:sz w:val="12"/>
                                <w:szCs w:val="12"/>
                                <w:lang w:val="ru-RU" w:eastAsia="zh-CN"/>
                              </w:rPr>
                              <w:t>最</w:t>
                            </w:r>
                            <w:r>
                              <w:rPr>
                                <w:rFonts w:hint="eastAsia"/>
                                <w:color w:val="FFFFFF"/>
                                <w:sz w:val="12"/>
                                <w:szCs w:val="12"/>
                                <w:lang w:val="ru-RU" w:eastAsia="zh-CN"/>
                              </w:rPr>
                              <w:t>近一次更新：</w:t>
                            </w:r>
                            <w:r>
                              <w:rPr>
                                <w:rFonts w:hint="eastAsia"/>
                                <w:color w:val="FFFFFF"/>
                                <w:sz w:val="12"/>
                                <w:szCs w:val="12"/>
                                <w:lang w:val="ru-RU" w:eastAsia="zh-CN"/>
                              </w:rPr>
                              <w:t>2</w:t>
                            </w:r>
                            <w:r>
                              <w:rPr>
                                <w:color w:val="FFFFFF"/>
                                <w:sz w:val="12"/>
                                <w:szCs w:val="12"/>
                                <w:lang w:val="ru-RU" w:eastAsia="zh-CN"/>
                              </w:rPr>
                              <w:t>021</w:t>
                            </w:r>
                            <w:r>
                              <w:rPr>
                                <w:color w:val="FFFFFF"/>
                                <w:sz w:val="12"/>
                                <w:szCs w:val="12"/>
                                <w:lang w:val="ru-RU" w:eastAsia="zh-CN"/>
                              </w:rPr>
                              <w:t>年</w:t>
                            </w:r>
                            <w:r>
                              <w:rPr>
                                <w:rFonts w:hint="eastAsia"/>
                                <w:color w:val="FFFFFF"/>
                                <w:sz w:val="12"/>
                                <w:szCs w:val="12"/>
                                <w:lang w:val="ru-RU" w:eastAsia="zh-CN"/>
                              </w:rPr>
                              <w:t>1</w:t>
                            </w:r>
                            <w:r>
                              <w:rPr>
                                <w:color w:val="FFFFFF"/>
                                <w:sz w:val="12"/>
                                <w:szCs w:val="12"/>
                                <w:lang w:val="ru-RU" w:eastAsia="zh-CN"/>
                              </w:rPr>
                              <w:t>2</w:t>
                            </w:r>
                            <w:r>
                              <w:rPr>
                                <w:color w:val="FFFFFF"/>
                                <w:sz w:val="12"/>
                                <w:szCs w:val="12"/>
                                <w:lang w:val="ru-RU" w:eastAsia="zh-CN"/>
                              </w:rPr>
                              <w:t>月</w:t>
                            </w:r>
                            <w:r>
                              <w:rPr>
                                <w:rFonts w:hint="eastAsia"/>
                                <w:color w:val="FFFFFF"/>
                                <w:sz w:val="12"/>
                                <w:szCs w:val="12"/>
                                <w:lang w:val="ru-RU" w:eastAsia="zh-CN"/>
                              </w:rPr>
                              <w:t>1</w:t>
                            </w:r>
                            <w:r>
                              <w:rPr>
                                <w:color w:val="FFFFFF"/>
                                <w:sz w:val="12"/>
                                <w:szCs w:val="12"/>
                                <w:lang w:val="ru-RU" w:eastAsia="zh-CN"/>
                              </w:rPr>
                              <w:t>6</w:t>
                            </w:r>
                            <w:r>
                              <w:rPr>
                                <w:color w:val="FFFFFF"/>
                                <w:sz w:val="12"/>
                                <w:szCs w:val="12"/>
                                <w:lang w:val="ru-RU" w:eastAsia="zh-CN"/>
                              </w:rPr>
                              <w:t>日</w:t>
                            </w:r>
                          </w:p>
                        </w:txbxContent>
                      </wps:txbx>
                      <wps:bodyPr rot="0" vert="horz" wrap="square" lIns="36000" tIns="0" rIns="36000" bIns="0" anchor="ctr" anchorCtr="0">
                        <a:noAutofit/>
                      </wps:bodyPr>
                    </wps:wsp>
                  </a:graphicData>
                </a:graphic>
                <wp14:sizeRelH relativeFrom="margin">
                  <wp14:pctWidth>0</wp14:pctWidth>
                </wp14:sizeRelH>
              </wp:anchor>
            </w:drawing>
          </mc:Choice>
          <mc:Fallback>
            <w:pict>
              <v:shape w14:anchorId="3C36BCA1" id="Text Box 203575386" o:spid="_x0000_s1180" type="#_x0000_t202" style="position:absolute;margin-left:292.45pt;margin-top:1.6pt;width:191.9pt;height:14.1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" fillcolor="#00a3e0" stroked="f">
                <v:textbox inset="1mm,0,1mm,0">
                  <w:txbxContent>
                    <w:p w14:paraId="73DD7DDF" w14:textId="48808CB7" w:rsidR="00597A7E" w:rsidRPr="0095239E" w:rsidRDefault="005F7FC1" w:rsidP="00597A7E">
                      <w:pPr>
                        <w:tabs>
                          <w:tab w:val="left" w:pos="567"/>
                          <w:tab w:val="left" w:pos="2618"/>
                          <w:tab w:val="left" w:pos="3261"/>
                        </w:tabs>
                        <w:spacing w:before="0" w:line="130" w:lineRule="exact"/>
                        <w:rPr>
                          <w:rFonts w:hint="eastAsia"/>
                          <w:color w:val="FFFFFF"/>
                          <w:sz w:val="12"/>
                          <w:szCs w:val="12"/>
                          <w:lang w:val="ru-RU" w:eastAsia="zh-CN"/>
                        </w:rPr>
                      </w:pPr>
                      <w:r>
                        <w:rPr>
                          <w:color w:val="FFFFFF"/>
                          <w:sz w:val="12"/>
                          <w:szCs w:val="12"/>
                          <w:lang w:val="ru-RU" w:eastAsia="zh-CN"/>
                        </w:rPr>
                        <w:t>来</w:t>
                      </w:r>
                      <w:r>
                        <w:rPr>
                          <w:rFonts w:hint="eastAsia"/>
                          <w:color w:val="FFFFFF"/>
                          <w:sz w:val="12"/>
                          <w:szCs w:val="12"/>
                          <w:lang w:val="ru-RU" w:eastAsia="zh-CN"/>
                        </w:rPr>
                        <w:t>源：国际电联合</w:t>
                      </w:r>
                      <w:proofErr w:type="gramStart"/>
                      <w:r>
                        <w:rPr>
                          <w:rFonts w:hint="eastAsia"/>
                          <w:color w:val="FFFFFF"/>
                          <w:sz w:val="12"/>
                          <w:szCs w:val="12"/>
                          <w:lang w:val="ru-RU" w:eastAsia="zh-CN"/>
                        </w:rPr>
                        <w:t>规</w:t>
                      </w:r>
                      <w:proofErr w:type="gramEnd"/>
                      <w:r>
                        <w:rPr>
                          <w:rFonts w:hint="eastAsia"/>
                          <w:color w:val="FFFFFF"/>
                          <w:sz w:val="12"/>
                          <w:szCs w:val="12"/>
                          <w:lang w:val="ru-RU" w:eastAsia="zh-CN"/>
                        </w:rPr>
                        <w:t>信息跟踪系统</w:t>
                      </w:r>
                      <w:r w:rsidR="0037097E">
                        <w:rPr>
                          <w:color w:val="FFFFFF"/>
                          <w:sz w:val="12"/>
                          <w:szCs w:val="12"/>
                          <w:lang w:val="ru-RU" w:eastAsia="zh-CN"/>
                        </w:rPr>
                        <w:tab/>
                      </w:r>
                      <w:r>
                        <w:rPr>
                          <w:color w:val="FFFFFF"/>
                          <w:sz w:val="12"/>
                          <w:szCs w:val="12"/>
                          <w:lang w:val="ru-RU" w:eastAsia="zh-CN"/>
                        </w:rPr>
                        <w:t>最</w:t>
                      </w:r>
                      <w:r>
                        <w:rPr>
                          <w:rFonts w:hint="eastAsia"/>
                          <w:color w:val="FFFFFF"/>
                          <w:sz w:val="12"/>
                          <w:szCs w:val="12"/>
                          <w:lang w:val="ru-RU" w:eastAsia="zh-CN"/>
                        </w:rPr>
                        <w:t>近一次更新：</w:t>
                      </w:r>
                      <w:r>
                        <w:rPr>
                          <w:rFonts w:hint="eastAsia"/>
                          <w:color w:val="FFFFFF"/>
                          <w:sz w:val="12"/>
                          <w:szCs w:val="12"/>
                          <w:lang w:val="ru-RU" w:eastAsia="zh-CN"/>
                        </w:rPr>
                        <w:t>2</w:t>
                      </w:r>
                      <w:r>
                        <w:rPr>
                          <w:color w:val="FFFFFF"/>
                          <w:sz w:val="12"/>
                          <w:szCs w:val="12"/>
                          <w:lang w:val="ru-RU" w:eastAsia="zh-CN"/>
                        </w:rPr>
                        <w:t>021</w:t>
                      </w:r>
                      <w:r>
                        <w:rPr>
                          <w:color w:val="FFFFFF"/>
                          <w:sz w:val="12"/>
                          <w:szCs w:val="12"/>
                          <w:lang w:val="ru-RU" w:eastAsia="zh-CN"/>
                        </w:rPr>
                        <w:t>年</w:t>
                      </w:r>
                      <w:r>
                        <w:rPr>
                          <w:rFonts w:hint="eastAsia"/>
                          <w:color w:val="FFFFFF"/>
                          <w:sz w:val="12"/>
                          <w:szCs w:val="12"/>
                          <w:lang w:val="ru-RU" w:eastAsia="zh-CN"/>
                        </w:rPr>
                        <w:t>1</w:t>
                      </w:r>
                      <w:r>
                        <w:rPr>
                          <w:color w:val="FFFFFF"/>
                          <w:sz w:val="12"/>
                          <w:szCs w:val="12"/>
                          <w:lang w:val="ru-RU" w:eastAsia="zh-CN"/>
                        </w:rPr>
                        <w:t>2</w:t>
                      </w:r>
                      <w:r>
                        <w:rPr>
                          <w:color w:val="FFFFFF"/>
                          <w:sz w:val="12"/>
                          <w:szCs w:val="12"/>
                          <w:lang w:val="ru-RU" w:eastAsia="zh-CN"/>
                        </w:rPr>
                        <w:t>月</w:t>
                      </w:r>
                      <w:r>
                        <w:rPr>
                          <w:rFonts w:hint="eastAsia"/>
                          <w:color w:val="FFFFFF"/>
                          <w:sz w:val="12"/>
                          <w:szCs w:val="12"/>
                          <w:lang w:val="ru-RU" w:eastAsia="zh-CN"/>
                        </w:rPr>
                        <w:t>1</w:t>
                      </w:r>
                      <w:r>
                        <w:rPr>
                          <w:color w:val="FFFFFF"/>
                          <w:sz w:val="12"/>
                          <w:szCs w:val="12"/>
                          <w:lang w:val="ru-RU" w:eastAsia="zh-CN"/>
                        </w:rPr>
                        <w:t>6</w:t>
                      </w:r>
                      <w:r>
                        <w:rPr>
                          <w:color w:val="FFFFFF"/>
                          <w:sz w:val="12"/>
                          <w:szCs w:val="12"/>
                          <w:lang w:val="ru-RU" w:eastAsia="zh-CN"/>
                        </w:rPr>
                        <w:t>日</w:t>
                      </w:r>
                    </w:p>
                  </w:txbxContent>
                </v:textbox>
              </v:shape>
            </w:pict>
          </mc:Fallback>
        </mc:AlternateContent>
      </w:r>
      <w:r w:rsidR="0037097E">
        <w:rPr>
          <w:noProof/>
        </w:rPr>
        <mc:AlternateContent>
          <mc:Choice Requires="wps">
            <w:drawing>
              <wp:anchor distT="0" distB="0" distL="114300" distR="114300" simplePos="0" relativeHeight="251858944" behindDoc="0" locked="0" layoutInCell="1" allowOverlap="1" wp14:anchorId="25EB7A56" wp14:editId="431F40B5">
                <wp:simplePos x="0" y="0"/>
                <wp:positionH relativeFrom="column">
                  <wp:posOffset>946025</wp:posOffset>
                </wp:positionH>
                <wp:positionV relativeFrom="paragraph">
                  <wp:posOffset>1764135</wp:posOffset>
                </wp:positionV>
                <wp:extent cx="1667510" cy="126050"/>
                <wp:effectExtent l="0" t="0" r="8890" b="7620"/>
                <wp:wrapNone/>
                <wp:docPr id="203575380" name="Text Box 20357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26050"/>
                        </a:xfrm>
                        <a:prstGeom prst="rect">
                          <a:avLst/>
                        </a:prstGeom>
                        <a:solidFill>
                          <a:sysClr val="window" lastClr="FFFFFF"/>
                        </a:solidFill>
                        <a:ln w="9525">
                          <a:noFill/>
                          <a:miter lim="800000"/>
                          <a:headEnd/>
                          <a:tailEnd/>
                        </a:ln>
                      </wps:spPr>
                      <wps:txbx>
                        <w:txbxContent>
                          <w:p w14:paraId="01892812" w14:textId="01F57D02" w:rsidR="00A3731E" w:rsidRPr="008D5235" w:rsidRDefault="00A3731E" w:rsidP="00A3731E">
                            <w:pPr>
                              <w:spacing w:before="0"/>
                              <w:rPr>
                                <w:b/>
                                <w:bCs/>
                                <w:sz w:val="12"/>
                                <w:szCs w:val="12"/>
                                <w:lang w:eastAsia="zh-CN"/>
                              </w:rPr>
                            </w:pPr>
                            <w:r w:rsidRPr="008D5235">
                              <w:rPr>
                                <w:rFonts w:ascii="Wingdings" w:hAnsi="Wingdings"/>
                                <w:color w:val="6B1518"/>
                                <w:sz w:val="12"/>
                                <w:szCs w:val="12"/>
                                <w:lang w:eastAsia="zh-CN"/>
                              </w:rPr>
                              <w:t></w:t>
                            </w:r>
                            <w:r w:rsidR="00EC4A66" w:rsidRPr="00EC4A66">
                              <w:rPr>
                                <w:color w:val="595959" w:themeColor="text1" w:themeTint="A6"/>
                                <w:sz w:val="12"/>
                                <w:szCs w:val="12"/>
                                <w:lang w:val="ru-RU"/>
                              </w:rPr>
                              <w:t>关</w:t>
                            </w:r>
                            <w:r w:rsidR="00EC4A66"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sidR="00EC4A66">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sidR="00EC4A66">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sidR="00EC4A66">
                              <w:rPr>
                                <w:rFonts w:hint="eastAsia"/>
                                <w:color w:val="595959" w:themeColor="text1" w:themeTint="A6"/>
                                <w:sz w:val="12"/>
                                <w:szCs w:val="12"/>
                                <w:lang w:val="ru-RU" w:eastAsia="zh-CN"/>
                              </w:rPr>
                              <w:t>低</w:t>
                            </w:r>
                          </w:p>
                        </w:txbxContent>
                      </wps:txbx>
                      <wps:bodyPr rot="0" vert="horz" wrap="square" lIns="36000" tIns="0" rIns="36000" bIns="0" anchor="ctr" anchorCtr="0">
                        <a:noAutofit/>
                      </wps:bodyPr>
                    </wps:wsp>
                  </a:graphicData>
                </a:graphic>
                <wp14:sizeRelV relativeFrom="margin">
                  <wp14:pctHeight>0</wp14:pctHeight>
                </wp14:sizeRelV>
              </wp:anchor>
            </w:drawing>
          </mc:Choice>
          <mc:Fallback>
            <w:pict>
              <v:shape w14:anchorId="25EB7A56" id="Text Box 203575380" o:spid="_x0000_s1181" type="#_x0000_t202" style="position:absolute;margin-left:74.5pt;margin-top:138.9pt;width:131.3pt;height:9.9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" fillcolor="window" stroked="f">
                <v:textbox inset="1mm,0,1mm,0">
                  <w:txbxContent>
                    <w:p w14:paraId="01892812" w14:textId="01F57D02" w:rsidR="00A3731E" w:rsidRPr="008D5235" w:rsidRDefault="00A3731E" w:rsidP="00A3731E">
                      <w:pPr>
                        <w:spacing w:before="0"/>
                        <w:rPr>
                          <w:b/>
                          <w:bCs/>
                          <w:sz w:val="12"/>
                          <w:szCs w:val="12"/>
                          <w:lang w:eastAsia="zh-CN"/>
                        </w:rPr>
                      </w:pPr>
                      <w:r w:rsidRPr="008D5235">
                        <w:rPr>
                          <w:rFonts w:ascii="Wingdings" w:hAnsi="Wingdings"/>
                          <w:color w:val="6B1518"/>
                          <w:sz w:val="12"/>
                          <w:szCs w:val="12"/>
                          <w:lang w:eastAsia="zh-CN"/>
                        </w:rPr>
                        <w:t></w:t>
                      </w:r>
                      <w:r w:rsidR="00EC4A66" w:rsidRPr="00EC4A66">
                        <w:rPr>
                          <w:color w:val="595959" w:themeColor="text1" w:themeTint="A6"/>
                          <w:sz w:val="12"/>
                          <w:szCs w:val="12"/>
                          <w:lang w:val="ru-RU"/>
                        </w:rPr>
                        <w:t>关</w:t>
                      </w:r>
                      <w:r w:rsidR="00EC4A66"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sidR="00EC4A66">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sidR="00EC4A66">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sidR="00EC4A66">
                        <w:rPr>
                          <w:rFonts w:hint="eastAsia"/>
                          <w:color w:val="595959" w:themeColor="text1" w:themeTint="A6"/>
                          <w:sz w:val="12"/>
                          <w:szCs w:val="12"/>
                          <w:lang w:val="ru-RU" w:eastAsia="zh-CN"/>
                        </w:rPr>
                        <w:t>低</w:t>
                      </w:r>
                    </w:p>
                  </w:txbxContent>
                </v:textbox>
              </v:shape>
            </w:pict>
          </mc:Fallback>
        </mc:AlternateContent>
      </w:r>
      <w:r w:rsidR="0037097E">
        <w:rPr>
          <w:noProof/>
        </w:rPr>
        <mc:AlternateContent>
          <mc:Choice Requires="wps">
            <w:drawing>
              <wp:anchor distT="0" distB="0" distL="114300" distR="114300" simplePos="0" relativeHeight="251852800" behindDoc="0" locked="0" layoutInCell="1" allowOverlap="1" wp14:anchorId="455E6FE6" wp14:editId="05530D1B">
                <wp:simplePos x="0" y="0"/>
                <wp:positionH relativeFrom="column">
                  <wp:posOffset>3554095</wp:posOffset>
                </wp:positionH>
                <wp:positionV relativeFrom="paragraph">
                  <wp:posOffset>1780540</wp:posOffset>
                </wp:positionV>
                <wp:extent cx="1667510" cy="109220"/>
                <wp:effectExtent l="0" t="0" r="8890" b="5080"/>
                <wp:wrapNone/>
                <wp:docPr id="203575378" name="Text Box 203575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09220"/>
                        </a:xfrm>
                        <a:prstGeom prst="rect">
                          <a:avLst/>
                        </a:prstGeom>
                        <a:solidFill>
                          <a:sysClr val="window" lastClr="FFFFFF"/>
                        </a:solidFill>
                        <a:ln w="9525">
                          <a:noFill/>
                          <a:miter lim="800000"/>
                          <a:headEnd/>
                          <a:tailEnd/>
                        </a:ln>
                      </wps:spPr>
                      <wps:txbx>
                        <w:txbxContent>
                          <w:p w14:paraId="10129CAA" w14:textId="25F743B5" w:rsidR="00A3731E" w:rsidRPr="008D5235" w:rsidRDefault="00EC4A66" w:rsidP="00A3731E">
                            <w:pPr>
                              <w:spacing w:before="0"/>
                              <w:rPr>
                                <w:b/>
                                <w:bCs/>
                                <w:sz w:val="12"/>
                                <w:szCs w:val="12"/>
                                <w:lang w:eastAsia="zh-CN"/>
                              </w:rPr>
                            </w:pPr>
                            <w:r w:rsidRPr="008D5235">
                              <w:rPr>
                                <w:rFonts w:ascii="Wingdings" w:hAnsi="Wingdings"/>
                                <w:color w:val="6B1518"/>
                                <w:sz w:val="12"/>
                                <w:szCs w:val="12"/>
                                <w:lang w:eastAsia="zh-CN"/>
                              </w:rPr>
                              <w:t></w:t>
                            </w:r>
                            <w:r w:rsidRPr="00EC4A66">
                              <w:rPr>
                                <w:color w:val="595959" w:themeColor="text1" w:themeTint="A6"/>
                                <w:sz w:val="12"/>
                                <w:szCs w:val="12"/>
                                <w:lang w:val="ru-RU"/>
                              </w:rPr>
                              <w:t>关</w:t>
                            </w:r>
                            <w:r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Pr>
                                <w:rFonts w:hint="eastAsia"/>
                                <w:color w:val="595959" w:themeColor="text1" w:themeTint="A6"/>
                                <w:sz w:val="12"/>
                                <w:szCs w:val="12"/>
                                <w:lang w:val="ru-RU" w:eastAsia="zh-CN"/>
                              </w:rPr>
                              <w:t>低</w:t>
                            </w:r>
                          </w:p>
                        </w:txbxContent>
                      </wps:txbx>
                      <wps:bodyPr rot="0" vert="horz" wrap="square" lIns="36000" tIns="0" rIns="36000" bIns="0" anchor="ctr" anchorCtr="0">
                        <a:noAutofit/>
                      </wps:bodyPr>
                    </wps:wsp>
                  </a:graphicData>
                </a:graphic>
                <wp14:sizeRelV relativeFrom="margin">
                  <wp14:pctHeight>0</wp14:pctHeight>
                </wp14:sizeRelV>
              </wp:anchor>
            </w:drawing>
          </mc:Choice>
          <mc:Fallback>
            <w:pict>
              <v:shape w14:anchorId="455E6FE6" id="Text Box 203575378" o:spid="_x0000_s1182" type="#_x0000_t202" style="position:absolute;margin-left:279.85pt;margin-top:140.2pt;width:131.3pt;height:8.6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" fillcolor="window" stroked="f">
                <v:textbox inset="1mm,0,1mm,0">
                  <w:txbxContent>
                    <w:p w14:paraId="10129CAA" w14:textId="25F743B5" w:rsidR="00A3731E" w:rsidRPr="008D5235" w:rsidRDefault="00EC4A66" w:rsidP="00A3731E">
                      <w:pPr>
                        <w:spacing w:before="0"/>
                        <w:rPr>
                          <w:b/>
                          <w:bCs/>
                          <w:sz w:val="12"/>
                          <w:szCs w:val="12"/>
                          <w:lang w:eastAsia="zh-CN"/>
                        </w:rPr>
                      </w:pPr>
                      <w:r w:rsidRPr="008D5235">
                        <w:rPr>
                          <w:rFonts w:ascii="Wingdings" w:hAnsi="Wingdings"/>
                          <w:color w:val="6B1518"/>
                          <w:sz w:val="12"/>
                          <w:szCs w:val="12"/>
                          <w:lang w:eastAsia="zh-CN"/>
                        </w:rPr>
                        <w:t></w:t>
                      </w:r>
                      <w:r w:rsidRPr="00EC4A66">
                        <w:rPr>
                          <w:color w:val="595959" w:themeColor="text1" w:themeTint="A6"/>
                          <w:sz w:val="12"/>
                          <w:szCs w:val="12"/>
                          <w:lang w:val="ru-RU"/>
                        </w:rPr>
                        <w:t>关</w:t>
                      </w:r>
                      <w:r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Pr>
                          <w:rFonts w:hint="eastAsia"/>
                          <w:color w:val="595959" w:themeColor="text1" w:themeTint="A6"/>
                          <w:sz w:val="12"/>
                          <w:szCs w:val="12"/>
                          <w:lang w:val="ru-RU" w:eastAsia="zh-CN"/>
                        </w:rPr>
                        <w:t>低</w:t>
                      </w:r>
                    </w:p>
                  </w:txbxContent>
                </v:textbox>
              </v:shape>
            </w:pict>
          </mc:Fallback>
        </mc:AlternateContent>
      </w:r>
      <w:r w:rsidR="0037097E">
        <w:rPr>
          <w:noProof/>
        </w:rPr>
        <mc:AlternateContent>
          <mc:Choice Requires="wps">
            <w:drawing>
              <wp:anchor distT="0" distB="0" distL="114300" distR="114300" simplePos="0" relativeHeight="251838464" behindDoc="0" locked="0" layoutInCell="1" allowOverlap="1" wp14:anchorId="38C7F30B" wp14:editId="46C4CBF7">
                <wp:simplePos x="0" y="0"/>
                <wp:positionH relativeFrom="column">
                  <wp:posOffset>143822</wp:posOffset>
                </wp:positionH>
                <wp:positionV relativeFrom="paragraph">
                  <wp:posOffset>1152665</wp:posOffset>
                </wp:positionV>
                <wp:extent cx="662819" cy="599440"/>
                <wp:effectExtent l="0" t="0" r="4445" b="0"/>
                <wp:wrapNone/>
                <wp:docPr id="1257977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9" cy="599440"/>
                        </a:xfrm>
                        <a:prstGeom prst="rect">
                          <a:avLst/>
                        </a:prstGeom>
                        <a:solidFill>
                          <a:srgbClr val="F9F7F2"/>
                        </a:solidFill>
                        <a:ln w="9525">
                          <a:noFill/>
                          <a:miter lim="800000"/>
                          <a:headEnd/>
                          <a:tailEnd/>
                        </a:ln>
                      </wps:spPr>
                      <wps:txbx>
                        <w:txbxContent>
                          <w:p w14:paraId="2B0CD266" w14:textId="0CAEA0D6" w:rsidR="00A3731E" w:rsidRPr="00D16F3D" w:rsidRDefault="008E7BD5" w:rsidP="00A3731E">
                            <w:pPr>
                              <w:shd w:val="clear" w:color="auto" w:fill="F2F2F2" w:themeFill="background1" w:themeFillShade="F2"/>
                              <w:spacing w:before="0"/>
                              <w:rPr>
                                <w:color w:val="7F7F7F" w:themeColor="text1" w:themeTint="80"/>
                                <w:sz w:val="10"/>
                                <w:szCs w:val="10"/>
                                <w:lang w:val="ru-RU" w:eastAsia="zh-CN"/>
                              </w:rPr>
                            </w:pPr>
                            <w:r>
                              <w:rPr>
                                <w:rFonts w:hint="eastAsia"/>
                                <w:color w:val="7F7F7F" w:themeColor="text1" w:themeTint="80"/>
                                <w:sz w:val="10"/>
                                <w:szCs w:val="10"/>
                                <w:lang w:val="ru-RU" w:eastAsia="zh-CN"/>
                              </w:rPr>
                              <w:t>外部审计</w:t>
                            </w:r>
                            <w:r w:rsidR="00A3731E" w:rsidRPr="00D16F3D">
                              <w:rPr>
                                <w:color w:val="7F7F7F" w:themeColor="text1" w:themeTint="80"/>
                                <w:sz w:val="10"/>
                                <w:szCs w:val="10"/>
                                <w:lang w:val="ru-RU" w:eastAsia="zh-CN"/>
                              </w:rPr>
                              <w:t>FS</w:t>
                            </w:r>
                          </w:p>
                          <w:p w14:paraId="25F06939" w14:textId="7CD05537" w:rsidR="00A3731E" w:rsidRPr="00D16F3D" w:rsidRDefault="008E7BD5"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外部审计</w:t>
                            </w:r>
                            <w:r w:rsidR="005F7FC1">
                              <w:rPr>
                                <w:color w:val="7F7F7F" w:themeColor="text1" w:themeTint="80"/>
                                <w:sz w:val="10"/>
                                <w:szCs w:val="10"/>
                                <w:lang w:val="ru-RU" w:eastAsia="zh-CN"/>
                              </w:rPr>
                              <w:t>电</w:t>
                            </w:r>
                            <w:r w:rsidR="005F7FC1">
                              <w:rPr>
                                <w:rFonts w:hint="eastAsia"/>
                                <w:color w:val="7F7F7F" w:themeColor="text1" w:themeTint="80"/>
                                <w:sz w:val="10"/>
                                <w:szCs w:val="10"/>
                                <w:lang w:val="ru-RU" w:eastAsia="zh-CN"/>
                              </w:rPr>
                              <w:t>信</w:t>
                            </w:r>
                            <w:r w:rsidR="00A3731E" w:rsidRPr="00D16F3D">
                              <w:rPr>
                                <w:color w:val="7F7F7F" w:themeColor="text1" w:themeTint="80"/>
                                <w:sz w:val="10"/>
                                <w:szCs w:val="10"/>
                                <w:lang w:val="ru-RU" w:eastAsia="zh-CN"/>
                              </w:rPr>
                              <w:t>…</w:t>
                            </w:r>
                          </w:p>
                          <w:p w14:paraId="13018534" w14:textId="74A946D1" w:rsidR="00A3731E" w:rsidRPr="00D16F3D" w:rsidRDefault="00EC4A66"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法</w:t>
                            </w:r>
                            <w:r>
                              <w:rPr>
                                <w:rFonts w:hint="eastAsia"/>
                                <w:color w:val="7F7F7F" w:themeColor="text1" w:themeTint="80"/>
                                <w:sz w:val="10"/>
                                <w:szCs w:val="10"/>
                                <w:lang w:val="ru-RU" w:eastAsia="zh-CN"/>
                              </w:rPr>
                              <w:t>务审计</w:t>
                            </w:r>
                          </w:p>
                          <w:p w14:paraId="3C5FD908" w14:textId="77777777" w:rsidR="00A3731E" w:rsidRPr="00D16F3D" w:rsidRDefault="00A3731E" w:rsidP="00A3731E">
                            <w:pPr>
                              <w:shd w:val="clear" w:color="auto" w:fill="F2F2F2" w:themeFill="background1" w:themeFillShade="F2"/>
                              <w:spacing w:before="0" w:line="160" w:lineRule="exact"/>
                              <w:rPr>
                                <w:color w:val="7F7F7F" w:themeColor="text1" w:themeTint="80"/>
                                <w:sz w:val="10"/>
                                <w:szCs w:val="10"/>
                                <w:lang w:val="ru-RU" w:eastAsia="zh-CN"/>
                              </w:rPr>
                            </w:pPr>
                            <w:r w:rsidRPr="00D16F3D">
                              <w:rPr>
                                <w:color w:val="7F7F7F" w:themeColor="text1" w:themeTint="80"/>
                                <w:sz w:val="10"/>
                                <w:szCs w:val="10"/>
                                <w:lang w:val="ru-RU" w:eastAsia="zh-CN"/>
                              </w:rPr>
                              <w:t>IMAC</w:t>
                            </w:r>
                          </w:p>
                          <w:p w14:paraId="4415EA23" w14:textId="45580477" w:rsidR="00A3731E" w:rsidRPr="00D16F3D" w:rsidRDefault="00EC4A66"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内部审计</w:t>
                            </w:r>
                          </w:p>
                          <w:p w14:paraId="17C41F94" w14:textId="7F8867FE" w:rsidR="00A3731E" w:rsidRPr="00D16F3D" w:rsidRDefault="00EC4A66"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联检组</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38C7F30B" id="_x0000_s1183" type="#_x0000_t202" style="position:absolute;margin-left:11.3pt;margin-top:90.75pt;width:52.2pt;height:47.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" fillcolor="#f9f7f2" stroked="f">
                <v:textbox inset="0,0,0,0">
                  <w:txbxContent>
                    <w:p w14:paraId="2B0CD266" w14:textId="0CAEA0D6" w:rsidR="00A3731E" w:rsidRPr="00D16F3D" w:rsidRDefault="008E7BD5" w:rsidP="00A3731E">
                      <w:pPr>
                        <w:shd w:val="clear" w:color="auto" w:fill="F2F2F2" w:themeFill="background1" w:themeFillShade="F2"/>
                        <w:spacing w:before="0"/>
                        <w:rPr>
                          <w:color w:val="7F7F7F" w:themeColor="text1" w:themeTint="80"/>
                          <w:sz w:val="10"/>
                          <w:szCs w:val="10"/>
                          <w:lang w:val="ru-RU" w:eastAsia="zh-CN"/>
                        </w:rPr>
                      </w:pPr>
                      <w:r>
                        <w:rPr>
                          <w:rFonts w:hint="eastAsia"/>
                          <w:color w:val="7F7F7F" w:themeColor="text1" w:themeTint="80"/>
                          <w:sz w:val="10"/>
                          <w:szCs w:val="10"/>
                          <w:lang w:val="ru-RU" w:eastAsia="zh-CN"/>
                        </w:rPr>
                        <w:t>外部审计</w:t>
                      </w:r>
                      <w:r w:rsidR="00A3731E" w:rsidRPr="00D16F3D">
                        <w:rPr>
                          <w:color w:val="7F7F7F" w:themeColor="text1" w:themeTint="80"/>
                          <w:sz w:val="10"/>
                          <w:szCs w:val="10"/>
                          <w:lang w:val="ru-RU" w:eastAsia="zh-CN"/>
                        </w:rPr>
                        <w:t>FS</w:t>
                      </w:r>
                    </w:p>
                    <w:p w14:paraId="25F06939" w14:textId="7CD05537" w:rsidR="00A3731E" w:rsidRPr="00D16F3D" w:rsidRDefault="008E7BD5"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外部审计</w:t>
                      </w:r>
                      <w:r w:rsidR="005F7FC1">
                        <w:rPr>
                          <w:color w:val="7F7F7F" w:themeColor="text1" w:themeTint="80"/>
                          <w:sz w:val="10"/>
                          <w:szCs w:val="10"/>
                          <w:lang w:val="ru-RU" w:eastAsia="zh-CN"/>
                        </w:rPr>
                        <w:t>电</w:t>
                      </w:r>
                      <w:r w:rsidR="005F7FC1">
                        <w:rPr>
                          <w:rFonts w:hint="eastAsia"/>
                          <w:color w:val="7F7F7F" w:themeColor="text1" w:themeTint="80"/>
                          <w:sz w:val="10"/>
                          <w:szCs w:val="10"/>
                          <w:lang w:val="ru-RU" w:eastAsia="zh-CN"/>
                        </w:rPr>
                        <w:t>信</w:t>
                      </w:r>
                      <w:r w:rsidR="00A3731E" w:rsidRPr="00D16F3D">
                        <w:rPr>
                          <w:color w:val="7F7F7F" w:themeColor="text1" w:themeTint="80"/>
                          <w:sz w:val="10"/>
                          <w:szCs w:val="10"/>
                          <w:lang w:val="ru-RU" w:eastAsia="zh-CN"/>
                        </w:rPr>
                        <w:t>…</w:t>
                      </w:r>
                    </w:p>
                    <w:p w14:paraId="13018534" w14:textId="74A946D1" w:rsidR="00A3731E" w:rsidRPr="00D16F3D" w:rsidRDefault="00EC4A66"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法</w:t>
                      </w:r>
                      <w:proofErr w:type="gramStart"/>
                      <w:r>
                        <w:rPr>
                          <w:rFonts w:hint="eastAsia"/>
                          <w:color w:val="7F7F7F" w:themeColor="text1" w:themeTint="80"/>
                          <w:sz w:val="10"/>
                          <w:szCs w:val="10"/>
                          <w:lang w:val="ru-RU" w:eastAsia="zh-CN"/>
                        </w:rPr>
                        <w:t>务</w:t>
                      </w:r>
                      <w:proofErr w:type="gramEnd"/>
                      <w:r>
                        <w:rPr>
                          <w:rFonts w:hint="eastAsia"/>
                          <w:color w:val="7F7F7F" w:themeColor="text1" w:themeTint="80"/>
                          <w:sz w:val="10"/>
                          <w:szCs w:val="10"/>
                          <w:lang w:val="ru-RU" w:eastAsia="zh-CN"/>
                        </w:rPr>
                        <w:t>审计</w:t>
                      </w:r>
                    </w:p>
                    <w:p w14:paraId="3C5FD908" w14:textId="77777777" w:rsidR="00A3731E" w:rsidRPr="00D16F3D" w:rsidRDefault="00A3731E" w:rsidP="00A3731E">
                      <w:pPr>
                        <w:shd w:val="clear" w:color="auto" w:fill="F2F2F2" w:themeFill="background1" w:themeFillShade="F2"/>
                        <w:spacing w:before="0" w:line="160" w:lineRule="exact"/>
                        <w:rPr>
                          <w:color w:val="7F7F7F" w:themeColor="text1" w:themeTint="80"/>
                          <w:sz w:val="10"/>
                          <w:szCs w:val="10"/>
                          <w:lang w:val="ru-RU" w:eastAsia="zh-CN"/>
                        </w:rPr>
                      </w:pPr>
                      <w:r w:rsidRPr="00D16F3D">
                        <w:rPr>
                          <w:color w:val="7F7F7F" w:themeColor="text1" w:themeTint="80"/>
                          <w:sz w:val="10"/>
                          <w:szCs w:val="10"/>
                          <w:lang w:val="ru-RU" w:eastAsia="zh-CN"/>
                        </w:rPr>
                        <w:t>IMAC</w:t>
                      </w:r>
                    </w:p>
                    <w:p w14:paraId="4415EA23" w14:textId="45580477" w:rsidR="00A3731E" w:rsidRPr="00D16F3D" w:rsidRDefault="00EC4A66"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内部审计</w:t>
                      </w:r>
                    </w:p>
                    <w:p w14:paraId="17C41F94" w14:textId="7F8867FE" w:rsidR="00A3731E" w:rsidRPr="00D16F3D" w:rsidRDefault="00EC4A66" w:rsidP="00A3731E">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联检组</w:t>
                      </w:r>
                    </w:p>
                  </w:txbxContent>
                </v:textbox>
              </v:shape>
            </w:pict>
          </mc:Fallback>
        </mc:AlternateContent>
      </w:r>
      <w:r w:rsidR="0037097E">
        <w:rPr>
          <w:noProof/>
        </w:rPr>
        <mc:AlternateContent>
          <mc:Choice Requires="wps">
            <w:drawing>
              <wp:anchor distT="0" distB="0" distL="114300" distR="114300" simplePos="0" relativeHeight="251860992" behindDoc="0" locked="0" layoutInCell="1" allowOverlap="1" wp14:anchorId="484AF312" wp14:editId="09D510B3">
                <wp:simplePos x="0" y="0"/>
                <wp:positionH relativeFrom="column">
                  <wp:posOffset>4019663</wp:posOffset>
                </wp:positionH>
                <wp:positionV relativeFrom="paragraph">
                  <wp:posOffset>1427480</wp:posOffset>
                </wp:positionV>
                <wp:extent cx="1867733" cy="106587"/>
                <wp:effectExtent l="0" t="0" r="0" b="8255"/>
                <wp:wrapNone/>
                <wp:docPr id="203575381" name="Text Box 203575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33" cy="106587"/>
                        </a:xfrm>
                        <a:prstGeom prst="rect">
                          <a:avLst/>
                        </a:prstGeom>
                        <a:solidFill>
                          <a:sysClr val="window" lastClr="FFFFFF"/>
                        </a:solidFill>
                        <a:ln w="9525">
                          <a:noFill/>
                          <a:miter lim="800000"/>
                          <a:headEnd/>
                          <a:tailEnd/>
                        </a:ln>
                      </wps:spPr>
                      <wps:txbx>
                        <w:txbxContent>
                          <w:p w14:paraId="7201ED4A" w14:textId="447F0AF5" w:rsidR="00A3731E" w:rsidRPr="008D5235" w:rsidRDefault="00EC4A66" w:rsidP="00A3731E">
                            <w:pPr>
                              <w:tabs>
                                <w:tab w:val="left" w:pos="851"/>
                              </w:tabs>
                              <w:spacing w:before="0"/>
                              <w:rPr>
                                <w:b/>
                                <w:bCs/>
                                <w:sz w:val="12"/>
                                <w:szCs w:val="12"/>
                                <w:lang w:eastAsia="zh-CN"/>
                              </w:rPr>
                            </w:pPr>
                            <w:r>
                              <w:rPr>
                                <w:color w:val="595959" w:themeColor="text1" w:themeTint="A6"/>
                                <w:sz w:val="12"/>
                                <w:szCs w:val="12"/>
                                <w:lang w:val="ru-RU" w:eastAsia="zh-CN"/>
                              </w:rPr>
                              <w:t>关键</w:t>
                            </w:r>
                            <w:r w:rsidR="00A3731E">
                              <w:rPr>
                                <w:color w:val="595959" w:themeColor="text1" w:themeTint="A6"/>
                                <w:sz w:val="12"/>
                                <w:szCs w:val="12"/>
                                <w:lang w:val="ru-RU" w:eastAsia="zh-CN"/>
                              </w:rPr>
                              <w:t xml:space="preserve">        </w:t>
                            </w:r>
                            <w:r>
                              <w:rPr>
                                <w:color w:val="595959" w:themeColor="text1" w:themeTint="A6"/>
                                <w:sz w:val="12"/>
                                <w:szCs w:val="12"/>
                                <w:lang w:val="ru-RU" w:eastAsia="zh-CN"/>
                              </w:rPr>
                              <w:t xml:space="preserve">    </w:t>
                            </w:r>
                            <w:r w:rsidR="00BC30D3">
                              <w:rPr>
                                <w:color w:val="595959" w:themeColor="text1" w:themeTint="A6"/>
                                <w:sz w:val="12"/>
                                <w:szCs w:val="12"/>
                                <w:lang w:val="ru-RU" w:eastAsia="zh-CN"/>
                              </w:rPr>
                              <w:t xml:space="preserve">           </w:t>
                            </w:r>
                            <w:r>
                              <w:rPr>
                                <w:color w:val="595959" w:themeColor="text1" w:themeTint="A6"/>
                                <w:sz w:val="12"/>
                                <w:szCs w:val="12"/>
                                <w:lang w:val="ru-RU" w:eastAsia="zh-CN"/>
                              </w:rPr>
                              <w:t xml:space="preserve"> </w:t>
                            </w:r>
                            <w:r>
                              <w:rPr>
                                <w:color w:val="595959" w:themeColor="text1" w:themeTint="A6"/>
                                <w:sz w:val="12"/>
                                <w:szCs w:val="12"/>
                                <w:lang w:val="ru-RU" w:eastAsia="zh-CN"/>
                              </w:rPr>
                              <w:t>高</w:t>
                            </w:r>
                            <w:r w:rsidR="00A3731E" w:rsidRPr="00037596">
                              <w:rPr>
                                <w:color w:val="595959" w:themeColor="text1" w:themeTint="A6"/>
                                <w:sz w:val="12"/>
                                <w:szCs w:val="12"/>
                                <w:lang w:val="ru-RU" w:eastAsia="zh-CN"/>
                              </w:rPr>
                              <w:t xml:space="preserve"> </w:t>
                            </w:r>
                            <w:r w:rsidR="00A3731E">
                              <w:rPr>
                                <w:color w:val="595959" w:themeColor="text1" w:themeTint="A6"/>
                                <w:sz w:val="12"/>
                                <w:szCs w:val="12"/>
                                <w:lang w:val="ru-RU" w:eastAsia="zh-CN"/>
                              </w:rPr>
                              <w:t xml:space="preserve">          </w:t>
                            </w:r>
                            <w:r w:rsidR="0037097E">
                              <w:rPr>
                                <w:color w:val="595959" w:themeColor="text1" w:themeTint="A6"/>
                                <w:sz w:val="12"/>
                                <w:szCs w:val="12"/>
                                <w:lang w:val="ru-RU" w:eastAsia="zh-CN"/>
                              </w:rPr>
                              <w:t xml:space="preserve">   </w:t>
                            </w:r>
                            <w:r w:rsidR="00A3731E">
                              <w:rPr>
                                <w:color w:val="595959" w:themeColor="text1" w:themeTint="A6"/>
                                <w:sz w:val="12"/>
                                <w:szCs w:val="12"/>
                                <w:lang w:val="ru-RU" w:eastAsia="zh-CN"/>
                              </w:rPr>
                              <w:t xml:space="preserve">  </w:t>
                            </w:r>
                            <w:r w:rsidR="00BC30D3">
                              <w:rPr>
                                <w:color w:val="595959" w:themeColor="text1" w:themeTint="A6"/>
                                <w:sz w:val="12"/>
                                <w:szCs w:val="12"/>
                                <w:lang w:val="ru-RU" w:eastAsia="zh-CN"/>
                              </w:rPr>
                              <w:t xml:space="preserve">         </w:t>
                            </w:r>
                            <w:r>
                              <w:rPr>
                                <w:rFonts w:hint="eastAsia"/>
                                <w:color w:val="595959" w:themeColor="text1" w:themeTint="A6"/>
                                <w:sz w:val="12"/>
                                <w:szCs w:val="12"/>
                                <w:lang w:val="ru-RU" w:eastAsia="zh-CN"/>
                              </w:rPr>
                              <w:t>中</w:t>
                            </w:r>
                            <w:r w:rsidR="00A3731E">
                              <w:rPr>
                                <w:color w:val="595959" w:themeColor="text1" w:themeTint="A6"/>
                                <w:sz w:val="12"/>
                                <w:szCs w:val="12"/>
                                <w:lang w:val="ru-RU" w:eastAsia="zh-CN"/>
                              </w:rPr>
                              <w:t xml:space="preserve">         </w:t>
                            </w:r>
                            <w:r w:rsidR="00BC30D3">
                              <w:rPr>
                                <w:color w:val="595959" w:themeColor="text1" w:themeTint="A6"/>
                                <w:sz w:val="12"/>
                                <w:szCs w:val="12"/>
                                <w:lang w:val="ru-RU" w:eastAsia="zh-CN"/>
                              </w:rPr>
                              <w:t xml:space="preserve">                </w:t>
                            </w:r>
                            <w:r>
                              <w:rPr>
                                <w:rFonts w:hint="eastAsia"/>
                                <w:color w:val="595959" w:themeColor="text1" w:themeTint="A6"/>
                                <w:sz w:val="12"/>
                                <w:szCs w:val="12"/>
                                <w:lang w:val="ru-RU" w:eastAsia="zh-CN"/>
                              </w:rPr>
                              <w:t>低</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AF312" id="Text Box 203575381" o:spid="_x0000_s1184" type="#_x0000_t202" style="position:absolute;margin-left:316.5pt;margin-top:112.4pt;width:147.05pt;height:8.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" fillcolor="window" stroked="f">
                <v:textbox inset="1mm,0,1mm,0">
                  <w:txbxContent>
                    <w:p w14:paraId="7201ED4A" w14:textId="447F0AF5" w:rsidR="00A3731E" w:rsidRPr="008D5235" w:rsidRDefault="00EC4A66" w:rsidP="00A3731E">
                      <w:pPr>
                        <w:tabs>
                          <w:tab w:val="left" w:pos="851"/>
                        </w:tabs>
                        <w:spacing w:before="0"/>
                        <w:rPr>
                          <w:b/>
                          <w:bCs/>
                          <w:sz w:val="12"/>
                          <w:szCs w:val="12"/>
                          <w:lang w:eastAsia="zh-CN"/>
                        </w:rPr>
                      </w:pPr>
                      <w:r>
                        <w:rPr>
                          <w:color w:val="595959" w:themeColor="text1" w:themeTint="A6"/>
                          <w:sz w:val="12"/>
                          <w:szCs w:val="12"/>
                          <w:lang w:val="ru-RU" w:eastAsia="zh-CN"/>
                        </w:rPr>
                        <w:t>关键</w:t>
                      </w:r>
                      <w:r w:rsidR="00A3731E">
                        <w:rPr>
                          <w:color w:val="595959" w:themeColor="text1" w:themeTint="A6"/>
                          <w:sz w:val="12"/>
                          <w:szCs w:val="12"/>
                          <w:lang w:val="ru-RU" w:eastAsia="zh-CN"/>
                        </w:rPr>
                        <w:t xml:space="preserve">        </w:t>
                      </w:r>
                      <w:r>
                        <w:rPr>
                          <w:color w:val="595959" w:themeColor="text1" w:themeTint="A6"/>
                          <w:sz w:val="12"/>
                          <w:szCs w:val="12"/>
                          <w:lang w:val="ru-RU" w:eastAsia="zh-CN"/>
                        </w:rPr>
                        <w:t xml:space="preserve">    </w:t>
                      </w:r>
                      <w:r w:rsidR="00BC30D3">
                        <w:rPr>
                          <w:color w:val="595959" w:themeColor="text1" w:themeTint="A6"/>
                          <w:sz w:val="12"/>
                          <w:szCs w:val="12"/>
                          <w:lang w:val="ru-RU" w:eastAsia="zh-CN"/>
                        </w:rPr>
                        <w:t xml:space="preserve">           </w:t>
                      </w:r>
                      <w:r>
                        <w:rPr>
                          <w:color w:val="595959" w:themeColor="text1" w:themeTint="A6"/>
                          <w:sz w:val="12"/>
                          <w:szCs w:val="12"/>
                          <w:lang w:val="ru-RU" w:eastAsia="zh-CN"/>
                        </w:rPr>
                        <w:t xml:space="preserve"> </w:t>
                      </w:r>
                      <w:r>
                        <w:rPr>
                          <w:color w:val="595959" w:themeColor="text1" w:themeTint="A6"/>
                          <w:sz w:val="12"/>
                          <w:szCs w:val="12"/>
                          <w:lang w:val="ru-RU" w:eastAsia="zh-CN"/>
                        </w:rPr>
                        <w:t>高</w:t>
                      </w:r>
                      <w:r w:rsidR="00A3731E" w:rsidRPr="00037596">
                        <w:rPr>
                          <w:color w:val="595959" w:themeColor="text1" w:themeTint="A6"/>
                          <w:sz w:val="12"/>
                          <w:szCs w:val="12"/>
                          <w:lang w:val="ru-RU" w:eastAsia="zh-CN"/>
                        </w:rPr>
                        <w:t xml:space="preserve"> </w:t>
                      </w:r>
                      <w:r w:rsidR="00A3731E">
                        <w:rPr>
                          <w:color w:val="595959" w:themeColor="text1" w:themeTint="A6"/>
                          <w:sz w:val="12"/>
                          <w:szCs w:val="12"/>
                          <w:lang w:val="ru-RU" w:eastAsia="zh-CN"/>
                        </w:rPr>
                        <w:t xml:space="preserve">          </w:t>
                      </w:r>
                      <w:r w:rsidR="0037097E">
                        <w:rPr>
                          <w:color w:val="595959" w:themeColor="text1" w:themeTint="A6"/>
                          <w:sz w:val="12"/>
                          <w:szCs w:val="12"/>
                          <w:lang w:val="ru-RU" w:eastAsia="zh-CN"/>
                        </w:rPr>
                        <w:t xml:space="preserve">   </w:t>
                      </w:r>
                      <w:r w:rsidR="00A3731E">
                        <w:rPr>
                          <w:color w:val="595959" w:themeColor="text1" w:themeTint="A6"/>
                          <w:sz w:val="12"/>
                          <w:szCs w:val="12"/>
                          <w:lang w:val="ru-RU" w:eastAsia="zh-CN"/>
                        </w:rPr>
                        <w:t xml:space="preserve">  </w:t>
                      </w:r>
                      <w:r w:rsidR="00BC30D3">
                        <w:rPr>
                          <w:color w:val="595959" w:themeColor="text1" w:themeTint="A6"/>
                          <w:sz w:val="12"/>
                          <w:szCs w:val="12"/>
                          <w:lang w:val="ru-RU" w:eastAsia="zh-CN"/>
                        </w:rPr>
                        <w:t xml:space="preserve">         </w:t>
                      </w:r>
                      <w:r>
                        <w:rPr>
                          <w:rFonts w:hint="eastAsia"/>
                          <w:color w:val="595959" w:themeColor="text1" w:themeTint="A6"/>
                          <w:sz w:val="12"/>
                          <w:szCs w:val="12"/>
                          <w:lang w:val="ru-RU" w:eastAsia="zh-CN"/>
                        </w:rPr>
                        <w:t>中</w:t>
                      </w:r>
                      <w:r w:rsidR="00A3731E">
                        <w:rPr>
                          <w:color w:val="595959" w:themeColor="text1" w:themeTint="A6"/>
                          <w:sz w:val="12"/>
                          <w:szCs w:val="12"/>
                          <w:lang w:val="ru-RU" w:eastAsia="zh-CN"/>
                        </w:rPr>
                        <w:t xml:space="preserve">         </w:t>
                      </w:r>
                      <w:r w:rsidR="00BC30D3">
                        <w:rPr>
                          <w:color w:val="595959" w:themeColor="text1" w:themeTint="A6"/>
                          <w:sz w:val="12"/>
                          <w:szCs w:val="12"/>
                          <w:lang w:val="ru-RU" w:eastAsia="zh-CN"/>
                        </w:rPr>
                        <w:t xml:space="preserve">                </w:t>
                      </w:r>
                      <w:r>
                        <w:rPr>
                          <w:rFonts w:hint="eastAsia"/>
                          <w:color w:val="595959" w:themeColor="text1" w:themeTint="A6"/>
                          <w:sz w:val="12"/>
                          <w:szCs w:val="12"/>
                          <w:lang w:val="ru-RU" w:eastAsia="zh-CN"/>
                        </w:rPr>
                        <w:t>低</w:t>
                      </w:r>
                    </w:p>
                  </w:txbxContent>
                </v:textbox>
              </v:shape>
            </w:pict>
          </mc:Fallback>
        </mc:AlternateContent>
      </w:r>
      <w:r w:rsidR="0037097E">
        <w:rPr>
          <w:noProof/>
        </w:rPr>
        <mc:AlternateContent>
          <mc:Choice Requires="wps">
            <w:drawing>
              <wp:anchor distT="0" distB="0" distL="114300" distR="114300" simplePos="0" relativeHeight="251871232" behindDoc="0" locked="0" layoutInCell="1" allowOverlap="1" wp14:anchorId="669A08C7" wp14:editId="40AE9E3D">
                <wp:simplePos x="0" y="0"/>
                <wp:positionH relativeFrom="column">
                  <wp:posOffset>3309082</wp:posOffset>
                </wp:positionH>
                <wp:positionV relativeFrom="paragraph">
                  <wp:posOffset>2406967</wp:posOffset>
                </wp:positionV>
                <wp:extent cx="640141" cy="116801"/>
                <wp:effectExtent l="0" t="4763" r="2858" b="2857"/>
                <wp:wrapNone/>
                <wp:docPr id="20357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640141" cy="116801"/>
                        </a:xfrm>
                        <a:prstGeom prst="rect">
                          <a:avLst/>
                        </a:prstGeom>
                        <a:solidFill>
                          <a:sysClr val="window" lastClr="FFFFFF"/>
                        </a:solidFill>
                        <a:ln w="9525">
                          <a:noFill/>
                          <a:miter lim="800000"/>
                          <a:headEnd/>
                          <a:tailEnd/>
                        </a:ln>
                      </wps:spPr>
                      <wps:txbx>
                        <w:txbxContent>
                          <w:p w14:paraId="6ABE5D14" w14:textId="64F14C3E" w:rsidR="00A3731E" w:rsidRPr="005634EB" w:rsidRDefault="00EC4A66" w:rsidP="00A3731E">
                            <w:pPr>
                              <w:spacing w:before="0"/>
                              <w:rPr>
                                <w:color w:val="404040" w:themeColor="text1" w:themeTint="BF"/>
                                <w:sz w:val="13"/>
                                <w:szCs w:val="13"/>
                                <w:lang w:val="ru-RU"/>
                              </w:rPr>
                            </w:pPr>
                            <w:r>
                              <w:rPr>
                                <w:color w:val="404040" w:themeColor="text1" w:themeTint="BF"/>
                                <w:sz w:val="13"/>
                                <w:szCs w:val="13"/>
                                <w:lang w:val="ru-RU"/>
                              </w:rPr>
                              <w:t>建议</w:t>
                            </w:r>
                            <w:r>
                              <w:rPr>
                                <w:rFonts w:hint="eastAsia"/>
                                <w:color w:val="404040" w:themeColor="text1" w:themeTint="BF"/>
                                <w:sz w:val="13"/>
                                <w:szCs w:val="13"/>
                                <w:lang w:val="ru-RU" w:eastAsia="zh-CN"/>
                              </w:rPr>
                              <w:t>书的数量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08C7" id="_x0000_s1185" type="#_x0000_t202" style="position:absolute;margin-left:260.55pt;margin-top:189.5pt;width:50.4pt;height:9.2pt;rotation:-90;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" fillcolor="window" stroked="f">
                <v:textbox inset="1mm,0,1mm,0">
                  <w:txbxContent>
                    <w:p w14:paraId="6ABE5D14" w14:textId="64F14C3E" w:rsidR="00A3731E" w:rsidRPr="005634EB" w:rsidRDefault="00EC4A66" w:rsidP="00A3731E">
                      <w:pPr>
                        <w:spacing w:before="0"/>
                        <w:rPr>
                          <w:color w:val="404040" w:themeColor="text1" w:themeTint="BF"/>
                          <w:sz w:val="13"/>
                          <w:szCs w:val="13"/>
                          <w:lang w:val="ru-RU"/>
                        </w:rPr>
                      </w:pPr>
                      <w:r>
                        <w:rPr>
                          <w:color w:val="404040" w:themeColor="text1" w:themeTint="BF"/>
                          <w:sz w:val="13"/>
                          <w:szCs w:val="13"/>
                          <w:lang w:val="ru-RU"/>
                        </w:rPr>
                        <w:t>建议</w:t>
                      </w:r>
                      <w:r>
                        <w:rPr>
                          <w:rFonts w:hint="eastAsia"/>
                          <w:color w:val="404040" w:themeColor="text1" w:themeTint="BF"/>
                          <w:sz w:val="13"/>
                          <w:szCs w:val="13"/>
                          <w:lang w:val="ru-RU" w:eastAsia="zh-CN"/>
                        </w:rPr>
                        <w:t>书的数量</w:t>
                      </w:r>
                    </w:p>
                  </w:txbxContent>
                </v:textbox>
              </v:shape>
            </w:pict>
          </mc:Fallback>
        </mc:AlternateContent>
      </w:r>
      <w:r w:rsidR="0037097E">
        <w:rPr>
          <w:noProof/>
        </w:rPr>
        <mc:AlternateContent>
          <mc:Choice Requires="wps">
            <w:drawing>
              <wp:anchor distT="0" distB="0" distL="114300" distR="114300" simplePos="0" relativeHeight="251869184" behindDoc="0" locked="0" layoutInCell="1" allowOverlap="1" wp14:anchorId="45F73271" wp14:editId="10404513">
                <wp:simplePos x="0" y="0"/>
                <wp:positionH relativeFrom="column">
                  <wp:posOffset>646489</wp:posOffset>
                </wp:positionH>
                <wp:positionV relativeFrom="paragraph">
                  <wp:posOffset>2378802</wp:posOffset>
                </wp:positionV>
                <wp:extent cx="704731" cy="107951"/>
                <wp:effectExtent l="0" t="6667" r="0" b="0"/>
                <wp:wrapNone/>
                <wp:docPr id="20357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4731" cy="107951"/>
                        </a:xfrm>
                        <a:prstGeom prst="rect">
                          <a:avLst/>
                        </a:prstGeom>
                        <a:solidFill>
                          <a:sysClr val="window" lastClr="FFFFFF"/>
                        </a:solidFill>
                        <a:ln w="9525">
                          <a:noFill/>
                          <a:miter lim="800000"/>
                          <a:headEnd/>
                          <a:tailEnd/>
                        </a:ln>
                      </wps:spPr>
                      <wps:txbx>
                        <w:txbxContent>
                          <w:p w14:paraId="351FF7D6" w14:textId="471CDE55" w:rsidR="00A3731E" w:rsidRPr="005634EB" w:rsidRDefault="00EC4A66" w:rsidP="00A3731E">
                            <w:pPr>
                              <w:spacing w:before="0"/>
                              <w:rPr>
                                <w:color w:val="404040" w:themeColor="text1" w:themeTint="BF"/>
                                <w:sz w:val="13"/>
                                <w:szCs w:val="13"/>
                                <w:lang w:val="ru-RU"/>
                              </w:rPr>
                            </w:pPr>
                            <w:r>
                              <w:rPr>
                                <w:color w:val="404040" w:themeColor="text1" w:themeTint="BF"/>
                                <w:sz w:val="13"/>
                                <w:szCs w:val="13"/>
                                <w:lang w:val="ru-RU"/>
                              </w:rPr>
                              <w:t>建议</w:t>
                            </w:r>
                            <w:r>
                              <w:rPr>
                                <w:rFonts w:hint="eastAsia"/>
                                <w:color w:val="404040" w:themeColor="text1" w:themeTint="BF"/>
                                <w:sz w:val="13"/>
                                <w:szCs w:val="13"/>
                                <w:lang w:val="ru-RU" w:eastAsia="zh-CN"/>
                              </w:rPr>
                              <w:t>书的数量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73271" id="_x0000_s1186" type="#_x0000_t202" style="position:absolute;margin-left:50.9pt;margin-top:187.3pt;width:55.5pt;height:8.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" fillcolor="window" stroked="f">
                <v:textbox inset="1mm,0,1mm,0">
                  <w:txbxContent>
                    <w:p w14:paraId="351FF7D6" w14:textId="471CDE55" w:rsidR="00A3731E" w:rsidRPr="005634EB" w:rsidRDefault="00EC4A66" w:rsidP="00A3731E">
                      <w:pPr>
                        <w:spacing w:before="0"/>
                        <w:rPr>
                          <w:color w:val="404040" w:themeColor="text1" w:themeTint="BF"/>
                          <w:sz w:val="13"/>
                          <w:szCs w:val="13"/>
                          <w:lang w:val="ru-RU"/>
                        </w:rPr>
                      </w:pPr>
                      <w:r>
                        <w:rPr>
                          <w:color w:val="404040" w:themeColor="text1" w:themeTint="BF"/>
                          <w:sz w:val="13"/>
                          <w:szCs w:val="13"/>
                          <w:lang w:val="ru-RU"/>
                        </w:rPr>
                        <w:t>建议</w:t>
                      </w:r>
                      <w:r>
                        <w:rPr>
                          <w:rFonts w:hint="eastAsia"/>
                          <w:color w:val="404040" w:themeColor="text1" w:themeTint="BF"/>
                          <w:sz w:val="13"/>
                          <w:szCs w:val="13"/>
                          <w:lang w:val="ru-RU" w:eastAsia="zh-CN"/>
                        </w:rPr>
                        <w:t>书的数量</w:t>
                      </w:r>
                    </w:p>
                  </w:txbxContent>
                </v:textbox>
              </v:shape>
            </w:pict>
          </mc:Fallback>
        </mc:AlternateContent>
      </w:r>
      <w:r w:rsidR="005F7FC1" w:rsidRPr="007A4B6D">
        <w:rPr>
          <w:rFonts w:eastAsia="Calibri"/>
          <w:noProof/>
          <w:sz w:val="22"/>
          <w:szCs w:val="22"/>
        </w:rPr>
        <mc:AlternateContent>
          <mc:Choice Requires="wps">
            <w:drawing>
              <wp:anchor distT="45720" distB="45720" distL="114300" distR="114300" simplePos="0" relativeHeight="251835392" behindDoc="0" locked="0" layoutInCell="1" allowOverlap="1" wp14:anchorId="528DFE17" wp14:editId="5AC7CA8E">
                <wp:simplePos x="0" y="0"/>
                <wp:positionH relativeFrom="column">
                  <wp:posOffset>59674</wp:posOffset>
                </wp:positionH>
                <wp:positionV relativeFrom="page">
                  <wp:posOffset>1974655</wp:posOffset>
                </wp:positionV>
                <wp:extent cx="518160" cy="151465"/>
                <wp:effectExtent l="0" t="0" r="0" b="1270"/>
                <wp:wrapNone/>
                <wp:docPr id="544008543" name="Text Box 544008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51465"/>
                        </a:xfrm>
                        <a:prstGeom prst="rect">
                          <a:avLst/>
                        </a:prstGeom>
                        <a:solidFill>
                          <a:sysClr val="window" lastClr="FFFFFF"/>
                        </a:solidFill>
                        <a:ln w="9525">
                          <a:noFill/>
                          <a:miter lim="800000"/>
                          <a:headEnd/>
                          <a:tailEnd/>
                        </a:ln>
                      </wps:spPr>
                      <wps:txbx>
                        <w:txbxContent>
                          <w:p w14:paraId="3A35084C" w14:textId="766B3B61" w:rsidR="007A4B6D" w:rsidRPr="002C4408" w:rsidRDefault="002C4408" w:rsidP="007A4B6D">
                            <w:pPr>
                              <w:spacing w:before="0"/>
                              <w:rPr>
                                <w:b/>
                                <w:bCs/>
                                <w:color w:val="404040"/>
                                <w:sz w:val="12"/>
                                <w:szCs w:val="12"/>
                                <w:lang w:val="fr-CH" w:eastAsia="zh-CN"/>
                              </w:rPr>
                            </w:pPr>
                            <w:r w:rsidRPr="002C4408">
                              <w:rPr>
                                <w:b/>
                                <w:bCs/>
                                <w:color w:val="404040"/>
                                <w:sz w:val="12"/>
                                <w:szCs w:val="12"/>
                                <w:lang w:val="fr-CH"/>
                              </w:rPr>
                              <w:t>类</w:t>
                            </w:r>
                            <w:r w:rsidRPr="002C4408">
                              <w:rPr>
                                <w:rFonts w:hint="eastAsia"/>
                                <w:b/>
                                <w:bCs/>
                                <w:color w:val="404040"/>
                                <w:sz w:val="12"/>
                                <w:szCs w:val="12"/>
                                <w:lang w:val="fr-CH" w:eastAsia="zh-CN"/>
                              </w:rPr>
                              <w:t>别</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DFE17" id="Text Box 544008543" o:spid="_x0000_s1187" type="#_x0000_t202" style="position:absolute;margin-left:4.7pt;margin-top:155.5pt;width:40.8pt;height:11.9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" fillcolor="window" stroked="f">
                <v:textbox inset="0,0,0,0">
                  <w:txbxContent>
                    <w:p w14:paraId="3A35084C" w14:textId="766B3B61" w:rsidR="007A4B6D" w:rsidRPr="002C4408" w:rsidRDefault="002C4408" w:rsidP="007A4B6D">
                      <w:pPr>
                        <w:spacing w:before="0"/>
                        <w:rPr>
                          <w:b/>
                          <w:bCs/>
                          <w:color w:val="404040"/>
                          <w:sz w:val="12"/>
                          <w:szCs w:val="12"/>
                          <w:lang w:val="fr-CH" w:eastAsia="zh-CN"/>
                        </w:rPr>
                      </w:pPr>
                      <w:r w:rsidRPr="002C4408">
                        <w:rPr>
                          <w:b/>
                          <w:bCs/>
                          <w:color w:val="404040"/>
                          <w:sz w:val="12"/>
                          <w:szCs w:val="12"/>
                          <w:lang w:val="fr-CH"/>
                        </w:rPr>
                        <w:t>类</w:t>
                      </w:r>
                      <w:r w:rsidRPr="002C4408">
                        <w:rPr>
                          <w:rFonts w:hint="eastAsia"/>
                          <w:b/>
                          <w:bCs/>
                          <w:color w:val="404040"/>
                          <w:sz w:val="12"/>
                          <w:szCs w:val="12"/>
                          <w:lang w:val="fr-CH" w:eastAsia="zh-CN"/>
                        </w:rPr>
                        <w:t>别</w:t>
                      </w:r>
                    </w:p>
                  </w:txbxContent>
                </v:textbox>
                <w10:wrap anchory="page"/>
              </v:shape>
            </w:pict>
          </mc:Fallback>
        </mc:AlternateContent>
      </w:r>
      <w:r w:rsidR="005F7FC1">
        <w:rPr>
          <w:noProof/>
        </w:rPr>
        <mc:AlternateContent>
          <mc:Choice Requires="wps">
            <w:drawing>
              <wp:anchor distT="0" distB="0" distL="114300" distR="114300" simplePos="0" relativeHeight="251879424" behindDoc="0" locked="0" layoutInCell="1" allowOverlap="1" wp14:anchorId="3C201522" wp14:editId="2F6DD405">
                <wp:simplePos x="0" y="0"/>
                <wp:positionH relativeFrom="column">
                  <wp:posOffset>61708</wp:posOffset>
                </wp:positionH>
                <wp:positionV relativeFrom="paragraph">
                  <wp:posOffset>798203</wp:posOffset>
                </wp:positionV>
                <wp:extent cx="611987" cy="107972"/>
                <wp:effectExtent l="0" t="0" r="0" b="0"/>
                <wp:wrapNone/>
                <wp:docPr id="203575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7" cy="107972"/>
                        </a:xfrm>
                        <a:prstGeom prst="rect">
                          <a:avLst/>
                        </a:prstGeom>
                        <a:solidFill>
                          <a:srgbClr val="F9F7F2"/>
                        </a:solidFill>
                        <a:ln w="9525">
                          <a:noFill/>
                          <a:miter lim="800000"/>
                          <a:headEnd/>
                          <a:tailEnd/>
                        </a:ln>
                      </wps:spPr>
                      <wps:txbx>
                        <w:txbxContent>
                          <w:p w14:paraId="004A1E20" w14:textId="77777777" w:rsidR="005F7FC1" w:rsidRPr="001C185C" w:rsidRDefault="005F7FC1" w:rsidP="005F7FC1">
                            <w:pPr>
                              <w:shd w:val="clear" w:color="auto" w:fill="F2F2F2" w:themeFill="background1" w:themeFillShade="F2"/>
                              <w:spacing w:before="0"/>
                              <w:rPr>
                                <w:color w:val="7F7F7F" w:themeColor="text1" w:themeTint="80"/>
                                <w:sz w:val="13"/>
                                <w:szCs w:val="13"/>
                                <w:lang w:val="ru-RU" w:eastAsia="zh-CN"/>
                              </w:rPr>
                            </w:pPr>
                            <w:r>
                              <w:rPr>
                                <w:rFonts w:hint="eastAsia"/>
                                <w:color w:val="7F7F7F" w:themeColor="text1" w:themeTint="80"/>
                                <w:sz w:val="13"/>
                                <w:szCs w:val="13"/>
                                <w:lang w:val="ru-RU" w:eastAsia="zh-CN"/>
                              </w:rPr>
                              <w:t>全部</w:t>
                            </w:r>
                          </w:p>
                        </w:txbxContent>
                      </wps:txbx>
                      <wps:bodyPr rot="0" vert="horz" wrap="square" lIns="36000" tIns="0" rIns="36000" bIns="0" anchor="t" anchorCtr="0">
                        <a:noAutofit/>
                      </wps:bodyPr>
                    </wps:wsp>
                  </a:graphicData>
                </a:graphic>
              </wp:anchor>
            </w:drawing>
          </mc:Choice>
          <mc:Fallback>
            <w:pict>
              <v:shape w14:anchorId="3C201522" id="_x0000_s1188" type="#_x0000_t202" style="position:absolute;margin-left:4.85pt;margin-top:62.85pt;width:48.2pt;height: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" fillcolor="#f9f7f2" stroked="f">
                <v:textbox inset="1mm,0,1mm,0">
                  <w:txbxContent>
                    <w:p w14:paraId="004A1E20" w14:textId="77777777" w:rsidR="005F7FC1" w:rsidRPr="001C185C" w:rsidRDefault="005F7FC1" w:rsidP="005F7FC1">
                      <w:pPr>
                        <w:shd w:val="clear" w:color="auto" w:fill="F2F2F2" w:themeFill="background1" w:themeFillShade="F2"/>
                        <w:spacing w:before="0"/>
                        <w:rPr>
                          <w:rFonts w:hint="eastAsia"/>
                          <w:color w:val="7F7F7F" w:themeColor="text1" w:themeTint="80"/>
                          <w:sz w:val="13"/>
                          <w:szCs w:val="13"/>
                          <w:lang w:val="ru-RU" w:eastAsia="zh-CN"/>
                        </w:rPr>
                      </w:pPr>
                      <w:r>
                        <w:rPr>
                          <w:rFonts w:hint="eastAsia"/>
                          <w:color w:val="7F7F7F" w:themeColor="text1" w:themeTint="80"/>
                          <w:sz w:val="13"/>
                          <w:szCs w:val="13"/>
                          <w:lang w:val="ru-RU" w:eastAsia="zh-CN"/>
                        </w:rPr>
                        <w:t>全部</w:t>
                      </w:r>
                    </w:p>
                  </w:txbxContent>
                </v:textbox>
              </v:shape>
            </w:pict>
          </mc:Fallback>
        </mc:AlternateContent>
      </w:r>
      <w:r w:rsidR="005F7FC1">
        <w:rPr>
          <w:noProof/>
        </w:rPr>
        <mc:AlternateContent>
          <mc:Choice Requires="wps">
            <w:drawing>
              <wp:anchor distT="0" distB="0" distL="114300" distR="114300" simplePos="0" relativeHeight="251867136" behindDoc="0" locked="0" layoutInCell="1" allowOverlap="1" wp14:anchorId="484C4C78" wp14:editId="65CDB51E">
                <wp:simplePos x="0" y="0"/>
                <wp:positionH relativeFrom="column">
                  <wp:posOffset>5034915</wp:posOffset>
                </wp:positionH>
                <wp:positionV relativeFrom="paragraph">
                  <wp:posOffset>537845</wp:posOffset>
                </wp:positionV>
                <wp:extent cx="554972" cy="125967"/>
                <wp:effectExtent l="0" t="0" r="0" b="0"/>
                <wp:wrapNone/>
                <wp:docPr id="1257977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72" cy="125967"/>
                        </a:xfrm>
                        <a:prstGeom prst="rect">
                          <a:avLst/>
                        </a:prstGeom>
                        <a:solidFill>
                          <a:srgbClr val="FFDD80"/>
                        </a:solidFill>
                        <a:ln w="9525">
                          <a:noFill/>
                          <a:miter lim="800000"/>
                          <a:headEnd/>
                          <a:tailEnd/>
                        </a:ln>
                      </wps:spPr>
                      <wps:txbx>
                        <w:txbxContent>
                          <w:p w14:paraId="3B806770" w14:textId="5A0D3344" w:rsidR="00A3731E" w:rsidRPr="00801ED9" w:rsidRDefault="00EC4A66" w:rsidP="00A3731E">
                            <w:pPr>
                              <w:spacing w:before="0" w:line="90" w:lineRule="exact"/>
                              <w:rPr>
                                <w:color w:val="FFFFFF" w:themeColor="background1"/>
                                <w:sz w:val="10"/>
                                <w:szCs w:val="10"/>
                                <w:lang w:val="ru-RU" w:eastAsia="zh-CN"/>
                              </w:rPr>
                            </w:pPr>
                            <w:r>
                              <w:rPr>
                                <w:rFonts w:hint="eastAsia"/>
                                <w:color w:val="FFFFFF" w:themeColor="background1"/>
                                <w:sz w:val="10"/>
                                <w:szCs w:val="10"/>
                                <w:lang w:val="ru-RU" w:eastAsia="zh-CN"/>
                              </w:rPr>
                              <w:t>法</w:t>
                            </w:r>
                            <w:r>
                              <w:rPr>
                                <w:rFonts w:hint="eastAsia"/>
                                <w:color w:val="FFFFFF" w:themeColor="background1"/>
                                <w:sz w:val="10"/>
                                <w:szCs w:val="10"/>
                                <w:lang w:val="ru-RU" w:eastAsia="zh-CN"/>
                              </w:rPr>
                              <w:t>务审计</w:t>
                            </w:r>
                          </w:p>
                        </w:txbxContent>
                      </wps:txbx>
                      <wps:bodyPr rot="0" vert="horz" wrap="square" lIns="0" tIns="0" rIns="0" bIns="0" anchor="t" anchorCtr="0">
                        <a:noAutofit/>
                      </wps:bodyPr>
                    </wps:wsp>
                  </a:graphicData>
                </a:graphic>
              </wp:anchor>
            </w:drawing>
          </mc:Choice>
          <mc:Fallback>
            <w:pict>
              <v:shape w14:anchorId="484C4C78" id="_x0000_s1189" type="#_x0000_t202" style="position:absolute;margin-left:396.45pt;margin-top:42.35pt;width:43.7pt;height:9.9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" fillcolor="#ffdd80" stroked="f">
                <v:textbox inset="0,0,0,0">
                  <w:txbxContent>
                    <w:p w14:paraId="3B806770" w14:textId="5A0D3344" w:rsidR="00A3731E" w:rsidRPr="00801ED9" w:rsidRDefault="00EC4A66" w:rsidP="00A3731E">
                      <w:pPr>
                        <w:spacing w:before="0" w:line="90" w:lineRule="exact"/>
                        <w:rPr>
                          <w:color w:val="FFFFFF" w:themeColor="background1"/>
                          <w:sz w:val="10"/>
                          <w:szCs w:val="10"/>
                          <w:lang w:val="ru-RU" w:eastAsia="zh-CN"/>
                        </w:rPr>
                      </w:pPr>
                      <w:r>
                        <w:rPr>
                          <w:rFonts w:hint="eastAsia"/>
                          <w:color w:val="FFFFFF" w:themeColor="background1"/>
                          <w:sz w:val="10"/>
                          <w:szCs w:val="10"/>
                          <w:lang w:val="ru-RU" w:eastAsia="zh-CN"/>
                        </w:rPr>
                        <w:t>法</w:t>
                      </w:r>
                      <w:proofErr w:type="gramStart"/>
                      <w:r>
                        <w:rPr>
                          <w:rFonts w:hint="eastAsia"/>
                          <w:color w:val="FFFFFF" w:themeColor="background1"/>
                          <w:sz w:val="10"/>
                          <w:szCs w:val="10"/>
                          <w:lang w:val="ru-RU" w:eastAsia="zh-CN"/>
                        </w:rPr>
                        <w:t>务</w:t>
                      </w:r>
                      <w:proofErr w:type="gramEnd"/>
                      <w:r>
                        <w:rPr>
                          <w:rFonts w:hint="eastAsia"/>
                          <w:color w:val="FFFFFF" w:themeColor="background1"/>
                          <w:sz w:val="10"/>
                          <w:szCs w:val="10"/>
                          <w:lang w:val="ru-RU" w:eastAsia="zh-CN"/>
                        </w:rPr>
                        <w:t>审计</w:t>
                      </w:r>
                    </w:p>
                  </w:txbxContent>
                </v:textbox>
              </v:shape>
            </w:pict>
          </mc:Fallback>
        </mc:AlternateContent>
      </w:r>
      <w:r w:rsidR="005F7FC1">
        <w:rPr>
          <w:noProof/>
        </w:rPr>
        <mc:AlternateContent>
          <mc:Choice Requires="wps">
            <w:drawing>
              <wp:anchor distT="0" distB="0" distL="114300" distR="114300" simplePos="0" relativeHeight="251863040" behindDoc="0" locked="0" layoutInCell="1" allowOverlap="1" wp14:anchorId="63833A87" wp14:editId="2D4A4EFB">
                <wp:simplePos x="0" y="0"/>
                <wp:positionH relativeFrom="column">
                  <wp:posOffset>3589020</wp:posOffset>
                </wp:positionH>
                <wp:positionV relativeFrom="paragraph">
                  <wp:posOffset>519364</wp:posOffset>
                </wp:positionV>
                <wp:extent cx="692903" cy="107950"/>
                <wp:effectExtent l="0" t="0" r="0" b="6350"/>
                <wp:wrapNone/>
                <wp:docPr id="125797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03" cy="107950"/>
                        </a:xfrm>
                        <a:prstGeom prst="rect">
                          <a:avLst/>
                        </a:prstGeom>
                        <a:solidFill>
                          <a:srgbClr val="A6BFDE"/>
                        </a:solidFill>
                        <a:ln w="9525">
                          <a:noFill/>
                          <a:miter lim="800000"/>
                          <a:headEnd/>
                          <a:tailEnd/>
                        </a:ln>
                      </wps:spPr>
                      <wps:txbx>
                        <w:txbxContent>
                          <w:p w14:paraId="26AF73E8" w14:textId="06DA2D6C" w:rsidR="00A3731E" w:rsidRPr="00801ED9" w:rsidRDefault="00EC4A66" w:rsidP="005F7FC1">
                            <w:pPr>
                              <w:spacing w:before="20"/>
                              <w:rPr>
                                <w:color w:val="FFFFFF" w:themeColor="background1"/>
                                <w:sz w:val="10"/>
                                <w:szCs w:val="10"/>
                                <w:lang w:val="ru-RU" w:eastAsia="zh-CN"/>
                              </w:rPr>
                            </w:pPr>
                            <w:r>
                              <w:rPr>
                                <w:color w:val="FFFFFF" w:themeColor="background1"/>
                                <w:sz w:val="10"/>
                                <w:szCs w:val="10"/>
                                <w:lang w:val="ru-RU"/>
                              </w:rPr>
                              <w:t>内部</w:t>
                            </w:r>
                            <w:r>
                              <w:rPr>
                                <w:rFonts w:hint="eastAsia"/>
                                <w:color w:val="FFFFFF" w:themeColor="background1"/>
                                <w:sz w:val="10"/>
                                <w:szCs w:val="10"/>
                                <w:lang w:val="ru-RU" w:eastAsia="zh-CN"/>
                              </w:rPr>
                              <w:t>审计</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63833A87" id="_x0000_s1190" type="#_x0000_t202" style="position:absolute;margin-left:282.6pt;margin-top:40.9pt;width:54.55pt;height:8.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" fillcolor="#a6bfde" stroked="f">
                <v:textbox inset="0,0,0,0">
                  <w:txbxContent>
                    <w:p w14:paraId="26AF73E8" w14:textId="06DA2D6C" w:rsidR="00A3731E" w:rsidRPr="00801ED9" w:rsidRDefault="00EC4A66" w:rsidP="005F7FC1">
                      <w:pPr>
                        <w:spacing w:before="20"/>
                        <w:rPr>
                          <w:color w:val="FFFFFF" w:themeColor="background1"/>
                          <w:sz w:val="10"/>
                          <w:szCs w:val="10"/>
                          <w:lang w:val="ru-RU" w:eastAsia="zh-CN"/>
                        </w:rPr>
                      </w:pPr>
                      <w:r>
                        <w:rPr>
                          <w:color w:val="FFFFFF" w:themeColor="background1"/>
                          <w:sz w:val="10"/>
                          <w:szCs w:val="10"/>
                          <w:lang w:val="ru-RU"/>
                        </w:rPr>
                        <w:t>内部</w:t>
                      </w:r>
                      <w:r>
                        <w:rPr>
                          <w:rFonts w:hint="eastAsia"/>
                          <w:color w:val="FFFFFF" w:themeColor="background1"/>
                          <w:sz w:val="10"/>
                          <w:szCs w:val="10"/>
                          <w:lang w:val="ru-RU" w:eastAsia="zh-CN"/>
                        </w:rPr>
                        <w:t>审计</w:t>
                      </w:r>
                    </w:p>
                  </w:txbxContent>
                </v:textbox>
              </v:shape>
            </w:pict>
          </mc:Fallback>
        </mc:AlternateContent>
      </w:r>
      <w:r w:rsidR="005F7FC1">
        <w:rPr>
          <w:noProof/>
        </w:rPr>
        <mc:AlternateContent>
          <mc:Choice Requires="wps">
            <w:drawing>
              <wp:anchor distT="0" distB="0" distL="114300" distR="114300" simplePos="0" relativeHeight="251850752" behindDoc="0" locked="0" layoutInCell="1" allowOverlap="1" wp14:anchorId="3DBAB7D3" wp14:editId="6754A141">
                <wp:simplePos x="0" y="0"/>
                <wp:positionH relativeFrom="column">
                  <wp:posOffset>3584608</wp:posOffset>
                </wp:positionH>
                <wp:positionV relativeFrom="paragraph">
                  <wp:posOffset>347625</wp:posOffset>
                </wp:positionV>
                <wp:extent cx="2501848" cy="143963"/>
                <wp:effectExtent l="0" t="0" r="0" b="0"/>
                <wp:wrapNone/>
                <wp:docPr id="203575377" name="Text Box 203575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848" cy="143963"/>
                        </a:xfrm>
                        <a:prstGeom prst="rect">
                          <a:avLst/>
                        </a:prstGeom>
                        <a:solidFill>
                          <a:sysClr val="window" lastClr="FFFFFF"/>
                        </a:solidFill>
                        <a:ln w="9525">
                          <a:noFill/>
                          <a:miter lim="800000"/>
                          <a:headEnd/>
                          <a:tailEnd/>
                        </a:ln>
                      </wps:spPr>
                      <wps:txbx>
                        <w:txbxContent>
                          <w:p w14:paraId="63F114DF" w14:textId="7219AFF0" w:rsidR="00A3731E" w:rsidRPr="00622C25" w:rsidRDefault="005F7FC1" w:rsidP="00A3731E">
                            <w:pPr>
                              <w:spacing w:before="0"/>
                              <w:rPr>
                                <w:b/>
                                <w:bCs/>
                                <w:sz w:val="12"/>
                                <w:szCs w:val="12"/>
                                <w:lang w:val="ru-RU" w:eastAsia="zh-CN"/>
                              </w:rPr>
                            </w:pPr>
                            <w:r>
                              <w:rPr>
                                <w:color w:val="595959" w:themeColor="text1" w:themeTint="A6"/>
                                <w:sz w:val="12"/>
                                <w:szCs w:val="12"/>
                                <w:lang w:val="ru-RU" w:eastAsia="zh-CN"/>
                              </w:rPr>
                              <w:t>类别</w:t>
                            </w:r>
                            <w:r>
                              <w:rPr>
                                <w:rFonts w:hint="eastAsia"/>
                                <w:color w:val="595959" w:themeColor="text1" w:themeTint="A6"/>
                                <w:sz w:val="12"/>
                                <w:szCs w:val="12"/>
                                <w:lang w:val="ru-RU" w:eastAsia="zh-CN"/>
                              </w:rPr>
                              <w:t>：</w:t>
                            </w:r>
                            <w:r w:rsidR="00A3731E" w:rsidRPr="00037596">
                              <w:rPr>
                                <w:rFonts w:ascii="Wingdings" w:hAnsi="Wingdings"/>
                                <w:color w:val="A6BFDE"/>
                                <w:sz w:val="12"/>
                                <w:szCs w:val="12"/>
                                <w:lang w:eastAsia="zh-CN"/>
                              </w:rPr>
                              <w:t></w:t>
                            </w:r>
                            <w:r>
                              <w:rPr>
                                <w:color w:val="595959" w:themeColor="text1" w:themeTint="A6"/>
                                <w:sz w:val="12"/>
                                <w:szCs w:val="12"/>
                                <w:lang w:val="ru-RU" w:eastAsia="zh-CN"/>
                              </w:rPr>
                              <w:t>内</w:t>
                            </w:r>
                            <w:r>
                              <w:rPr>
                                <w:rFonts w:hint="eastAsia"/>
                                <w:color w:val="595959" w:themeColor="text1" w:themeTint="A6"/>
                                <w:sz w:val="12"/>
                                <w:szCs w:val="12"/>
                                <w:lang w:val="ru-RU" w:eastAsia="zh-CN"/>
                              </w:rPr>
                              <w:t>部审计</w:t>
                            </w:r>
                            <w:r w:rsidR="00A3731E" w:rsidRPr="00622C25">
                              <w:rPr>
                                <w:sz w:val="12"/>
                                <w:szCs w:val="12"/>
                                <w:lang w:val="ru-RU" w:eastAsia="zh-CN"/>
                              </w:rPr>
                              <w:t xml:space="preserve"> </w:t>
                            </w:r>
                            <w:r w:rsidR="00A3731E" w:rsidRPr="00801ED9">
                              <w:rPr>
                                <w:rFonts w:ascii="Wingdings" w:hAnsi="Wingdings"/>
                                <w:color w:val="FB8E89"/>
                                <w:sz w:val="12"/>
                                <w:szCs w:val="12"/>
                                <w:lang w:eastAsia="zh-CN"/>
                              </w:rPr>
                              <w:t></w:t>
                            </w:r>
                            <w:r>
                              <w:rPr>
                                <w:rFonts w:hint="eastAsia"/>
                                <w:color w:val="595959" w:themeColor="text1" w:themeTint="A6"/>
                                <w:sz w:val="12"/>
                                <w:szCs w:val="12"/>
                                <w:lang w:val="ru-RU" w:eastAsia="zh-CN"/>
                              </w:rPr>
                              <w:t>外部审计</w:t>
                            </w:r>
                            <w:r>
                              <w:rPr>
                                <w:rFonts w:hint="eastAsia"/>
                                <w:color w:val="595959" w:themeColor="text1" w:themeTint="A6"/>
                                <w:sz w:val="12"/>
                                <w:szCs w:val="12"/>
                                <w:lang w:val="ru-RU" w:eastAsia="zh-CN"/>
                              </w:rPr>
                              <w:t>F</w:t>
                            </w:r>
                            <w:r>
                              <w:rPr>
                                <w:color w:val="595959" w:themeColor="text1" w:themeTint="A6"/>
                                <w:sz w:val="12"/>
                                <w:szCs w:val="12"/>
                                <w:lang w:val="ru-RU" w:eastAsia="zh-CN"/>
                              </w:rPr>
                              <w:t>S</w:t>
                            </w:r>
                            <w:r w:rsidR="00A3731E" w:rsidRPr="00622C25">
                              <w:rPr>
                                <w:sz w:val="12"/>
                                <w:szCs w:val="12"/>
                                <w:lang w:val="ru-RU" w:eastAsia="zh-CN"/>
                              </w:rPr>
                              <w:t xml:space="preserve"> </w:t>
                            </w:r>
                            <w:r w:rsidR="00A3731E" w:rsidRPr="00801ED9">
                              <w:rPr>
                                <w:rFonts w:ascii="Wingdings" w:hAnsi="Wingdings"/>
                                <w:color w:val="FFDD80"/>
                                <w:sz w:val="12"/>
                                <w:szCs w:val="12"/>
                                <w:lang w:eastAsia="zh-CN"/>
                              </w:rPr>
                              <w:t></w:t>
                            </w:r>
                            <w:r>
                              <w:rPr>
                                <w:color w:val="595959" w:themeColor="text1" w:themeTint="A6"/>
                                <w:sz w:val="12"/>
                                <w:szCs w:val="12"/>
                                <w:lang w:val="ru-RU" w:eastAsia="zh-CN"/>
                              </w:rPr>
                              <w:t>法</w:t>
                            </w:r>
                            <w:r>
                              <w:rPr>
                                <w:rFonts w:hint="eastAsia"/>
                                <w:color w:val="595959" w:themeColor="text1" w:themeTint="A6"/>
                                <w:sz w:val="12"/>
                                <w:szCs w:val="12"/>
                                <w:lang w:val="ru-RU" w:eastAsia="zh-CN"/>
                              </w:rPr>
                              <w:t>务审计</w:t>
                            </w:r>
                            <w:r w:rsidR="00A3731E" w:rsidRPr="00037596">
                              <w:rPr>
                                <w:color w:val="595959" w:themeColor="text1" w:themeTint="A6"/>
                                <w:sz w:val="12"/>
                                <w:szCs w:val="12"/>
                                <w:lang w:val="ru-RU" w:eastAsia="zh-CN"/>
                              </w:rPr>
                              <w:t xml:space="preserve"> </w:t>
                            </w:r>
                            <w:r w:rsidR="00A3731E" w:rsidRPr="00801ED9">
                              <w:rPr>
                                <w:rFonts w:ascii="Wingdings" w:hAnsi="Wingdings"/>
                                <w:color w:val="EEA9AC"/>
                                <w:sz w:val="12"/>
                                <w:szCs w:val="12"/>
                                <w:lang w:eastAsia="zh-CN"/>
                              </w:rPr>
                              <w:t></w:t>
                            </w:r>
                            <w:r w:rsidR="00A3731E" w:rsidRPr="00037596">
                              <w:rPr>
                                <w:color w:val="595959" w:themeColor="text1" w:themeTint="A6"/>
                                <w:sz w:val="12"/>
                                <w:szCs w:val="12"/>
                                <w:lang w:val="ru-RU" w:eastAsia="zh-CN"/>
                              </w:rPr>
                              <w:t>IMAC</w:t>
                            </w:r>
                          </w:p>
                        </w:txbxContent>
                      </wps:txbx>
                      <wps:bodyPr rot="0" vert="horz" wrap="square" lIns="0" tIns="0" rIns="0" bIns="0" anchor="ctr" anchorCtr="0">
                        <a:noAutofit/>
                      </wps:bodyPr>
                    </wps:wsp>
                  </a:graphicData>
                </a:graphic>
              </wp:anchor>
            </w:drawing>
          </mc:Choice>
          <mc:Fallback>
            <w:pict>
              <v:shape w14:anchorId="3DBAB7D3" id="Text Box 203575377" o:spid="_x0000_s1191" type="#_x0000_t202" style="position:absolute;margin-left:282.25pt;margin-top:27.35pt;width:197pt;height:11.3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" fillcolor="window" stroked="f">
                <v:textbox inset="0,0,0,0">
                  <w:txbxContent>
                    <w:p w14:paraId="63F114DF" w14:textId="7219AFF0" w:rsidR="00A3731E" w:rsidRPr="00622C25" w:rsidRDefault="005F7FC1" w:rsidP="00A3731E">
                      <w:pPr>
                        <w:spacing w:before="0"/>
                        <w:rPr>
                          <w:b/>
                          <w:bCs/>
                          <w:sz w:val="12"/>
                          <w:szCs w:val="12"/>
                          <w:lang w:val="ru-RU" w:eastAsia="zh-CN"/>
                        </w:rPr>
                      </w:pPr>
                      <w:r>
                        <w:rPr>
                          <w:color w:val="595959" w:themeColor="text1" w:themeTint="A6"/>
                          <w:sz w:val="12"/>
                          <w:szCs w:val="12"/>
                          <w:lang w:val="ru-RU" w:eastAsia="zh-CN"/>
                        </w:rPr>
                        <w:t>类别</w:t>
                      </w:r>
                      <w:r>
                        <w:rPr>
                          <w:rFonts w:hint="eastAsia"/>
                          <w:color w:val="595959" w:themeColor="text1" w:themeTint="A6"/>
                          <w:sz w:val="12"/>
                          <w:szCs w:val="12"/>
                          <w:lang w:val="ru-RU" w:eastAsia="zh-CN"/>
                        </w:rPr>
                        <w:t>：</w:t>
                      </w:r>
                      <w:r w:rsidR="00A3731E" w:rsidRPr="00037596">
                        <w:rPr>
                          <w:rFonts w:ascii="Wingdings" w:hAnsi="Wingdings"/>
                          <w:color w:val="A6BFDE"/>
                          <w:sz w:val="12"/>
                          <w:szCs w:val="12"/>
                          <w:lang w:eastAsia="zh-CN"/>
                        </w:rPr>
                        <w:t></w:t>
                      </w:r>
                      <w:r>
                        <w:rPr>
                          <w:color w:val="595959" w:themeColor="text1" w:themeTint="A6"/>
                          <w:sz w:val="12"/>
                          <w:szCs w:val="12"/>
                          <w:lang w:val="ru-RU" w:eastAsia="zh-CN"/>
                        </w:rPr>
                        <w:t>内</w:t>
                      </w:r>
                      <w:r>
                        <w:rPr>
                          <w:rFonts w:hint="eastAsia"/>
                          <w:color w:val="595959" w:themeColor="text1" w:themeTint="A6"/>
                          <w:sz w:val="12"/>
                          <w:szCs w:val="12"/>
                          <w:lang w:val="ru-RU" w:eastAsia="zh-CN"/>
                        </w:rPr>
                        <w:t>部审计</w:t>
                      </w:r>
                      <w:r w:rsidR="00A3731E" w:rsidRPr="00622C25">
                        <w:rPr>
                          <w:sz w:val="12"/>
                          <w:szCs w:val="12"/>
                          <w:lang w:val="ru-RU" w:eastAsia="zh-CN"/>
                        </w:rPr>
                        <w:t xml:space="preserve"> </w:t>
                      </w:r>
                      <w:r w:rsidR="00A3731E" w:rsidRPr="00801ED9">
                        <w:rPr>
                          <w:rFonts w:ascii="Wingdings" w:hAnsi="Wingdings"/>
                          <w:color w:val="FB8E89"/>
                          <w:sz w:val="12"/>
                          <w:szCs w:val="12"/>
                          <w:lang w:eastAsia="zh-CN"/>
                        </w:rPr>
                        <w:t></w:t>
                      </w:r>
                      <w:r>
                        <w:rPr>
                          <w:rFonts w:hint="eastAsia"/>
                          <w:color w:val="595959" w:themeColor="text1" w:themeTint="A6"/>
                          <w:sz w:val="12"/>
                          <w:szCs w:val="12"/>
                          <w:lang w:val="ru-RU" w:eastAsia="zh-CN"/>
                        </w:rPr>
                        <w:t>外部审计</w:t>
                      </w:r>
                      <w:r>
                        <w:rPr>
                          <w:rFonts w:hint="eastAsia"/>
                          <w:color w:val="595959" w:themeColor="text1" w:themeTint="A6"/>
                          <w:sz w:val="12"/>
                          <w:szCs w:val="12"/>
                          <w:lang w:val="ru-RU" w:eastAsia="zh-CN"/>
                        </w:rPr>
                        <w:t>F</w:t>
                      </w:r>
                      <w:r>
                        <w:rPr>
                          <w:color w:val="595959" w:themeColor="text1" w:themeTint="A6"/>
                          <w:sz w:val="12"/>
                          <w:szCs w:val="12"/>
                          <w:lang w:val="ru-RU" w:eastAsia="zh-CN"/>
                        </w:rPr>
                        <w:t>S</w:t>
                      </w:r>
                      <w:r w:rsidR="00A3731E" w:rsidRPr="00622C25">
                        <w:rPr>
                          <w:sz w:val="12"/>
                          <w:szCs w:val="12"/>
                          <w:lang w:val="ru-RU" w:eastAsia="zh-CN"/>
                        </w:rPr>
                        <w:t xml:space="preserve"> </w:t>
                      </w:r>
                      <w:r w:rsidR="00A3731E" w:rsidRPr="00801ED9">
                        <w:rPr>
                          <w:rFonts w:ascii="Wingdings" w:hAnsi="Wingdings"/>
                          <w:color w:val="FFDD80"/>
                          <w:sz w:val="12"/>
                          <w:szCs w:val="12"/>
                          <w:lang w:eastAsia="zh-CN"/>
                        </w:rPr>
                        <w:t></w:t>
                      </w:r>
                      <w:r>
                        <w:rPr>
                          <w:color w:val="595959" w:themeColor="text1" w:themeTint="A6"/>
                          <w:sz w:val="12"/>
                          <w:szCs w:val="12"/>
                          <w:lang w:val="ru-RU" w:eastAsia="zh-CN"/>
                        </w:rPr>
                        <w:t>法</w:t>
                      </w:r>
                      <w:r>
                        <w:rPr>
                          <w:rFonts w:hint="eastAsia"/>
                          <w:color w:val="595959" w:themeColor="text1" w:themeTint="A6"/>
                          <w:sz w:val="12"/>
                          <w:szCs w:val="12"/>
                          <w:lang w:val="ru-RU" w:eastAsia="zh-CN"/>
                        </w:rPr>
                        <w:t>务审计</w:t>
                      </w:r>
                      <w:r w:rsidR="00A3731E" w:rsidRPr="00037596">
                        <w:rPr>
                          <w:color w:val="595959" w:themeColor="text1" w:themeTint="A6"/>
                          <w:sz w:val="12"/>
                          <w:szCs w:val="12"/>
                          <w:lang w:val="ru-RU" w:eastAsia="zh-CN"/>
                        </w:rPr>
                        <w:t xml:space="preserve"> </w:t>
                      </w:r>
                      <w:r w:rsidR="00A3731E" w:rsidRPr="00801ED9">
                        <w:rPr>
                          <w:rFonts w:ascii="Wingdings" w:hAnsi="Wingdings"/>
                          <w:color w:val="EEA9AC"/>
                          <w:sz w:val="12"/>
                          <w:szCs w:val="12"/>
                          <w:lang w:eastAsia="zh-CN"/>
                        </w:rPr>
                        <w:t></w:t>
                      </w:r>
                      <w:r w:rsidR="00A3731E" w:rsidRPr="00037596">
                        <w:rPr>
                          <w:color w:val="595959" w:themeColor="text1" w:themeTint="A6"/>
                          <w:sz w:val="12"/>
                          <w:szCs w:val="12"/>
                          <w:lang w:val="ru-RU" w:eastAsia="zh-CN"/>
                        </w:rPr>
                        <w:t>IMAC</w:t>
                      </w:r>
                    </w:p>
                  </w:txbxContent>
                </v:textbox>
              </v:shape>
            </w:pict>
          </mc:Fallback>
        </mc:AlternateContent>
      </w:r>
      <w:r w:rsidR="005F7FC1">
        <w:rPr>
          <w:noProof/>
        </w:rPr>
        <mc:AlternateContent>
          <mc:Choice Requires="wps">
            <w:drawing>
              <wp:anchor distT="0" distB="0" distL="114300" distR="114300" simplePos="0" relativeHeight="251873280" behindDoc="0" locked="0" layoutInCell="1" allowOverlap="1" wp14:anchorId="1CC136A4" wp14:editId="05A7EB06">
                <wp:simplePos x="0" y="0"/>
                <wp:positionH relativeFrom="column">
                  <wp:posOffset>59055</wp:posOffset>
                </wp:positionH>
                <wp:positionV relativeFrom="paragraph">
                  <wp:posOffset>398896</wp:posOffset>
                </wp:positionV>
                <wp:extent cx="611987" cy="107972"/>
                <wp:effectExtent l="0" t="0" r="0" b="0"/>
                <wp:wrapNone/>
                <wp:docPr id="20357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7" cy="107972"/>
                        </a:xfrm>
                        <a:prstGeom prst="rect">
                          <a:avLst/>
                        </a:prstGeom>
                        <a:solidFill>
                          <a:srgbClr val="F9F7F2"/>
                        </a:solidFill>
                        <a:ln w="9525">
                          <a:noFill/>
                          <a:miter lim="800000"/>
                          <a:headEnd/>
                          <a:tailEnd/>
                        </a:ln>
                      </wps:spPr>
                      <wps:txbx>
                        <w:txbxContent>
                          <w:p w14:paraId="23160C49" w14:textId="2FA1E9F6" w:rsidR="00597A7E" w:rsidRPr="001C185C" w:rsidRDefault="005F7FC1" w:rsidP="00597A7E">
                            <w:pPr>
                              <w:shd w:val="clear" w:color="auto" w:fill="F2F2F2" w:themeFill="background1" w:themeFillShade="F2"/>
                              <w:spacing w:before="0"/>
                              <w:rPr>
                                <w:color w:val="7F7F7F" w:themeColor="text1" w:themeTint="80"/>
                                <w:sz w:val="13"/>
                                <w:szCs w:val="13"/>
                                <w:lang w:val="ru-RU" w:eastAsia="zh-CN"/>
                              </w:rPr>
                            </w:pPr>
                            <w:r>
                              <w:rPr>
                                <w:rFonts w:hint="eastAsia"/>
                                <w:color w:val="7F7F7F" w:themeColor="text1" w:themeTint="80"/>
                                <w:sz w:val="13"/>
                                <w:szCs w:val="13"/>
                                <w:lang w:val="ru-RU" w:eastAsia="zh-CN"/>
                              </w:rPr>
                              <w:t>全部</w:t>
                            </w:r>
                          </w:p>
                        </w:txbxContent>
                      </wps:txbx>
                      <wps:bodyPr rot="0" vert="horz" wrap="square" lIns="36000" tIns="0" rIns="36000" bIns="0" anchor="t" anchorCtr="0">
                        <a:noAutofit/>
                      </wps:bodyPr>
                    </wps:wsp>
                  </a:graphicData>
                </a:graphic>
              </wp:anchor>
            </w:drawing>
          </mc:Choice>
          <mc:Fallback>
            <w:pict>
              <v:shape w14:anchorId="1CC136A4" id="_x0000_s1192" type="#_x0000_t202" style="position:absolute;margin-left:4.65pt;margin-top:31.4pt;width:48.2pt;height:8.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" fillcolor="#f9f7f2" stroked="f">
                <v:textbox inset="1mm,0,1mm,0">
                  <w:txbxContent>
                    <w:p w14:paraId="23160C49" w14:textId="2FA1E9F6" w:rsidR="00597A7E" w:rsidRPr="001C185C" w:rsidRDefault="005F7FC1" w:rsidP="00597A7E">
                      <w:pPr>
                        <w:shd w:val="clear" w:color="auto" w:fill="F2F2F2" w:themeFill="background1" w:themeFillShade="F2"/>
                        <w:spacing w:before="0"/>
                        <w:rPr>
                          <w:rFonts w:hint="eastAsia"/>
                          <w:color w:val="7F7F7F" w:themeColor="text1" w:themeTint="80"/>
                          <w:sz w:val="13"/>
                          <w:szCs w:val="13"/>
                          <w:lang w:val="ru-RU" w:eastAsia="zh-CN"/>
                        </w:rPr>
                      </w:pPr>
                      <w:r>
                        <w:rPr>
                          <w:rFonts w:hint="eastAsia"/>
                          <w:color w:val="7F7F7F" w:themeColor="text1" w:themeTint="80"/>
                          <w:sz w:val="13"/>
                          <w:szCs w:val="13"/>
                          <w:lang w:val="ru-RU" w:eastAsia="zh-CN"/>
                        </w:rPr>
                        <w:t>全部</w:t>
                      </w:r>
                    </w:p>
                  </w:txbxContent>
                </v:textbox>
              </v:shape>
            </w:pict>
          </mc:Fallback>
        </mc:AlternateContent>
      </w:r>
      <w:r w:rsidR="005F7FC1">
        <w:rPr>
          <w:noProof/>
        </w:rPr>
        <mc:AlternateContent>
          <mc:Choice Requires="wps">
            <w:drawing>
              <wp:anchor distT="0" distB="0" distL="114300" distR="114300" simplePos="0" relativeHeight="251877376" behindDoc="0" locked="0" layoutInCell="1" allowOverlap="1" wp14:anchorId="7AEC83B0" wp14:editId="23766CB0">
                <wp:simplePos x="0" y="0"/>
                <wp:positionH relativeFrom="column">
                  <wp:posOffset>12155</wp:posOffset>
                </wp:positionH>
                <wp:positionV relativeFrom="paragraph">
                  <wp:posOffset>244921</wp:posOffset>
                </wp:positionV>
                <wp:extent cx="791984" cy="125967"/>
                <wp:effectExtent l="0" t="0" r="0" b="0"/>
                <wp:wrapNone/>
                <wp:docPr id="203575387" name="Text Box 203575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84" cy="125967"/>
                        </a:xfrm>
                        <a:prstGeom prst="rect">
                          <a:avLst/>
                        </a:prstGeom>
                        <a:solidFill>
                          <a:srgbClr val="00A3E0"/>
                        </a:solidFill>
                        <a:ln w="9525">
                          <a:noFill/>
                          <a:miter lim="800000"/>
                          <a:headEnd/>
                          <a:tailEnd/>
                        </a:ln>
                      </wps:spPr>
                      <wps:txbx>
                        <w:txbxContent>
                          <w:p w14:paraId="1B46BB90" w14:textId="1D809B47" w:rsidR="00597A7E" w:rsidRPr="001C185C" w:rsidRDefault="005F7FC1" w:rsidP="00597A7E">
                            <w:pPr>
                              <w:spacing w:before="0"/>
                              <w:rPr>
                                <w:color w:val="FFFFFF"/>
                                <w:sz w:val="12"/>
                                <w:szCs w:val="12"/>
                                <w:lang w:val="ru-RU" w:eastAsia="zh-CN"/>
                              </w:rPr>
                            </w:pPr>
                            <w:r>
                              <w:rPr>
                                <w:color w:val="FFFFFF"/>
                                <w:sz w:val="12"/>
                                <w:szCs w:val="12"/>
                                <w:lang w:val="ru-RU"/>
                              </w:rPr>
                              <w:t>部门</w:t>
                            </w:r>
                            <w:r>
                              <w:rPr>
                                <w:rFonts w:hint="eastAsia"/>
                                <w:color w:val="FFFFFF"/>
                                <w:sz w:val="12"/>
                                <w:szCs w:val="12"/>
                                <w:lang w:val="ru-RU" w:eastAsia="zh-CN"/>
                              </w:rPr>
                              <w:t>浏览</w:t>
                            </w:r>
                          </w:p>
                        </w:txbxContent>
                      </wps:txbx>
                      <wps:bodyPr rot="0" vert="horz" wrap="square" lIns="36000" tIns="0" rIns="36000" bIns="0" anchor="t" anchorCtr="0">
                        <a:noAutofit/>
                      </wps:bodyPr>
                    </wps:wsp>
                  </a:graphicData>
                </a:graphic>
              </wp:anchor>
            </w:drawing>
          </mc:Choice>
          <mc:Fallback>
            <w:pict>
              <v:shape w14:anchorId="7AEC83B0" id="Text Box 203575387" o:spid="_x0000_s1193" type="#_x0000_t202" style="position:absolute;margin-left:.95pt;margin-top:19.3pt;width:62.35pt;height:9.9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" fillcolor="#00a3e0" stroked="f">
                <v:textbox inset="1mm,0,1mm,0">
                  <w:txbxContent>
                    <w:p w14:paraId="1B46BB90" w14:textId="1D809B47" w:rsidR="00597A7E" w:rsidRPr="001C185C" w:rsidRDefault="005F7FC1" w:rsidP="00597A7E">
                      <w:pPr>
                        <w:spacing w:before="0"/>
                        <w:rPr>
                          <w:rFonts w:hint="eastAsia"/>
                          <w:color w:val="FFFFFF"/>
                          <w:sz w:val="12"/>
                          <w:szCs w:val="12"/>
                          <w:lang w:val="ru-RU" w:eastAsia="zh-CN"/>
                        </w:rPr>
                      </w:pPr>
                      <w:r>
                        <w:rPr>
                          <w:color w:val="FFFFFF"/>
                          <w:sz w:val="12"/>
                          <w:szCs w:val="12"/>
                          <w:lang w:val="ru-RU"/>
                        </w:rPr>
                        <w:t>部门</w:t>
                      </w:r>
                      <w:r>
                        <w:rPr>
                          <w:rFonts w:hint="eastAsia"/>
                          <w:color w:val="FFFFFF"/>
                          <w:sz w:val="12"/>
                          <w:szCs w:val="12"/>
                          <w:lang w:val="ru-RU" w:eastAsia="zh-CN"/>
                        </w:rPr>
                        <w:t>浏览</w:t>
                      </w:r>
                    </w:p>
                  </w:txbxContent>
                </v:textbox>
              </v:shape>
            </w:pict>
          </mc:Fallback>
        </mc:AlternateContent>
      </w:r>
      <w:r w:rsidR="00A3731E">
        <w:rPr>
          <w:rFonts w:ascii="Times New Roman" w:hAnsi="Times New Roman"/>
          <w:noProof/>
          <w:szCs w:val="24"/>
          <w:lang w:val="fr-FR" w:eastAsia="zh-CN"/>
        </w:rPr>
        <mc:AlternateContent>
          <mc:Choice Requires="wps">
            <w:drawing>
              <wp:anchor distT="0" distB="0" distL="114300" distR="114300" simplePos="0" relativeHeight="251856896" behindDoc="0" locked="0" layoutInCell="1" allowOverlap="1" wp14:anchorId="76605400" wp14:editId="7248CB56">
                <wp:simplePos x="0" y="0"/>
                <wp:positionH relativeFrom="column">
                  <wp:posOffset>4708124</wp:posOffset>
                </wp:positionH>
                <wp:positionV relativeFrom="paragraph">
                  <wp:posOffset>3287262</wp:posOffset>
                </wp:positionV>
                <wp:extent cx="431800" cy="107950"/>
                <wp:effectExtent l="0" t="0" r="6350" b="6350"/>
                <wp:wrapNone/>
                <wp:docPr id="203575379" name="Text Box 203575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7950"/>
                        </a:xfrm>
                        <a:prstGeom prst="rect">
                          <a:avLst/>
                        </a:prstGeom>
                        <a:solidFill>
                          <a:sysClr val="window" lastClr="FFFFFF"/>
                        </a:solidFill>
                        <a:ln w="9525">
                          <a:noFill/>
                          <a:miter lim="800000"/>
                          <a:headEnd/>
                          <a:tailEnd/>
                        </a:ln>
                      </wps:spPr>
                      <wps:txbx>
                        <w:txbxContent>
                          <w:p w14:paraId="6883724B" w14:textId="416CC7C7" w:rsidR="00A3731E" w:rsidRDefault="00BC30D3" w:rsidP="00A3731E">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wps:txbx>
                      <wps:bodyPr rot="0" vertOverflow="clip" horzOverflow="clip" vert="horz" wrap="square" lIns="36000" tIns="0" rIns="360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6605400" id="Text Box 203575379" o:spid="_x0000_s1183" type="#_x0000_t202" style="position:absolute;margin-left:370.7pt;margin-top:258.85pt;width:34pt;height: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" fillcolor="window" stroked="f">
                <v:textbox inset="1mm,0,1mm,0">
                  <w:txbxContent>
                    <w:p w14:paraId="6883724B" w14:textId="416CC7C7" w:rsidR="00A3731E" w:rsidRDefault="00BC30D3" w:rsidP="00A3731E">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v:textbox>
              </v:shape>
            </w:pict>
          </mc:Fallback>
        </mc:AlternateContent>
      </w:r>
      <w:r w:rsidR="00A3731E">
        <w:rPr>
          <w:noProof/>
        </w:rPr>
        <mc:AlternateContent>
          <mc:Choice Requires="wps">
            <w:drawing>
              <wp:anchor distT="0" distB="0" distL="114300" distR="114300" simplePos="0" relativeHeight="251854848" behindDoc="0" locked="0" layoutInCell="1" allowOverlap="1" wp14:anchorId="4AD5D007" wp14:editId="026C4130">
                <wp:simplePos x="0" y="0"/>
                <wp:positionH relativeFrom="column">
                  <wp:posOffset>2075448</wp:posOffset>
                </wp:positionH>
                <wp:positionV relativeFrom="paragraph">
                  <wp:posOffset>3293277</wp:posOffset>
                </wp:positionV>
                <wp:extent cx="431991" cy="107972"/>
                <wp:effectExtent l="0" t="0" r="0" b="0"/>
                <wp:wrapNone/>
                <wp:docPr id="1257977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1" cy="107972"/>
                        </a:xfrm>
                        <a:prstGeom prst="rect">
                          <a:avLst/>
                        </a:prstGeom>
                        <a:solidFill>
                          <a:sysClr val="window" lastClr="FFFFFF"/>
                        </a:solidFill>
                        <a:ln w="9525">
                          <a:noFill/>
                          <a:miter lim="800000"/>
                          <a:headEnd/>
                          <a:tailEnd/>
                        </a:ln>
                      </wps:spPr>
                      <wps:txbx>
                        <w:txbxContent>
                          <w:p w14:paraId="662456C1" w14:textId="0070A42C" w:rsidR="00A3731E" w:rsidRPr="005634EB" w:rsidRDefault="00BC30D3" w:rsidP="00A3731E">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wps:txbx>
                      <wps:bodyPr rot="0" vert="horz" wrap="square" lIns="36000" tIns="0" rIns="36000" bIns="0" anchor="t" anchorCtr="0">
                        <a:noAutofit/>
                      </wps:bodyPr>
                    </wps:wsp>
                  </a:graphicData>
                </a:graphic>
              </wp:anchor>
            </w:drawing>
          </mc:Choice>
          <mc:Fallback>
            <w:pict>
              <v:shape w14:anchorId="4AD5D007" id="_x0000_s1195" type="#_x0000_t202" style="position:absolute;margin-left:163.4pt;margin-top:259.3pt;width:34pt;height:8.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" fillcolor="window" stroked="f">
                <v:textbox inset="1mm,0,1mm,0">
                  <w:txbxContent>
                    <w:p w14:paraId="662456C1" w14:textId="0070A42C" w:rsidR="00A3731E" w:rsidRPr="005634EB" w:rsidRDefault="00BC30D3" w:rsidP="00A3731E">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v:textbox>
              </v:shape>
            </w:pict>
          </mc:Fallback>
        </mc:AlternateContent>
      </w:r>
      <w:r w:rsidR="00A3731E">
        <w:rPr>
          <w:noProof/>
        </w:rPr>
        <mc:AlternateContent>
          <mc:Choice Requires="wps">
            <w:drawing>
              <wp:anchor distT="0" distB="0" distL="114300" distR="114300" simplePos="0" relativeHeight="251848704" behindDoc="0" locked="0" layoutInCell="1" allowOverlap="1" wp14:anchorId="5AF43B37" wp14:editId="20B088A5">
                <wp:simplePos x="0" y="0"/>
                <wp:positionH relativeFrom="column">
                  <wp:posOffset>2279984</wp:posOffset>
                </wp:positionH>
                <wp:positionV relativeFrom="paragraph">
                  <wp:posOffset>1241893</wp:posOffset>
                </wp:positionV>
                <wp:extent cx="1032185" cy="143963"/>
                <wp:effectExtent l="0" t="0" r="0" b="0"/>
                <wp:wrapNone/>
                <wp:docPr id="203575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85" cy="143963"/>
                        </a:xfrm>
                        <a:prstGeom prst="rect">
                          <a:avLst/>
                        </a:prstGeom>
                        <a:solidFill>
                          <a:sysClr val="window" lastClr="FFFFFF"/>
                        </a:solidFill>
                        <a:ln w="9525">
                          <a:noFill/>
                          <a:miter lim="800000"/>
                          <a:headEnd/>
                          <a:tailEnd/>
                        </a:ln>
                      </wps:spPr>
                      <wps:txbx>
                        <w:txbxContent>
                          <w:p w14:paraId="45AB3D4E" w14:textId="07816E50" w:rsidR="00A3731E" w:rsidRPr="006C6A09" w:rsidRDefault="00094D93" w:rsidP="00A3731E">
                            <w:pPr>
                              <w:spacing w:before="0"/>
                              <w:rPr>
                                <w:color w:val="00B0F0"/>
                                <w:sz w:val="14"/>
                                <w:szCs w:val="14"/>
                                <w:lang w:val="ru-RU"/>
                              </w:rPr>
                            </w:pPr>
                            <w:r>
                              <w:rPr>
                                <w:rFonts w:hint="eastAsia"/>
                                <w:color w:val="00B0F0"/>
                                <w:sz w:val="14"/>
                                <w:szCs w:val="14"/>
                                <w:lang w:val="ru-RU" w:eastAsia="zh-CN"/>
                              </w:rPr>
                              <w:t>尚未开始</w:t>
                            </w:r>
                          </w:p>
                        </w:txbxContent>
                      </wps:txbx>
                      <wps:bodyPr rot="0" vert="horz" wrap="square" lIns="36000" tIns="0" rIns="36000" bIns="0" anchor="t" anchorCtr="0">
                        <a:noAutofit/>
                      </wps:bodyPr>
                    </wps:wsp>
                  </a:graphicData>
                </a:graphic>
              </wp:anchor>
            </w:drawing>
          </mc:Choice>
          <mc:Fallback>
            <w:pict>
              <v:shape w14:anchorId="5AF43B37" id="_x0000_s1187" type="#_x0000_t202" style="position:absolute;margin-left:179.55pt;margin-top:97.8pt;width:81.25pt;height:11.3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" fillcolor="window" stroked="f">
                <v:textbox inset="1mm,0,1mm,0">
                  <w:txbxContent>
                    <w:p w14:paraId="45AB3D4E" w14:textId="07816E50" w:rsidR="00A3731E" w:rsidRPr="006C6A09" w:rsidRDefault="00094D93" w:rsidP="00A3731E">
                      <w:pPr>
                        <w:spacing w:before="0"/>
                        <w:rPr>
                          <w:color w:val="00B0F0"/>
                          <w:sz w:val="14"/>
                          <w:szCs w:val="14"/>
                          <w:lang w:val="ru-RU"/>
                        </w:rPr>
                      </w:pPr>
                      <w:r>
                        <w:rPr>
                          <w:rFonts w:hint="eastAsia"/>
                          <w:color w:val="00B0F0"/>
                          <w:sz w:val="14"/>
                          <w:szCs w:val="14"/>
                          <w:lang w:val="ru-RU" w:eastAsia="zh-CN"/>
                        </w:rPr>
                        <w:t>尚未开始</w:t>
                      </w:r>
                    </w:p>
                  </w:txbxContent>
                </v:textbox>
              </v:shape>
            </w:pict>
          </mc:Fallback>
        </mc:AlternateContent>
      </w:r>
      <w:r w:rsidR="00A3731E">
        <w:rPr>
          <w:noProof/>
        </w:rPr>
        <mc:AlternateContent>
          <mc:Choice Requires="wps">
            <w:drawing>
              <wp:anchor distT="0" distB="0" distL="114300" distR="114300" simplePos="0" relativeHeight="251846656" behindDoc="0" locked="0" layoutInCell="1" allowOverlap="1" wp14:anchorId="68A71BF0" wp14:editId="6A2E6C99">
                <wp:simplePos x="0" y="0"/>
                <wp:positionH relativeFrom="column">
                  <wp:posOffset>2279984</wp:posOffset>
                </wp:positionH>
                <wp:positionV relativeFrom="paragraph">
                  <wp:posOffset>898993</wp:posOffset>
                </wp:positionV>
                <wp:extent cx="1032185" cy="143963"/>
                <wp:effectExtent l="0" t="0" r="0" b="0"/>
                <wp:wrapNone/>
                <wp:docPr id="203575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85" cy="143963"/>
                        </a:xfrm>
                        <a:prstGeom prst="rect">
                          <a:avLst/>
                        </a:prstGeom>
                        <a:solidFill>
                          <a:sysClr val="window" lastClr="FFFFFF"/>
                        </a:solidFill>
                        <a:ln w="9525">
                          <a:noFill/>
                          <a:miter lim="800000"/>
                          <a:headEnd/>
                          <a:tailEnd/>
                        </a:ln>
                      </wps:spPr>
                      <wps:txbx>
                        <w:txbxContent>
                          <w:p w14:paraId="1B7DDA6F" w14:textId="52681EB0" w:rsidR="00A3731E" w:rsidRPr="006C6A09" w:rsidRDefault="00094D93" w:rsidP="00A3731E">
                            <w:pPr>
                              <w:spacing w:before="0"/>
                              <w:rPr>
                                <w:color w:val="00B0F0"/>
                                <w:sz w:val="14"/>
                                <w:szCs w:val="14"/>
                                <w:lang w:val="ru-RU"/>
                              </w:rPr>
                            </w:pPr>
                            <w:r>
                              <w:rPr>
                                <w:rFonts w:hint="eastAsia"/>
                                <w:color w:val="00B0F0"/>
                                <w:sz w:val="14"/>
                                <w:szCs w:val="14"/>
                                <w:lang w:val="ru-RU" w:eastAsia="zh-CN"/>
                              </w:rPr>
                              <w:t>正在进行中</w:t>
                            </w:r>
                          </w:p>
                        </w:txbxContent>
                      </wps:txbx>
                      <wps:bodyPr rot="0" vert="horz" wrap="square" lIns="36000" tIns="0" rIns="36000" bIns="0" anchor="t" anchorCtr="0">
                        <a:noAutofit/>
                      </wps:bodyPr>
                    </wps:wsp>
                  </a:graphicData>
                </a:graphic>
              </wp:anchor>
            </w:drawing>
          </mc:Choice>
          <mc:Fallback>
            <w:pict>
              <v:shape w14:anchorId="68A71BF0" id="_x0000_s1188" type="#_x0000_t202" style="position:absolute;margin-left:179.55pt;margin-top:70.8pt;width:81.25pt;height:11.3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" fillcolor="window" stroked="f">
                <v:textbox inset="1mm,0,1mm,0">
                  <w:txbxContent>
                    <w:p w14:paraId="1B7DDA6F" w14:textId="52681EB0" w:rsidR="00A3731E" w:rsidRPr="006C6A09" w:rsidRDefault="00094D93" w:rsidP="00A3731E">
                      <w:pPr>
                        <w:spacing w:before="0"/>
                        <w:rPr>
                          <w:color w:val="00B0F0"/>
                          <w:sz w:val="14"/>
                          <w:szCs w:val="14"/>
                          <w:lang w:val="ru-RU"/>
                        </w:rPr>
                      </w:pPr>
                      <w:r>
                        <w:rPr>
                          <w:rFonts w:hint="eastAsia"/>
                          <w:color w:val="00B0F0"/>
                          <w:sz w:val="14"/>
                          <w:szCs w:val="14"/>
                          <w:lang w:val="ru-RU" w:eastAsia="zh-CN"/>
                        </w:rPr>
                        <w:t>正在进行中</w:t>
                      </w:r>
                    </w:p>
                  </w:txbxContent>
                </v:textbox>
              </v:shape>
            </w:pict>
          </mc:Fallback>
        </mc:AlternateContent>
      </w:r>
      <w:r w:rsidR="00A3731E">
        <w:rPr>
          <w:noProof/>
        </w:rPr>
        <mc:AlternateContent>
          <mc:Choice Requires="wps">
            <w:drawing>
              <wp:anchor distT="0" distB="0" distL="114300" distR="114300" simplePos="0" relativeHeight="251842560" behindDoc="0" locked="0" layoutInCell="1" allowOverlap="1" wp14:anchorId="38BD3148" wp14:editId="6DFF7D91">
                <wp:simplePos x="0" y="0"/>
                <wp:positionH relativeFrom="column">
                  <wp:posOffset>2280352</wp:posOffset>
                </wp:positionH>
                <wp:positionV relativeFrom="paragraph">
                  <wp:posOffset>243205</wp:posOffset>
                </wp:positionV>
                <wp:extent cx="1031854" cy="143473"/>
                <wp:effectExtent l="0" t="0" r="0" b="0"/>
                <wp:wrapNone/>
                <wp:docPr id="203575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54" cy="143473"/>
                        </a:xfrm>
                        <a:prstGeom prst="rect">
                          <a:avLst/>
                        </a:prstGeom>
                        <a:solidFill>
                          <a:sysClr val="window" lastClr="FFFFFF"/>
                        </a:solidFill>
                        <a:ln w="9525">
                          <a:noFill/>
                          <a:miter lim="800000"/>
                          <a:headEnd/>
                          <a:tailEnd/>
                        </a:ln>
                      </wps:spPr>
                      <wps:txbx>
                        <w:txbxContent>
                          <w:p w14:paraId="1306BBBD" w14:textId="67AD8A48" w:rsidR="00A3731E" w:rsidRPr="006C6A09" w:rsidRDefault="00094D93" w:rsidP="00A3731E">
                            <w:pPr>
                              <w:spacing w:before="0"/>
                              <w:rPr>
                                <w:color w:val="00B0F0"/>
                                <w:sz w:val="14"/>
                                <w:szCs w:val="14"/>
                                <w:lang w:val="ru-RU" w:eastAsia="zh-CN"/>
                              </w:rPr>
                            </w:pPr>
                            <w:r>
                              <w:rPr>
                                <w:rFonts w:hint="eastAsia"/>
                                <w:color w:val="00B0F0"/>
                                <w:sz w:val="14"/>
                                <w:szCs w:val="14"/>
                                <w:lang w:val="ru-RU" w:eastAsia="zh-CN"/>
                              </w:rPr>
                              <w:t>已完成且实施</w:t>
                            </w:r>
                          </w:p>
                        </w:txbxContent>
                      </wps:txbx>
                      <wps:bodyPr rot="0" vert="horz" wrap="square" lIns="36000" tIns="0" rIns="36000" bIns="0" anchor="t" anchorCtr="0">
                        <a:noAutofit/>
                      </wps:bodyPr>
                    </wps:wsp>
                  </a:graphicData>
                </a:graphic>
              </wp:anchor>
            </w:drawing>
          </mc:Choice>
          <mc:Fallback>
            <w:pict>
              <v:shape w14:anchorId="38BD3148" id="_x0000_s1198" type="#_x0000_t202" style="position:absolute;margin-left:179.55pt;margin-top:19.15pt;width:81.25pt;height:11.3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" fillcolor="window" stroked="f">
                <v:textbox inset="1mm,0,1mm,0">
                  <w:txbxContent>
                    <w:p w14:paraId="1306BBBD" w14:textId="67AD8A48" w:rsidR="00A3731E" w:rsidRPr="006C6A09" w:rsidRDefault="00094D93" w:rsidP="00A3731E">
                      <w:pPr>
                        <w:spacing w:before="0"/>
                        <w:rPr>
                          <w:color w:val="00B0F0"/>
                          <w:sz w:val="14"/>
                          <w:szCs w:val="14"/>
                          <w:lang w:val="ru-RU" w:eastAsia="zh-CN"/>
                        </w:rPr>
                      </w:pPr>
                      <w:r>
                        <w:rPr>
                          <w:rFonts w:hint="eastAsia"/>
                          <w:color w:val="00B0F0"/>
                          <w:sz w:val="14"/>
                          <w:szCs w:val="14"/>
                          <w:lang w:val="ru-RU" w:eastAsia="zh-CN"/>
                        </w:rPr>
                        <w:t>已完成且实施</w:t>
                      </w:r>
                    </w:p>
                  </w:txbxContent>
                </v:textbox>
              </v:shape>
            </w:pict>
          </mc:Fallback>
        </mc:AlternateContent>
      </w:r>
      <w:r w:rsidR="00A3731E">
        <w:rPr>
          <w:noProof/>
        </w:rPr>
        <mc:AlternateContent>
          <mc:Choice Requires="wps">
            <w:drawing>
              <wp:anchor distT="0" distB="0" distL="114300" distR="114300" simplePos="0" relativeHeight="251844608" behindDoc="0" locked="0" layoutInCell="1" allowOverlap="1" wp14:anchorId="6E656DF5" wp14:editId="22CC2DD9">
                <wp:simplePos x="0" y="0"/>
                <wp:positionH relativeFrom="column">
                  <wp:posOffset>2280151</wp:posOffset>
                </wp:positionH>
                <wp:positionV relativeFrom="paragraph">
                  <wp:posOffset>556093</wp:posOffset>
                </wp:positionV>
                <wp:extent cx="1032185" cy="143963"/>
                <wp:effectExtent l="0" t="0" r="0" b="0"/>
                <wp:wrapNone/>
                <wp:docPr id="20357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85" cy="143963"/>
                        </a:xfrm>
                        <a:prstGeom prst="rect">
                          <a:avLst/>
                        </a:prstGeom>
                        <a:solidFill>
                          <a:sysClr val="window" lastClr="FFFFFF"/>
                        </a:solidFill>
                        <a:ln w="9525">
                          <a:noFill/>
                          <a:miter lim="800000"/>
                          <a:headEnd/>
                          <a:tailEnd/>
                        </a:ln>
                      </wps:spPr>
                      <wps:txbx>
                        <w:txbxContent>
                          <w:p w14:paraId="2A026F2B" w14:textId="696C4247" w:rsidR="00A3731E" w:rsidRPr="006C6A09" w:rsidRDefault="00094D93" w:rsidP="00A3731E">
                            <w:pPr>
                              <w:spacing w:before="0"/>
                              <w:rPr>
                                <w:color w:val="00B0F0"/>
                                <w:sz w:val="14"/>
                                <w:szCs w:val="14"/>
                                <w:lang w:val="ru-RU"/>
                              </w:rPr>
                            </w:pPr>
                            <w:r>
                              <w:rPr>
                                <w:rFonts w:hint="eastAsia"/>
                                <w:color w:val="00B0F0"/>
                                <w:sz w:val="14"/>
                                <w:szCs w:val="14"/>
                                <w:lang w:val="ru-RU" w:eastAsia="zh-CN"/>
                              </w:rPr>
                              <w:t>已实施</w:t>
                            </w:r>
                          </w:p>
                        </w:txbxContent>
                      </wps:txbx>
                      <wps:bodyPr rot="0" vert="horz" wrap="square" lIns="36000" tIns="0" rIns="36000" bIns="0" anchor="t" anchorCtr="0">
                        <a:noAutofit/>
                      </wps:bodyPr>
                    </wps:wsp>
                  </a:graphicData>
                </a:graphic>
              </wp:anchor>
            </w:drawing>
          </mc:Choice>
          <mc:Fallback>
            <w:pict>
              <v:shape w14:anchorId="6E656DF5" id="_x0000_s1190" type="#_x0000_t202" style="position:absolute;margin-left:179.55pt;margin-top:43.8pt;width:81.25pt;height:11.3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" fillcolor="window" stroked="f">
                <v:textbox inset="1mm,0,1mm,0">
                  <w:txbxContent>
                    <w:p w14:paraId="2A026F2B" w14:textId="696C4247" w:rsidR="00A3731E" w:rsidRPr="006C6A09" w:rsidRDefault="00094D93" w:rsidP="00A3731E">
                      <w:pPr>
                        <w:spacing w:before="0"/>
                        <w:rPr>
                          <w:color w:val="00B0F0"/>
                          <w:sz w:val="14"/>
                          <w:szCs w:val="14"/>
                          <w:lang w:val="ru-RU"/>
                        </w:rPr>
                      </w:pPr>
                      <w:r>
                        <w:rPr>
                          <w:rFonts w:hint="eastAsia"/>
                          <w:color w:val="00B0F0"/>
                          <w:sz w:val="14"/>
                          <w:szCs w:val="14"/>
                          <w:lang w:val="ru-RU" w:eastAsia="zh-CN"/>
                        </w:rPr>
                        <w:t>已实施</w:t>
                      </w:r>
                    </w:p>
                  </w:txbxContent>
                </v:textbox>
              </v:shape>
            </w:pict>
          </mc:Fallback>
        </mc:AlternateContent>
      </w:r>
      <w:r w:rsidR="00A3731E">
        <w:rPr>
          <w:noProof/>
        </w:rPr>
        <mc:AlternateContent>
          <mc:Choice Requires="wps">
            <w:drawing>
              <wp:anchor distT="0" distB="0" distL="114300" distR="114300" simplePos="0" relativeHeight="251840512" behindDoc="0" locked="0" layoutInCell="1" allowOverlap="1" wp14:anchorId="624BD837" wp14:editId="004DEA01">
                <wp:simplePos x="0" y="0"/>
                <wp:positionH relativeFrom="column">
                  <wp:posOffset>168442</wp:posOffset>
                </wp:positionH>
                <wp:positionV relativeFrom="paragraph">
                  <wp:posOffset>1989121</wp:posOffset>
                </wp:positionV>
                <wp:extent cx="683986" cy="215944"/>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86" cy="215944"/>
                        </a:xfrm>
                        <a:prstGeom prst="rect">
                          <a:avLst/>
                        </a:prstGeom>
                        <a:solidFill>
                          <a:srgbClr val="F9F7F2"/>
                        </a:solidFill>
                        <a:ln w="9525">
                          <a:noFill/>
                          <a:miter lim="800000"/>
                          <a:headEnd/>
                          <a:tailEnd/>
                        </a:ln>
                      </wps:spPr>
                      <wps:txbx>
                        <w:txbxContent>
                          <w:p w14:paraId="23547BF5" w14:textId="77777777" w:rsidR="00EC4A66" w:rsidRDefault="00EC4A66" w:rsidP="00EC4A66">
                            <w:pPr>
                              <w:shd w:val="clear" w:color="auto" w:fill="F2F2F2" w:themeFill="background1" w:themeFillShade="F2"/>
                              <w:spacing w:before="0"/>
                              <w:rPr>
                                <w:color w:val="7F7F7F" w:themeColor="text1" w:themeTint="80"/>
                                <w:spacing w:val="-4"/>
                                <w:sz w:val="10"/>
                                <w:szCs w:val="10"/>
                                <w:lang w:val="ru-RU" w:eastAsia="zh-CN"/>
                              </w:rPr>
                            </w:pPr>
                            <w:r>
                              <w:rPr>
                                <w:rFonts w:hint="eastAsia"/>
                                <w:color w:val="7F7F7F" w:themeColor="text1" w:themeTint="80"/>
                                <w:spacing w:val="-4"/>
                                <w:sz w:val="10"/>
                                <w:szCs w:val="10"/>
                                <w:lang w:val="ru-RU" w:eastAsia="zh-CN"/>
                              </w:rPr>
                              <w:t>国际电联管理机构</w:t>
                            </w:r>
                          </w:p>
                          <w:p w14:paraId="3617ED88" w14:textId="2A007960" w:rsidR="00A3731E" w:rsidRPr="00D16F3D" w:rsidRDefault="00EC4A66" w:rsidP="0037097E">
                            <w:pPr>
                              <w:shd w:val="clear" w:color="auto" w:fill="F2F2F2" w:themeFill="background1" w:themeFillShade="F2"/>
                              <w:spacing w:before="40"/>
                              <w:rPr>
                                <w:color w:val="7F7F7F" w:themeColor="text1" w:themeTint="80"/>
                                <w:sz w:val="10"/>
                                <w:szCs w:val="10"/>
                                <w:lang w:val="ru-RU" w:eastAsia="zh-CN"/>
                              </w:rPr>
                            </w:pPr>
                            <w:r>
                              <w:rPr>
                                <w:rFonts w:hint="eastAsia"/>
                                <w:color w:val="7F7F7F" w:themeColor="text1" w:themeTint="80"/>
                                <w:spacing w:val="-4"/>
                                <w:sz w:val="10"/>
                                <w:szCs w:val="10"/>
                                <w:lang w:val="ru-RU" w:eastAsia="zh-CN"/>
                              </w:rPr>
                              <w:t>国际电联管理</w:t>
                            </w:r>
                          </w:p>
                        </w:txbxContent>
                      </wps:txbx>
                      <wps:bodyPr rot="0" vert="horz" wrap="square" lIns="0" tIns="0" rIns="0" bIns="0" anchor="t" anchorCtr="0">
                        <a:noAutofit/>
                      </wps:bodyPr>
                    </wps:wsp>
                  </a:graphicData>
                </a:graphic>
              </wp:anchor>
            </w:drawing>
          </mc:Choice>
          <mc:Fallback>
            <w:pict>
              <v:shape w14:anchorId="624BD837" id="_x0000_s1200" type="#_x0000_t202" style="position:absolute;margin-left:13.25pt;margin-top:156.6pt;width:53.85pt;height:1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" fillcolor="#f9f7f2" stroked="f">
                <v:textbox inset="0,0,0,0">
                  <w:txbxContent>
                    <w:p w14:paraId="23547BF5" w14:textId="77777777" w:rsidR="00EC4A66" w:rsidRDefault="00EC4A66" w:rsidP="00EC4A66">
                      <w:pPr>
                        <w:shd w:val="clear" w:color="auto" w:fill="F2F2F2" w:themeFill="background1" w:themeFillShade="F2"/>
                        <w:spacing w:before="0"/>
                        <w:rPr>
                          <w:color w:val="7F7F7F" w:themeColor="text1" w:themeTint="80"/>
                          <w:spacing w:val="-4"/>
                          <w:sz w:val="10"/>
                          <w:szCs w:val="10"/>
                          <w:lang w:val="ru-RU" w:eastAsia="zh-CN"/>
                        </w:rPr>
                      </w:pPr>
                      <w:r>
                        <w:rPr>
                          <w:rFonts w:hint="eastAsia"/>
                          <w:color w:val="7F7F7F" w:themeColor="text1" w:themeTint="80"/>
                          <w:spacing w:val="-4"/>
                          <w:sz w:val="10"/>
                          <w:szCs w:val="10"/>
                          <w:lang w:val="ru-RU" w:eastAsia="zh-CN"/>
                        </w:rPr>
                        <w:t>国际电联管理机构</w:t>
                      </w:r>
                    </w:p>
                    <w:p w14:paraId="3617ED88" w14:textId="2A007960" w:rsidR="00A3731E" w:rsidRPr="00D16F3D" w:rsidRDefault="00EC4A66" w:rsidP="0037097E">
                      <w:pPr>
                        <w:shd w:val="clear" w:color="auto" w:fill="F2F2F2" w:themeFill="background1" w:themeFillShade="F2"/>
                        <w:spacing w:before="40"/>
                        <w:rPr>
                          <w:color w:val="7F7F7F" w:themeColor="text1" w:themeTint="80"/>
                          <w:sz w:val="10"/>
                          <w:szCs w:val="10"/>
                          <w:lang w:val="ru-RU" w:eastAsia="zh-CN"/>
                        </w:rPr>
                      </w:pPr>
                      <w:r>
                        <w:rPr>
                          <w:rFonts w:hint="eastAsia"/>
                          <w:color w:val="7F7F7F" w:themeColor="text1" w:themeTint="80"/>
                          <w:spacing w:val="-4"/>
                          <w:sz w:val="10"/>
                          <w:szCs w:val="10"/>
                          <w:lang w:val="ru-RU" w:eastAsia="zh-CN"/>
                        </w:rPr>
                        <w:t>国际电联管理</w:t>
                      </w:r>
                    </w:p>
                  </w:txbxContent>
                </v:textbox>
              </v:shape>
            </w:pict>
          </mc:Fallback>
        </mc:AlternateContent>
      </w:r>
      <w:r w:rsidR="002C4408" w:rsidRPr="007A4B6D">
        <w:rPr>
          <w:rFonts w:eastAsia="Calibri"/>
          <w:noProof/>
          <w:sz w:val="22"/>
          <w:szCs w:val="22"/>
        </w:rPr>
        <mc:AlternateContent>
          <mc:Choice Requires="wps">
            <w:drawing>
              <wp:anchor distT="45720" distB="45720" distL="114300" distR="114300" simplePos="0" relativeHeight="251834368" behindDoc="0" locked="0" layoutInCell="1" allowOverlap="1" wp14:anchorId="04A06A73" wp14:editId="3E9F9AF1">
                <wp:simplePos x="0" y="0"/>
                <wp:positionH relativeFrom="column">
                  <wp:posOffset>57832</wp:posOffset>
                </wp:positionH>
                <wp:positionV relativeFrom="page">
                  <wp:posOffset>1603612</wp:posOffset>
                </wp:positionV>
                <wp:extent cx="415925" cy="143301"/>
                <wp:effectExtent l="0" t="0" r="3175" b="9525"/>
                <wp:wrapNone/>
                <wp:docPr id="1820414995" name="Text Box 1820414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3301"/>
                        </a:xfrm>
                        <a:prstGeom prst="rect">
                          <a:avLst/>
                        </a:prstGeom>
                        <a:solidFill>
                          <a:sysClr val="window" lastClr="FFFFFF"/>
                        </a:solidFill>
                        <a:ln w="9525">
                          <a:noFill/>
                          <a:miter lim="800000"/>
                          <a:headEnd/>
                          <a:tailEnd/>
                        </a:ln>
                      </wps:spPr>
                      <wps:txbx>
                        <w:txbxContent>
                          <w:p w14:paraId="1F8C0C46" w14:textId="45AF3248" w:rsidR="007A4B6D" w:rsidRPr="002C4408" w:rsidRDefault="002C4408" w:rsidP="00F61235">
                            <w:pPr>
                              <w:spacing w:before="0"/>
                              <w:rPr>
                                <w:b/>
                                <w:bCs/>
                                <w:color w:val="404040"/>
                                <w:sz w:val="12"/>
                                <w:szCs w:val="12"/>
                                <w:lang w:val="fr-CH" w:eastAsia="zh-CN"/>
                              </w:rPr>
                            </w:pPr>
                            <w:r w:rsidRPr="002C4408">
                              <w:rPr>
                                <w:b/>
                                <w:bCs/>
                                <w:color w:val="404040"/>
                                <w:sz w:val="12"/>
                                <w:szCs w:val="12"/>
                                <w:lang w:val="fr-CH"/>
                              </w:rPr>
                              <w:t>优先</w:t>
                            </w:r>
                            <w:r w:rsidRPr="002C4408">
                              <w:rPr>
                                <w:rFonts w:hint="eastAsia"/>
                                <w:b/>
                                <w:bCs/>
                                <w:color w:val="404040"/>
                                <w:sz w:val="12"/>
                                <w:szCs w:val="12"/>
                                <w:lang w:val="fr-CH" w:eastAsia="zh-CN"/>
                              </w:rPr>
                              <w:t>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06A73" id="Text Box 1820414995" o:spid="_x0000_s1193" type="#_x0000_t202" style="position:absolute;margin-left:4.55pt;margin-top:126.25pt;width:32.75pt;height:11.3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" fillcolor="window" stroked="f">
                <v:textbox inset="0,0,0,0">
                  <w:txbxContent>
                    <w:p w14:paraId="1F8C0C46" w14:textId="45AF3248" w:rsidR="007A4B6D" w:rsidRPr="002C4408" w:rsidRDefault="002C4408" w:rsidP="00F61235">
                      <w:pPr>
                        <w:spacing w:before="0"/>
                        <w:rPr>
                          <w:b/>
                          <w:bCs/>
                          <w:color w:val="404040"/>
                          <w:sz w:val="12"/>
                          <w:szCs w:val="12"/>
                          <w:lang w:val="fr-CH" w:eastAsia="zh-CN"/>
                        </w:rPr>
                      </w:pPr>
                      <w:proofErr w:type="spellStart"/>
                      <w:r w:rsidRPr="002C4408">
                        <w:rPr>
                          <w:b/>
                          <w:bCs/>
                          <w:color w:val="404040"/>
                          <w:sz w:val="12"/>
                          <w:szCs w:val="12"/>
                          <w:lang w:val="fr-CH"/>
                        </w:rPr>
                        <w:t>优先</w:t>
                      </w:r>
                      <w:proofErr w:type="spellEnd"/>
                      <w:r w:rsidRPr="002C4408">
                        <w:rPr>
                          <w:rFonts w:hint="eastAsia"/>
                          <w:b/>
                          <w:bCs/>
                          <w:color w:val="404040"/>
                          <w:sz w:val="12"/>
                          <w:szCs w:val="12"/>
                          <w:lang w:val="fr-CH" w:eastAsia="zh-CN"/>
                        </w:rPr>
                        <w:t>级</w:t>
                      </w:r>
                    </w:p>
                  </w:txbxContent>
                </v:textbox>
                <w10:wrap anchory="page"/>
              </v:shape>
            </w:pict>
          </mc:Fallback>
        </mc:AlternateContent>
      </w:r>
      <w:r w:rsidR="002C4408" w:rsidRPr="007A4B6D">
        <w:rPr>
          <w:rFonts w:eastAsia="Calibri"/>
          <w:noProof/>
          <w:sz w:val="22"/>
          <w:szCs w:val="22"/>
        </w:rPr>
        <mc:AlternateContent>
          <mc:Choice Requires="wps">
            <w:drawing>
              <wp:anchor distT="45720" distB="45720" distL="114300" distR="114300" simplePos="0" relativeHeight="251833344" behindDoc="0" locked="0" layoutInCell="1" allowOverlap="1" wp14:anchorId="0DD36EB6" wp14:editId="7841DCC9">
                <wp:simplePos x="0" y="0"/>
                <wp:positionH relativeFrom="column">
                  <wp:posOffset>3585779</wp:posOffset>
                </wp:positionH>
                <wp:positionV relativeFrom="page">
                  <wp:posOffset>2606722</wp:posOffset>
                </wp:positionV>
                <wp:extent cx="1637731" cy="130014"/>
                <wp:effectExtent l="0" t="0" r="635" b="3810"/>
                <wp:wrapNone/>
                <wp:docPr id="1820415011" name="Text Box 1820415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731" cy="130014"/>
                        </a:xfrm>
                        <a:prstGeom prst="rect">
                          <a:avLst/>
                        </a:prstGeom>
                        <a:solidFill>
                          <a:sysClr val="window" lastClr="FFFFFF"/>
                        </a:solidFill>
                        <a:ln w="9525">
                          <a:noFill/>
                          <a:miter lim="800000"/>
                          <a:headEnd/>
                          <a:tailEnd/>
                        </a:ln>
                      </wps:spPr>
                      <wps:txbx>
                        <w:txbxContent>
                          <w:p w14:paraId="5ABFA9E7" w14:textId="5552F987" w:rsidR="007A4B6D" w:rsidRPr="008A750D" w:rsidRDefault="002C4408" w:rsidP="007A4B6D">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年份和优先级划分的开放建议书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6EB6" id="Text Box 1820415011" o:spid="_x0000_s1194" type="#_x0000_t202" style="position:absolute;margin-left:282.35pt;margin-top:205.25pt;width:128.95pt;height:10.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" fillcolor="window" stroked="f">
                <v:textbox inset="0,0,0,0">
                  <w:txbxContent>
                    <w:p w14:paraId="5ABFA9E7" w14:textId="5552F987" w:rsidR="007A4B6D" w:rsidRPr="008A750D" w:rsidRDefault="002C4408" w:rsidP="007A4B6D">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年份和优先级划分的开放建议书</w:t>
                      </w:r>
                    </w:p>
                  </w:txbxContent>
                </v:textbox>
                <w10:wrap anchory="page"/>
              </v:shape>
            </w:pict>
          </mc:Fallback>
        </mc:AlternateContent>
      </w:r>
      <w:r w:rsidR="002C4408" w:rsidRPr="007A4B6D">
        <w:rPr>
          <w:rFonts w:eastAsia="Calibri"/>
          <w:noProof/>
          <w:sz w:val="22"/>
          <w:szCs w:val="22"/>
        </w:rPr>
        <mc:AlternateContent>
          <mc:Choice Requires="wps">
            <w:drawing>
              <wp:anchor distT="45720" distB="45720" distL="114300" distR="114300" simplePos="0" relativeHeight="251832320" behindDoc="0" locked="0" layoutInCell="1" allowOverlap="1" wp14:anchorId="6B2A1F28" wp14:editId="73B18503">
                <wp:simplePos x="0" y="0"/>
                <wp:positionH relativeFrom="column">
                  <wp:posOffset>3585779</wp:posOffset>
                </wp:positionH>
                <wp:positionV relativeFrom="page">
                  <wp:posOffset>1821976</wp:posOffset>
                </wp:positionV>
                <wp:extent cx="1794680" cy="122555"/>
                <wp:effectExtent l="0" t="0" r="0" b="0"/>
                <wp:wrapNone/>
                <wp:docPr id="1820415012" name="Text Box 1820415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680" cy="122555"/>
                        </a:xfrm>
                        <a:prstGeom prst="rect">
                          <a:avLst/>
                        </a:prstGeom>
                        <a:solidFill>
                          <a:sysClr val="window" lastClr="FFFFFF"/>
                        </a:solidFill>
                        <a:ln w="9525">
                          <a:noFill/>
                          <a:miter lim="800000"/>
                          <a:headEnd/>
                          <a:tailEnd/>
                        </a:ln>
                      </wps:spPr>
                      <wps:txbx>
                        <w:txbxContent>
                          <w:p w14:paraId="05E5DFE8" w14:textId="10646652" w:rsidR="007A4B6D" w:rsidRPr="008A750D" w:rsidRDefault="002C4408" w:rsidP="008A750D">
                            <w:pPr>
                              <w:spacing w:before="0"/>
                              <w:rPr>
                                <w:b/>
                                <w:bCs/>
                                <w:color w:val="404040"/>
                                <w:sz w:val="16"/>
                                <w:szCs w:val="16"/>
                                <w:lang w:val="fr-CH" w:eastAsia="zh-CN"/>
                              </w:rPr>
                            </w:pPr>
                            <w:r>
                              <w:rPr>
                                <w:b/>
                                <w:bCs/>
                                <w:color w:val="404040"/>
                                <w:sz w:val="16"/>
                                <w:szCs w:val="16"/>
                                <w:lang w:val="fr-CH" w:eastAsia="zh-CN"/>
                              </w:rPr>
                              <w:t>按</w:t>
                            </w:r>
                            <w:r>
                              <w:rPr>
                                <w:rFonts w:hint="eastAsia"/>
                                <w:b/>
                                <w:bCs/>
                                <w:color w:val="404040"/>
                                <w:sz w:val="16"/>
                                <w:szCs w:val="16"/>
                                <w:lang w:val="fr-CH" w:eastAsia="zh-CN"/>
                              </w:rPr>
                              <w:t>优先级划分的建议书</w:t>
                            </w:r>
                            <w:r>
                              <w:rPr>
                                <w:rFonts w:hint="eastAsia"/>
                                <w:b/>
                                <w:bCs/>
                                <w:color w:val="404040"/>
                                <w:sz w:val="16"/>
                                <w:szCs w:val="16"/>
                                <w:lang w:val="fr-CH" w:eastAsia="zh-CN"/>
                              </w:rPr>
                              <w:t>/</w:t>
                            </w:r>
                            <w:r>
                              <w:rPr>
                                <w:b/>
                                <w:bCs/>
                                <w:color w:val="404040"/>
                                <w:sz w:val="16"/>
                                <w:szCs w:val="16"/>
                                <w:lang w:val="fr-CH" w:eastAsia="zh-CN"/>
                              </w:rPr>
                              <w:t>已</w:t>
                            </w:r>
                            <w:r>
                              <w:rPr>
                                <w:rFonts w:hint="eastAsia"/>
                                <w:b/>
                                <w:bCs/>
                                <w:color w:val="404040"/>
                                <w:sz w:val="16"/>
                                <w:szCs w:val="16"/>
                                <w:lang w:val="fr-CH" w:eastAsia="zh-CN"/>
                              </w:rPr>
                              <w:t>实施的建议书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A1F28" id="Text Box 1820415012" o:spid="_x0000_s1195" type="#_x0000_t202" style="position:absolute;margin-left:282.35pt;margin-top:143.45pt;width:141.3pt;height:9.6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" fillcolor="window" stroked="f">
                <v:textbox inset="0,0,0,0">
                  <w:txbxContent>
                    <w:p w14:paraId="05E5DFE8" w14:textId="10646652" w:rsidR="007A4B6D" w:rsidRPr="008A750D" w:rsidRDefault="002C4408" w:rsidP="008A750D">
                      <w:pPr>
                        <w:spacing w:before="0"/>
                        <w:rPr>
                          <w:b/>
                          <w:bCs/>
                          <w:color w:val="404040"/>
                          <w:sz w:val="16"/>
                          <w:szCs w:val="16"/>
                          <w:lang w:val="fr-CH" w:eastAsia="zh-CN"/>
                        </w:rPr>
                      </w:pPr>
                      <w:r>
                        <w:rPr>
                          <w:b/>
                          <w:bCs/>
                          <w:color w:val="404040"/>
                          <w:sz w:val="16"/>
                          <w:szCs w:val="16"/>
                          <w:lang w:val="fr-CH" w:eastAsia="zh-CN"/>
                        </w:rPr>
                        <w:t>按</w:t>
                      </w:r>
                      <w:r>
                        <w:rPr>
                          <w:rFonts w:hint="eastAsia"/>
                          <w:b/>
                          <w:bCs/>
                          <w:color w:val="404040"/>
                          <w:sz w:val="16"/>
                          <w:szCs w:val="16"/>
                          <w:lang w:val="fr-CH" w:eastAsia="zh-CN"/>
                        </w:rPr>
                        <w:t>优先级划分的建议书</w:t>
                      </w:r>
                      <w:r>
                        <w:rPr>
                          <w:rFonts w:hint="eastAsia"/>
                          <w:b/>
                          <w:bCs/>
                          <w:color w:val="404040"/>
                          <w:sz w:val="16"/>
                          <w:szCs w:val="16"/>
                          <w:lang w:val="fr-CH" w:eastAsia="zh-CN"/>
                        </w:rPr>
                        <w:t>/</w:t>
                      </w:r>
                      <w:r>
                        <w:rPr>
                          <w:b/>
                          <w:bCs/>
                          <w:color w:val="404040"/>
                          <w:sz w:val="16"/>
                          <w:szCs w:val="16"/>
                          <w:lang w:val="fr-CH" w:eastAsia="zh-CN"/>
                        </w:rPr>
                        <w:t>已</w:t>
                      </w:r>
                      <w:r>
                        <w:rPr>
                          <w:rFonts w:hint="eastAsia"/>
                          <w:b/>
                          <w:bCs/>
                          <w:color w:val="404040"/>
                          <w:sz w:val="16"/>
                          <w:szCs w:val="16"/>
                          <w:lang w:val="fr-CH" w:eastAsia="zh-CN"/>
                        </w:rPr>
                        <w:t>实施的建议书</w:t>
                      </w:r>
                    </w:p>
                  </w:txbxContent>
                </v:textbox>
                <w10:wrap anchory="page"/>
              </v:shape>
            </w:pict>
          </mc:Fallback>
        </mc:AlternateContent>
      </w:r>
      <w:r w:rsidR="00261086" w:rsidRPr="007A4B6D">
        <w:rPr>
          <w:rFonts w:eastAsia="Calibri"/>
          <w:noProof/>
          <w:sz w:val="22"/>
          <w:szCs w:val="22"/>
        </w:rPr>
        <mc:AlternateContent>
          <mc:Choice Requires="wps">
            <w:drawing>
              <wp:anchor distT="45720" distB="45720" distL="114300" distR="114300" simplePos="0" relativeHeight="251836416" behindDoc="0" locked="0" layoutInCell="1" allowOverlap="1" wp14:anchorId="7CD4BDAD" wp14:editId="509665DE">
                <wp:simplePos x="0" y="0"/>
                <wp:positionH relativeFrom="column">
                  <wp:posOffset>9563</wp:posOffset>
                </wp:positionH>
                <wp:positionV relativeFrom="page">
                  <wp:posOffset>2838450</wp:posOffset>
                </wp:positionV>
                <wp:extent cx="784747" cy="116006"/>
                <wp:effectExtent l="0" t="0" r="0" b="0"/>
                <wp:wrapNone/>
                <wp:docPr id="544008542" name="Text Box 544008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7" cy="116006"/>
                        </a:xfrm>
                        <a:prstGeom prst="rect">
                          <a:avLst/>
                        </a:prstGeom>
                        <a:solidFill>
                          <a:sysClr val="window" lastClr="FFFFFF"/>
                        </a:solidFill>
                        <a:ln w="9525">
                          <a:noFill/>
                          <a:miter lim="800000"/>
                          <a:headEnd/>
                          <a:tailEnd/>
                        </a:ln>
                      </wps:spPr>
                      <wps:txbx>
                        <w:txbxContent>
                          <w:p w14:paraId="1733D312" w14:textId="30A66630" w:rsidR="007A4B6D" w:rsidRPr="002C4408" w:rsidRDefault="002C4408" w:rsidP="007A4B6D">
                            <w:pPr>
                              <w:spacing w:before="0"/>
                              <w:rPr>
                                <w:b/>
                                <w:bCs/>
                                <w:color w:val="404040"/>
                                <w:sz w:val="12"/>
                                <w:szCs w:val="12"/>
                                <w:lang w:val="fr-CH" w:eastAsia="zh-CN"/>
                              </w:rPr>
                            </w:pPr>
                            <w:r w:rsidRPr="002C4408">
                              <w:rPr>
                                <w:b/>
                                <w:bCs/>
                                <w:color w:val="404040"/>
                                <w:sz w:val="12"/>
                                <w:szCs w:val="12"/>
                                <w:lang w:val="fr-CH"/>
                              </w:rPr>
                              <w:t>提</w:t>
                            </w:r>
                            <w:r w:rsidRPr="002C4408">
                              <w:rPr>
                                <w:rFonts w:hint="eastAsia"/>
                                <w:b/>
                                <w:bCs/>
                                <w:color w:val="404040"/>
                                <w:sz w:val="12"/>
                                <w:szCs w:val="12"/>
                                <w:lang w:val="fr-CH" w:eastAsia="zh-CN"/>
                              </w:rPr>
                              <w:t>交以下部门的建议书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BDAD" id="Text Box 544008542" o:spid="_x0000_s1204" type="#_x0000_t202" style="position:absolute;margin-left:.75pt;margin-top:223.5pt;width:61.8pt;height:9.1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" fillcolor="window" stroked="f">
                <v:textbox inset="0,0,0,0">
                  <w:txbxContent>
                    <w:p w14:paraId="1733D312" w14:textId="30A66630" w:rsidR="007A4B6D" w:rsidRPr="002C4408" w:rsidRDefault="002C4408" w:rsidP="007A4B6D">
                      <w:pPr>
                        <w:spacing w:before="0"/>
                        <w:rPr>
                          <w:b/>
                          <w:bCs/>
                          <w:color w:val="404040"/>
                          <w:sz w:val="12"/>
                          <w:szCs w:val="12"/>
                          <w:lang w:val="fr-CH" w:eastAsia="zh-CN"/>
                        </w:rPr>
                      </w:pPr>
                      <w:r w:rsidRPr="002C4408">
                        <w:rPr>
                          <w:b/>
                          <w:bCs/>
                          <w:color w:val="404040"/>
                          <w:sz w:val="12"/>
                          <w:szCs w:val="12"/>
                          <w:lang w:val="fr-CH"/>
                        </w:rPr>
                        <w:t>提</w:t>
                      </w:r>
                      <w:r w:rsidRPr="002C4408">
                        <w:rPr>
                          <w:rFonts w:hint="eastAsia"/>
                          <w:b/>
                          <w:bCs/>
                          <w:color w:val="404040"/>
                          <w:sz w:val="12"/>
                          <w:szCs w:val="12"/>
                          <w:lang w:val="fr-CH" w:eastAsia="zh-CN"/>
                        </w:rPr>
                        <w:t>交以下部门的建议书</w:t>
                      </w:r>
                    </w:p>
                  </w:txbxContent>
                </v:textbox>
                <w10:wrap anchory="page"/>
              </v:shape>
            </w:pict>
          </mc:Fallback>
        </mc:AlternateContent>
      </w:r>
      <w:r w:rsidR="00F61235" w:rsidRPr="007A4B6D">
        <w:rPr>
          <w:rFonts w:eastAsia="Calibri"/>
          <w:noProof/>
          <w:sz w:val="22"/>
          <w:szCs w:val="22"/>
        </w:rPr>
        <mc:AlternateContent>
          <mc:Choice Requires="wps">
            <w:drawing>
              <wp:anchor distT="45720" distB="45720" distL="114300" distR="114300" simplePos="0" relativeHeight="251830272" behindDoc="0" locked="0" layoutInCell="1" allowOverlap="1" wp14:anchorId="6C31D9FC" wp14:editId="291A2349">
                <wp:simplePos x="0" y="0"/>
                <wp:positionH relativeFrom="column">
                  <wp:posOffset>944899</wp:posOffset>
                </wp:positionH>
                <wp:positionV relativeFrom="page">
                  <wp:posOffset>1214603</wp:posOffset>
                </wp:positionV>
                <wp:extent cx="1194179" cy="135909"/>
                <wp:effectExtent l="0" t="0" r="6350" b="0"/>
                <wp:wrapNone/>
                <wp:docPr id="1820415017" name="Text Box 1820415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179" cy="135909"/>
                        </a:xfrm>
                        <a:prstGeom prst="rect">
                          <a:avLst/>
                        </a:prstGeom>
                        <a:solidFill>
                          <a:sysClr val="window" lastClr="FFFFFF"/>
                        </a:solidFill>
                        <a:ln w="9525">
                          <a:noFill/>
                          <a:miter lim="800000"/>
                          <a:headEnd/>
                          <a:tailEnd/>
                        </a:ln>
                      </wps:spPr>
                      <wps:txbx>
                        <w:txbxContent>
                          <w:p w14:paraId="41957A9A" w14:textId="53D76C45" w:rsidR="007A4B6D" w:rsidRPr="007A4B6D" w:rsidRDefault="002C4408" w:rsidP="007A4B6D">
                            <w:pPr>
                              <w:spacing w:before="0"/>
                              <w:rPr>
                                <w:b/>
                                <w:bCs/>
                                <w:color w:val="404040"/>
                                <w:sz w:val="16"/>
                                <w:szCs w:val="16"/>
                                <w:lang w:val="fr-CH" w:eastAsia="zh-CN"/>
                              </w:rPr>
                            </w:pPr>
                            <w:r>
                              <w:rPr>
                                <w:b/>
                                <w:bCs/>
                                <w:color w:val="404040"/>
                                <w:sz w:val="16"/>
                                <w:szCs w:val="16"/>
                                <w:lang w:val="fr-CH"/>
                              </w:rPr>
                              <w:t>已</w:t>
                            </w:r>
                            <w:r>
                              <w:rPr>
                                <w:rFonts w:hint="eastAsia"/>
                                <w:b/>
                                <w:bCs/>
                                <w:color w:val="404040"/>
                                <w:sz w:val="16"/>
                                <w:szCs w:val="16"/>
                                <w:lang w:val="fr-CH" w:eastAsia="zh-CN"/>
                              </w:rPr>
                              <w:t>实施</w:t>
                            </w:r>
                            <w:r>
                              <w:rPr>
                                <w:rFonts w:hint="eastAsia"/>
                                <w:b/>
                                <w:bCs/>
                                <w:color w:val="404040"/>
                                <w:sz w:val="16"/>
                                <w:szCs w:val="16"/>
                                <w:lang w:val="fr-CH" w:eastAsia="zh-CN"/>
                              </w:rPr>
                              <w:t>/</w:t>
                            </w:r>
                            <w:r>
                              <w:rPr>
                                <w:b/>
                                <w:bCs/>
                                <w:color w:val="404040"/>
                                <w:sz w:val="16"/>
                                <w:szCs w:val="16"/>
                                <w:lang w:val="fr-CH" w:eastAsia="zh-CN"/>
                              </w:rPr>
                              <w:t>建议</w:t>
                            </w:r>
                            <w:r>
                              <w:rPr>
                                <w:rFonts w:hint="eastAsia"/>
                                <w:b/>
                                <w:bCs/>
                                <w:color w:val="404040"/>
                                <w:sz w:val="16"/>
                                <w:szCs w:val="16"/>
                                <w:lang w:val="fr-CH" w:eastAsia="zh-CN"/>
                              </w:rPr>
                              <w:t>书总数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1D9FC" id="Text Box 1820415017" o:spid="_x0000_s1198" type="#_x0000_t202" style="position:absolute;margin-left:74.4pt;margin-top:95.65pt;width:94.05pt;height:10.7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" fillcolor="window" stroked="f">
                <v:textbox inset="0,0,0,0">
                  <w:txbxContent>
                    <w:p w14:paraId="41957A9A" w14:textId="53D76C45" w:rsidR="007A4B6D" w:rsidRPr="007A4B6D" w:rsidRDefault="002C4408" w:rsidP="007A4B6D">
                      <w:pPr>
                        <w:spacing w:before="0"/>
                        <w:rPr>
                          <w:b/>
                          <w:bCs/>
                          <w:color w:val="404040"/>
                          <w:sz w:val="16"/>
                          <w:szCs w:val="16"/>
                          <w:lang w:val="fr-CH" w:eastAsia="zh-CN"/>
                        </w:rPr>
                      </w:pPr>
                      <w:r>
                        <w:rPr>
                          <w:b/>
                          <w:bCs/>
                          <w:color w:val="404040"/>
                          <w:sz w:val="16"/>
                          <w:szCs w:val="16"/>
                          <w:lang w:val="fr-CH"/>
                        </w:rPr>
                        <w:t>已</w:t>
                      </w:r>
                      <w:r>
                        <w:rPr>
                          <w:rFonts w:hint="eastAsia"/>
                          <w:b/>
                          <w:bCs/>
                          <w:color w:val="404040"/>
                          <w:sz w:val="16"/>
                          <w:szCs w:val="16"/>
                          <w:lang w:val="fr-CH" w:eastAsia="zh-CN"/>
                        </w:rPr>
                        <w:t>实施</w:t>
                      </w:r>
                      <w:r>
                        <w:rPr>
                          <w:rFonts w:hint="eastAsia"/>
                          <w:b/>
                          <w:bCs/>
                          <w:color w:val="404040"/>
                          <w:sz w:val="16"/>
                          <w:szCs w:val="16"/>
                          <w:lang w:val="fr-CH" w:eastAsia="zh-CN"/>
                        </w:rPr>
                        <w:t>/</w:t>
                      </w:r>
                      <w:r>
                        <w:rPr>
                          <w:b/>
                          <w:bCs/>
                          <w:color w:val="404040"/>
                          <w:sz w:val="16"/>
                          <w:szCs w:val="16"/>
                          <w:lang w:val="fr-CH" w:eastAsia="zh-CN"/>
                        </w:rPr>
                        <w:t>建议</w:t>
                      </w:r>
                      <w:r>
                        <w:rPr>
                          <w:rFonts w:hint="eastAsia"/>
                          <w:b/>
                          <w:bCs/>
                          <w:color w:val="404040"/>
                          <w:sz w:val="16"/>
                          <w:szCs w:val="16"/>
                          <w:lang w:val="fr-CH" w:eastAsia="zh-CN"/>
                        </w:rPr>
                        <w:t>书总数</w:t>
                      </w:r>
                    </w:p>
                  </w:txbxContent>
                </v:textbox>
                <w10:wrap anchory="page"/>
              </v:shape>
            </w:pict>
          </mc:Fallback>
        </mc:AlternateContent>
      </w:r>
      <w:r w:rsidR="00F61235" w:rsidRPr="007A4B6D">
        <w:rPr>
          <w:rFonts w:eastAsia="Calibri"/>
          <w:noProof/>
          <w:sz w:val="22"/>
          <w:szCs w:val="22"/>
        </w:rPr>
        <mc:AlternateContent>
          <mc:Choice Requires="wps">
            <w:drawing>
              <wp:anchor distT="45720" distB="45720" distL="114300" distR="114300" simplePos="0" relativeHeight="251831296" behindDoc="0" locked="0" layoutInCell="1" allowOverlap="1" wp14:anchorId="20B01270" wp14:editId="44DF67A3">
                <wp:simplePos x="0" y="0"/>
                <wp:positionH relativeFrom="column">
                  <wp:posOffset>944899</wp:posOffset>
                </wp:positionH>
                <wp:positionV relativeFrom="page">
                  <wp:posOffset>2606068</wp:posOffset>
                </wp:positionV>
                <wp:extent cx="1473958" cy="130649"/>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130649"/>
                        </a:xfrm>
                        <a:prstGeom prst="rect">
                          <a:avLst/>
                        </a:prstGeom>
                        <a:solidFill>
                          <a:sysClr val="window" lastClr="FFFFFF"/>
                        </a:solidFill>
                        <a:ln w="9525">
                          <a:noFill/>
                          <a:miter lim="800000"/>
                          <a:headEnd/>
                          <a:tailEnd/>
                        </a:ln>
                      </wps:spPr>
                      <wps:txbx>
                        <w:txbxContent>
                          <w:p w14:paraId="5ECB8AB7" w14:textId="0B986400" w:rsidR="007A4B6D" w:rsidRPr="007A4B6D" w:rsidRDefault="002C4408" w:rsidP="007A4B6D">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01270" id="Text Box 3" o:spid="_x0000_s1206" type="#_x0000_t202" style="position:absolute;margin-left:74.4pt;margin-top:205.2pt;width:116.05pt;height:10.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" fillcolor="window" stroked="f">
                <v:textbox inset="0,0,0,0">
                  <w:txbxContent>
                    <w:p w14:paraId="5ECB8AB7" w14:textId="0B986400" w:rsidR="007A4B6D" w:rsidRPr="007A4B6D" w:rsidRDefault="002C4408" w:rsidP="007A4B6D">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年份和优先级划分的建议书</w:t>
                      </w:r>
                    </w:p>
                  </w:txbxContent>
                </v:textbox>
                <w10:wrap anchory="page"/>
              </v:shape>
            </w:pict>
          </mc:Fallback>
        </mc:AlternateContent>
      </w:r>
      <w:r w:rsidR="007A4B6D" w:rsidRPr="007A4B6D">
        <w:rPr>
          <w:rFonts w:eastAsia="Calibri"/>
          <w:noProof/>
          <w:sz w:val="22"/>
          <w:szCs w:val="22"/>
          <w:lang w:val="fr-FR" w:eastAsia="fr-FR"/>
        </w:rPr>
        <w:drawing>
          <wp:inline distT="0" distB="0" distL="0" distR="0" wp14:anchorId="449D21C7" wp14:editId="300B4D88">
            <wp:extent cx="6182436" cy="3465204"/>
            <wp:effectExtent l="0" t="0" r="8890" b="1905"/>
            <wp:docPr id="1257977744"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240734" cy="3497879"/>
                    </a:xfrm>
                    <a:prstGeom prst="rect">
                      <a:avLst/>
                    </a:prstGeom>
                    <a:noFill/>
                    <a:ln>
                      <a:noFill/>
                    </a:ln>
                  </pic:spPr>
                </pic:pic>
              </a:graphicData>
            </a:graphic>
          </wp:inline>
        </w:drawing>
      </w:r>
      <w:bookmarkEnd w:id="568"/>
    </w:p>
    <w:p w14:paraId="6345103D" w14:textId="5EAF1764" w:rsidR="00E33429" w:rsidRPr="007A4B6D" w:rsidRDefault="00E33429" w:rsidP="00874760">
      <w:pPr>
        <w:rPr>
          <w:lang w:eastAsia="zh-CN"/>
        </w:rPr>
      </w:pPr>
    </w:p>
    <w:p w14:paraId="0B44E499" w14:textId="2E65109F" w:rsidR="00E33429" w:rsidRPr="00A11387" w:rsidRDefault="00874760" w:rsidP="00E33429">
      <w:pPr>
        <w:jc w:val="center"/>
      </w:pPr>
      <w:r w:rsidRPr="00A87004">
        <w:rPr>
          <w:rFonts w:cs="Calibri"/>
          <w:bCs/>
          <w:noProof/>
          <w:lang w:val="en-US" w:eastAsia="zh-CN"/>
        </w:rPr>
        <mc:AlternateContent>
          <mc:Choice Requires="wps">
            <w:drawing>
              <wp:anchor distT="0" distB="0" distL="114300" distR="114300" simplePos="0" relativeHeight="251801600" behindDoc="0" locked="0" layoutInCell="1" allowOverlap="1" wp14:anchorId="68AA8BAF" wp14:editId="089903DF">
                <wp:simplePos x="0" y="0"/>
                <wp:positionH relativeFrom="column">
                  <wp:posOffset>3750310</wp:posOffset>
                </wp:positionH>
                <wp:positionV relativeFrom="paragraph">
                  <wp:posOffset>1874091</wp:posOffset>
                </wp:positionV>
                <wp:extent cx="781685" cy="105428"/>
                <wp:effectExtent l="0" t="0" r="0" b="889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05428"/>
                        </a:xfrm>
                        <a:prstGeom prst="rect">
                          <a:avLst/>
                        </a:prstGeom>
                        <a:solidFill>
                          <a:srgbClr val="FFFFFF"/>
                        </a:solidFill>
                        <a:ln w="9525">
                          <a:noFill/>
                          <a:miter lim="800000"/>
                          <a:headEnd/>
                          <a:tailEnd/>
                        </a:ln>
                      </wps:spPr>
                      <wps:txbx>
                        <w:txbxContent>
                          <w:p w14:paraId="6B1960E3" w14:textId="31E85CD1" w:rsidR="00E33429" w:rsidRPr="00100A49" w:rsidRDefault="00E33429" w:rsidP="00E33429">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已完成的建议所占百分比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A8BAF" id="_x0000_s1207" type="#_x0000_t202" style="position:absolute;left:0;text-align:left;margin-left:295.3pt;margin-top:147.55pt;width:61.55pt;height:8.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" stroked="f">
                <v:textbox inset="0,0,0,0">
                  <w:txbxContent>
                    <w:p w14:paraId="6B1960E3" w14:textId="31E85CD1" w:rsidR="00E33429" w:rsidRPr="00100A49" w:rsidRDefault="00E33429" w:rsidP="00E33429">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已完成的建议所占百分比</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799552" behindDoc="0" locked="0" layoutInCell="1" allowOverlap="1" wp14:anchorId="129527F0" wp14:editId="462AD1C2">
                <wp:simplePos x="0" y="0"/>
                <wp:positionH relativeFrom="column">
                  <wp:posOffset>2837793</wp:posOffset>
                </wp:positionH>
                <wp:positionV relativeFrom="paragraph">
                  <wp:posOffset>1875584</wp:posOffset>
                </wp:positionV>
                <wp:extent cx="749935" cy="105410"/>
                <wp:effectExtent l="0" t="0" r="0" b="889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05410"/>
                        </a:xfrm>
                        <a:prstGeom prst="rect">
                          <a:avLst/>
                        </a:prstGeom>
                        <a:solidFill>
                          <a:srgbClr val="FFFFFF"/>
                        </a:solidFill>
                        <a:ln w="9525">
                          <a:noFill/>
                          <a:miter lim="800000"/>
                          <a:headEnd/>
                          <a:tailEnd/>
                        </a:ln>
                      </wps:spPr>
                      <wps:txbx>
                        <w:txbxContent>
                          <w:p w14:paraId="47A6C69F" w14:textId="29C1CF5E" w:rsidR="00E33429" w:rsidRPr="00100A49" w:rsidRDefault="00E33429" w:rsidP="00E33429">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延迟的建议所占百分比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527F0" id="_x0000_s1208" type="#_x0000_t202" style="position:absolute;left:0;text-align:left;margin-left:223.45pt;margin-top:147.7pt;width:59.05pt;height:8.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" stroked="f">
                <v:textbox inset="0,0,0,0">
                  <w:txbxContent>
                    <w:p w14:paraId="47A6C69F" w14:textId="29C1CF5E" w:rsidR="00E33429" w:rsidRPr="00100A49" w:rsidRDefault="00E33429" w:rsidP="00E33429">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延迟的建议所占百分比</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800576" behindDoc="0" locked="0" layoutInCell="1" allowOverlap="1" wp14:anchorId="1F3BF5DF" wp14:editId="450760B9">
                <wp:simplePos x="0" y="0"/>
                <wp:positionH relativeFrom="column">
                  <wp:posOffset>1800860</wp:posOffset>
                </wp:positionH>
                <wp:positionV relativeFrom="paragraph">
                  <wp:posOffset>1881057</wp:posOffset>
                </wp:positionV>
                <wp:extent cx="826135" cy="95140"/>
                <wp:effectExtent l="0" t="0" r="0" b="6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95140"/>
                        </a:xfrm>
                        <a:prstGeom prst="rect">
                          <a:avLst/>
                        </a:prstGeom>
                        <a:solidFill>
                          <a:srgbClr val="FFFFFF"/>
                        </a:solidFill>
                        <a:ln w="9525">
                          <a:noFill/>
                          <a:miter lim="800000"/>
                          <a:headEnd/>
                          <a:tailEnd/>
                        </a:ln>
                      </wps:spPr>
                      <wps:txbx>
                        <w:txbxContent>
                          <w:p w14:paraId="3A29A7DB" w14:textId="46A67A4A" w:rsidR="00E33429" w:rsidRPr="00100A49" w:rsidRDefault="00E33429" w:rsidP="00E33429">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正在起草的建议所占百分比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BF5DF" id="_x0000_s1209" type="#_x0000_t202" style="position:absolute;left:0;text-align:left;margin-left:141.8pt;margin-top:148.1pt;width:65.0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" stroked="f">
                <v:textbox inset="0,0,0,0">
                  <w:txbxContent>
                    <w:p w14:paraId="3A29A7DB" w14:textId="46A67A4A" w:rsidR="00E33429" w:rsidRPr="00100A49" w:rsidRDefault="00E33429" w:rsidP="00E33429">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正在起草的建议所占百分比</w:t>
                      </w:r>
                    </w:p>
                  </w:txbxContent>
                </v:textbox>
              </v:shape>
            </w:pict>
          </mc:Fallback>
        </mc:AlternateContent>
      </w:r>
      <w:r w:rsidR="00E33429" w:rsidRPr="00A87004">
        <w:rPr>
          <w:rFonts w:cs="Calibri"/>
          <w:bCs/>
          <w:noProof/>
          <w:lang w:val="en-US" w:eastAsia="zh-CN"/>
        </w:rPr>
        <mc:AlternateContent>
          <mc:Choice Requires="wps">
            <w:drawing>
              <wp:anchor distT="0" distB="0" distL="114300" distR="114300" simplePos="0" relativeHeight="251798528" behindDoc="0" locked="0" layoutInCell="1" allowOverlap="1" wp14:anchorId="05ED8A4B" wp14:editId="04DF04A4">
                <wp:simplePos x="0" y="0"/>
                <wp:positionH relativeFrom="column">
                  <wp:posOffset>1744878</wp:posOffset>
                </wp:positionH>
                <wp:positionV relativeFrom="paragraph">
                  <wp:posOffset>182118</wp:posOffset>
                </wp:positionV>
                <wp:extent cx="2604211" cy="226771"/>
                <wp:effectExtent l="0" t="0" r="5715"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211" cy="226771"/>
                        </a:xfrm>
                        <a:prstGeom prst="rect">
                          <a:avLst/>
                        </a:prstGeom>
                        <a:solidFill>
                          <a:srgbClr val="FFFFFF"/>
                        </a:solidFill>
                        <a:ln w="9525">
                          <a:noFill/>
                          <a:miter lim="800000"/>
                          <a:headEnd/>
                          <a:tailEnd/>
                        </a:ln>
                      </wps:spPr>
                      <wps:txbx>
                        <w:txbxContent>
                          <w:p w14:paraId="641E99CD" w14:textId="77777777" w:rsidR="00E33429" w:rsidRPr="001D2026" w:rsidRDefault="00E33429" w:rsidP="00E33429">
                            <w:pPr>
                              <w:spacing w:before="0"/>
                              <w:jc w:val="center"/>
                              <w:rPr>
                                <w:rFonts w:ascii="Times New Roman" w:hAnsi="Times New Roman"/>
                                <w:b/>
                                <w:bCs/>
                                <w:sz w:val="18"/>
                                <w:szCs w:val="18"/>
                                <w:lang w:eastAsia="zh-CN"/>
                              </w:rPr>
                            </w:pPr>
                            <w:r w:rsidRPr="001D2026">
                              <w:rPr>
                                <w:rFonts w:ascii="Times New Roman" w:hAnsi="Times New Roman" w:hint="eastAsia"/>
                                <w:b/>
                                <w:bCs/>
                                <w:sz w:val="18"/>
                                <w:szCs w:val="18"/>
                                <w:lang w:eastAsia="zh-CN"/>
                              </w:rPr>
                              <w:t>国际天文学联合会（</w:t>
                            </w:r>
                            <w:r w:rsidRPr="00A36730">
                              <w:rPr>
                                <w:rFonts w:asciiTheme="minorHAnsi" w:hAnsiTheme="minorHAnsi" w:cstheme="minorHAnsi"/>
                                <w:b/>
                                <w:bCs/>
                                <w:sz w:val="18"/>
                                <w:szCs w:val="18"/>
                                <w:lang w:eastAsia="zh-CN"/>
                              </w:rPr>
                              <w:t>IAU</w:t>
                            </w:r>
                            <w:r w:rsidRPr="001D2026">
                              <w:rPr>
                                <w:rFonts w:ascii="Times New Roman" w:hAnsi="Times New Roman" w:hint="eastAsia"/>
                                <w:b/>
                                <w:bCs/>
                                <w:sz w:val="18"/>
                                <w:szCs w:val="18"/>
                                <w:lang w:eastAsia="zh-CN"/>
                              </w:rPr>
                              <w:t>）建议的状态</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D8A4B" id="_x0000_s1205" type="#_x0000_t202" style="position:absolute;left:0;text-align:left;margin-left:137.4pt;margin-top:14.35pt;width:205.05pt;height:17.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" stroked="f">
                <v:textbox inset=",0,,0">
                  <w:txbxContent>
                    <w:p w14:paraId="641E99CD" w14:textId="77777777" w:rsidR="00E33429" w:rsidRPr="001D2026" w:rsidRDefault="00E33429" w:rsidP="00E33429">
                      <w:pPr>
                        <w:spacing w:before="0"/>
                        <w:jc w:val="center"/>
                        <w:rPr>
                          <w:rFonts w:ascii="Times New Roman" w:hAnsi="Times New Roman"/>
                          <w:b/>
                          <w:bCs/>
                          <w:sz w:val="18"/>
                          <w:szCs w:val="18"/>
                          <w:lang w:eastAsia="zh-CN"/>
                        </w:rPr>
                      </w:pPr>
                      <w:r w:rsidRPr="001D2026">
                        <w:rPr>
                          <w:rFonts w:ascii="Times New Roman" w:hAnsi="Times New Roman" w:hint="eastAsia"/>
                          <w:b/>
                          <w:bCs/>
                          <w:sz w:val="18"/>
                          <w:szCs w:val="18"/>
                          <w:lang w:eastAsia="zh-CN"/>
                        </w:rPr>
                        <w:t>国际天文学联合会（</w:t>
                      </w:r>
                      <w:r w:rsidRPr="00A36730">
                        <w:rPr>
                          <w:rFonts w:asciiTheme="minorHAnsi" w:hAnsiTheme="minorHAnsi" w:cstheme="minorHAnsi"/>
                          <w:b/>
                          <w:bCs/>
                          <w:sz w:val="18"/>
                          <w:szCs w:val="18"/>
                          <w:lang w:eastAsia="zh-CN"/>
                        </w:rPr>
                        <w:t>IAU</w:t>
                      </w:r>
                      <w:r w:rsidRPr="001D2026">
                        <w:rPr>
                          <w:rFonts w:ascii="Times New Roman" w:hAnsi="Times New Roman" w:hint="eastAsia"/>
                          <w:b/>
                          <w:bCs/>
                          <w:sz w:val="18"/>
                          <w:szCs w:val="18"/>
                          <w:lang w:eastAsia="zh-CN"/>
                        </w:rPr>
                        <w:t>）</w:t>
                      </w:r>
                      <w:r w:rsidRPr="001D2026">
                        <w:rPr>
                          <w:rFonts w:ascii="Times New Roman" w:hAnsi="Times New Roman" w:hint="eastAsia"/>
                          <w:b/>
                          <w:bCs/>
                          <w:sz w:val="18"/>
                          <w:szCs w:val="18"/>
                          <w:lang w:eastAsia="zh-CN"/>
                        </w:rPr>
                        <w:t>建议的状态</w:t>
                      </w:r>
                    </w:p>
                  </w:txbxContent>
                </v:textbox>
              </v:shape>
            </w:pict>
          </mc:Fallback>
        </mc:AlternateContent>
      </w:r>
      <w:r w:rsidR="00E33429">
        <w:rPr>
          <w:noProof/>
          <w:lang w:val="en-US" w:eastAsia="zh-CN"/>
        </w:rPr>
        <w:drawing>
          <wp:inline distT="0" distB="0" distL="0" distR="0" wp14:anchorId="7AC1AD30" wp14:editId="1953CC47">
            <wp:extent cx="3306118" cy="2045507"/>
            <wp:effectExtent l="0" t="0" r="8890" b="0"/>
            <wp:docPr id="1193504123" name="Picture 11935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401" cstate="print">
                      <a:extLst>
                        <a:ext uri="{28A0092B-C50C-407E-A947-70E740481C1C}">
                          <a14:useLocalDpi xmlns:a14="http://schemas.microsoft.com/office/drawing/2010/main" val="0"/>
                        </a:ext>
                      </a:extLst>
                    </a:blip>
                    <a:srcRect t="1" b="-2785"/>
                    <a:stretch/>
                  </pic:blipFill>
                  <pic:spPr bwMode="auto">
                    <a:xfrm>
                      <a:off x="0" y="0"/>
                      <a:ext cx="3306470" cy="2045725"/>
                    </a:xfrm>
                    <a:prstGeom prst="rect">
                      <a:avLst/>
                    </a:prstGeom>
                    <a:noFill/>
                    <a:ln>
                      <a:noFill/>
                    </a:ln>
                    <a:extLst>
                      <a:ext uri="{53640926-AAD7-44D8-BBD7-CCE9431645EC}">
                        <a14:shadowObscured xmlns:a14="http://schemas.microsoft.com/office/drawing/2010/main"/>
                      </a:ext>
                    </a:extLst>
                  </pic:spPr>
                </pic:pic>
              </a:graphicData>
            </a:graphic>
          </wp:inline>
        </w:drawing>
      </w:r>
    </w:p>
    <w:p w14:paraId="6D027907" w14:textId="77777777" w:rsidR="00E33429" w:rsidRDefault="00E33429" w:rsidP="00E33429">
      <w:pPr>
        <w:spacing w:before="720"/>
        <w:jc w:val="center"/>
      </w:pPr>
      <w:r w:rsidRPr="00A87004">
        <w:t>______________</w:t>
      </w:r>
    </w:p>
    <w:p w14:paraId="521BCBF9" w14:textId="7CA26552" w:rsidR="005A3DB3" w:rsidRDefault="005A3DB3" w:rsidP="00E33429"/>
    <w:sectPr w:rsidR="005A3DB3" w:rsidSect="00E33429">
      <w:headerReference w:type="default" r:id="rId402"/>
      <w:footerReference w:type="even" r:id="rId403"/>
      <w:footerReference w:type="default" r:id="rId404"/>
      <w:headerReference w:type="first" r:id="rId405"/>
      <w:footerReference w:type="first" r:id="rId406"/>
      <w:pgSz w:w="11907" w:h="16834"/>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10088" w14:textId="77777777" w:rsidR="00AC05B2" w:rsidRDefault="00AC05B2">
      <w:r>
        <w:separator/>
      </w:r>
    </w:p>
  </w:endnote>
  <w:endnote w:type="continuationSeparator" w:id="0">
    <w:p w14:paraId="2A553300" w14:textId="77777777" w:rsidR="00AC05B2" w:rsidRDefault="00A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C95F" w14:textId="77777777" w:rsidR="00E33429" w:rsidRDefault="00E33429">
    <w:pPr>
      <w:pStyle w:val="Footer"/>
    </w:pPr>
    <w:r>
      <w:rPr>
        <w:noProof w:val="0"/>
      </w:rPr>
      <w:tab/>
    </w:r>
    <w:r>
      <w:rPr>
        <w:noProof w:val="0"/>
      </w:rPr>
      <w:tab/>
    </w:r>
    <w:r>
      <w:rPr>
        <w:noProof w:val="0"/>
      </w:rPr>
      <w:fldChar w:fldCharType="begin"/>
    </w:r>
    <w:r>
      <w:rPr>
        <w:noProof w:val="0"/>
      </w:rP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FB0F" w14:textId="77777777" w:rsidR="00E33429" w:rsidRDefault="00E33429"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 w:name="OLE_LINK10"/>
  <w:bookmarkStart w:id="13" w:name="OLE_LINK11"/>
  <w:bookmarkStart w:id="14" w:name="_Hlk97040085"/>
  <w:bookmarkStart w:id="15" w:name="OLE_LINK12"/>
  <w:bookmarkStart w:id="16" w:name="OLE_LINK13"/>
  <w:bookmarkStart w:id="17" w:name="_Hlk97040821"/>
  <w:p w14:paraId="59C94186" w14:textId="30A03A92" w:rsidR="00E33429" w:rsidRPr="000E1B08" w:rsidRDefault="00E33429" w:rsidP="000E1B08">
    <w:pPr>
      <w:pStyle w:val="Footer"/>
      <w:rPr>
        <w:szCs w:val="16"/>
      </w:rPr>
    </w:pPr>
    <w:r w:rsidRPr="006F691B">
      <w:rPr>
        <w:color w:val="F2F2F2" w:themeColor="background1" w:themeShade="F2"/>
        <w:szCs w:val="16"/>
      </w:rPr>
      <w:fldChar w:fldCharType="begin"/>
    </w:r>
    <w:r w:rsidRPr="006F691B">
      <w:rPr>
        <w:color w:val="F2F2F2" w:themeColor="background1" w:themeShade="F2"/>
        <w:szCs w:val="16"/>
      </w:rPr>
      <w:instrText xml:space="preserve"> FILENAME \p  \* MERGEFORMAT </w:instrText>
    </w:r>
    <w:r w:rsidRPr="006F691B">
      <w:rPr>
        <w:color w:val="F2F2F2" w:themeColor="background1" w:themeShade="F2"/>
        <w:szCs w:val="16"/>
      </w:rPr>
      <w:fldChar w:fldCharType="separate"/>
    </w:r>
    <w:r w:rsidR="00BF0FB4" w:rsidRPr="006F691B">
      <w:rPr>
        <w:color w:val="F2F2F2" w:themeColor="background1" w:themeShade="F2"/>
        <w:szCs w:val="16"/>
      </w:rPr>
      <w:t>P:\CHI\SG\CONSEIL\C22\000\035V2C.docx</w:t>
    </w:r>
    <w:r w:rsidRPr="006F691B">
      <w:rPr>
        <w:color w:val="F2F2F2" w:themeColor="background1" w:themeShade="F2"/>
        <w:szCs w:val="16"/>
      </w:rPr>
      <w:fldChar w:fldCharType="end"/>
    </w:r>
    <w:r w:rsidRPr="006F691B">
      <w:rPr>
        <w:color w:val="F2F2F2" w:themeColor="background1" w:themeShade="F2"/>
        <w:szCs w:val="16"/>
      </w:rPr>
      <w:t xml:space="preserve"> (498305)</w:t>
    </w:r>
    <w:bookmarkEnd w:id="12"/>
    <w:bookmarkEnd w:id="13"/>
    <w:bookmarkEnd w:id="14"/>
    <w:bookmarkEnd w:id="15"/>
    <w:bookmarkEnd w:id="16"/>
    <w:bookmarkEnd w:id="1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DFB0" w14:textId="60AF92B4" w:rsidR="00E33429" w:rsidRPr="000E1B08" w:rsidRDefault="00E33429" w:rsidP="000E1B08">
    <w:pPr>
      <w:pStyle w:val="Footer"/>
      <w:rPr>
        <w:szCs w:val="16"/>
      </w:rPr>
    </w:pPr>
    <w:r w:rsidRPr="006F691B">
      <w:rPr>
        <w:color w:val="F2F2F2" w:themeColor="background1" w:themeShade="F2"/>
        <w:szCs w:val="16"/>
      </w:rPr>
      <w:fldChar w:fldCharType="begin"/>
    </w:r>
    <w:r w:rsidRPr="006F691B">
      <w:rPr>
        <w:color w:val="F2F2F2" w:themeColor="background1" w:themeShade="F2"/>
        <w:szCs w:val="16"/>
      </w:rPr>
      <w:instrText xml:space="preserve"> FILENAME \p  \* MERGEFORMAT </w:instrText>
    </w:r>
    <w:r w:rsidRPr="006F691B">
      <w:rPr>
        <w:color w:val="F2F2F2" w:themeColor="background1" w:themeShade="F2"/>
        <w:szCs w:val="16"/>
      </w:rPr>
      <w:fldChar w:fldCharType="separate"/>
    </w:r>
    <w:r w:rsidR="00BF0FB4" w:rsidRPr="006F691B">
      <w:rPr>
        <w:color w:val="F2F2F2" w:themeColor="background1" w:themeShade="F2"/>
        <w:szCs w:val="16"/>
      </w:rPr>
      <w:t>P:\CHI\SG\CONSEIL\C22\000\035V2C.docx</w:t>
    </w:r>
    <w:r w:rsidRPr="006F691B">
      <w:rPr>
        <w:color w:val="F2F2F2" w:themeColor="background1" w:themeShade="F2"/>
        <w:szCs w:val="16"/>
      </w:rPr>
      <w:fldChar w:fldCharType="end"/>
    </w:r>
    <w:r w:rsidRPr="006F691B">
      <w:rPr>
        <w:color w:val="F2F2F2" w:themeColor="background1" w:themeShade="F2"/>
        <w:szCs w:val="16"/>
      </w:rPr>
      <w:t xml:space="preserve"> (498305)</w:t>
    </w:r>
  </w:p>
  <w:p w14:paraId="4E4962D7" w14:textId="77777777" w:rsidR="00E33429" w:rsidRPr="0048793D" w:rsidRDefault="00E33429" w:rsidP="0048793D">
    <w:pPr>
      <w:pStyle w:val="Footer"/>
      <w:jc w:val="right"/>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ACCF" w14:textId="0C76A32E" w:rsidR="00E33429" w:rsidRPr="000E1B08" w:rsidRDefault="00E33429" w:rsidP="000E1B08">
    <w:pPr>
      <w:pStyle w:val="Footer"/>
      <w:rPr>
        <w:szCs w:val="16"/>
      </w:rPr>
    </w:pPr>
    <w:r w:rsidRPr="006F691B">
      <w:rPr>
        <w:color w:val="F2F2F2" w:themeColor="background1" w:themeShade="F2"/>
        <w:szCs w:val="16"/>
      </w:rPr>
      <w:fldChar w:fldCharType="begin"/>
    </w:r>
    <w:r w:rsidRPr="006F691B">
      <w:rPr>
        <w:color w:val="F2F2F2" w:themeColor="background1" w:themeShade="F2"/>
        <w:szCs w:val="16"/>
      </w:rPr>
      <w:instrText xml:space="preserve"> FILENAME \p  \* MERGEFORMAT </w:instrText>
    </w:r>
    <w:r w:rsidRPr="006F691B">
      <w:rPr>
        <w:color w:val="F2F2F2" w:themeColor="background1" w:themeShade="F2"/>
        <w:szCs w:val="16"/>
      </w:rPr>
      <w:fldChar w:fldCharType="separate"/>
    </w:r>
    <w:r w:rsidR="00BF0FB4" w:rsidRPr="006F691B">
      <w:rPr>
        <w:color w:val="F2F2F2" w:themeColor="background1" w:themeShade="F2"/>
        <w:szCs w:val="16"/>
      </w:rPr>
      <w:t>P:\CHI\SG\CONSEIL\C22\000\035V2C.docx</w:t>
    </w:r>
    <w:r w:rsidRPr="006F691B">
      <w:rPr>
        <w:color w:val="F2F2F2" w:themeColor="background1" w:themeShade="F2"/>
        <w:szCs w:val="16"/>
      </w:rPr>
      <w:fldChar w:fldCharType="end"/>
    </w:r>
    <w:r w:rsidRPr="006F691B">
      <w:rPr>
        <w:color w:val="F2F2F2" w:themeColor="background1" w:themeShade="F2"/>
        <w:szCs w:val="16"/>
      </w:rPr>
      <w:t xml:space="preserve"> (498305)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386C" w14:textId="15355363" w:rsidR="0048793D" w:rsidRPr="006D611D" w:rsidRDefault="006D611D">
    <w:pPr>
      <w:pStyle w:val="Footer"/>
      <w:rPr>
        <w:szCs w:val="16"/>
      </w:rPr>
    </w:pPr>
    <w:r w:rsidRPr="006F691B">
      <w:rPr>
        <w:color w:val="F2F2F2" w:themeColor="background1" w:themeShade="F2"/>
        <w:szCs w:val="16"/>
      </w:rPr>
      <w:fldChar w:fldCharType="begin"/>
    </w:r>
    <w:r w:rsidRPr="006F691B">
      <w:rPr>
        <w:color w:val="F2F2F2" w:themeColor="background1" w:themeShade="F2"/>
        <w:szCs w:val="16"/>
      </w:rPr>
      <w:instrText xml:space="preserve"> FILENAME \p  \* MERGEFORMAT </w:instrText>
    </w:r>
    <w:r w:rsidRPr="006F691B">
      <w:rPr>
        <w:color w:val="F2F2F2" w:themeColor="background1" w:themeShade="F2"/>
        <w:szCs w:val="16"/>
      </w:rPr>
      <w:fldChar w:fldCharType="separate"/>
    </w:r>
    <w:r w:rsidR="00BF0FB4" w:rsidRPr="006F691B">
      <w:rPr>
        <w:color w:val="F2F2F2" w:themeColor="background1" w:themeShade="F2"/>
        <w:szCs w:val="16"/>
      </w:rPr>
      <w:t>P:\CHI\SG\CONSEIL\C22\000\035V2C.docx</w:t>
    </w:r>
    <w:r w:rsidRPr="006F691B">
      <w:rPr>
        <w:color w:val="F2F2F2" w:themeColor="background1" w:themeShade="F2"/>
        <w:szCs w:val="16"/>
      </w:rPr>
      <w:fldChar w:fldCharType="end"/>
    </w:r>
    <w:r w:rsidRPr="006F691B">
      <w:rPr>
        <w:color w:val="F2F2F2" w:themeColor="background1" w:themeShade="F2"/>
        <w:szCs w:val="16"/>
      </w:rPr>
      <w:t xml:space="preserve"> (498305)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3B87" w14:textId="614128F5" w:rsidR="0089372C" w:rsidRPr="00E33429" w:rsidRDefault="006D611D" w:rsidP="00E33429">
    <w:pPr>
      <w:pStyle w:val="Footer"/>
      <w:rPr>
        <w:szCs w:val="16"/>
      </w:rPr>
    </w:pPr>
    <w:r w:rsidRPr="006F691B">
      <w:rPr>
        <w:color w:val="F2F2F2" w:themeColor="background1" w:themeShade="F2"/>
      </w:rPr>
      <w:fldChar w:fldCharType="begin"/>
    </w:r>
    <w:r w:rsidRPr="006F691B">
      <w:rPr>
        <w:color w:val="F2F2F2" w:themeColor="background1" w:themeShade="F2"/>
        <w:szCs w:val="16"/>
      </w:rPr>
      <w:instrText xml:space="preserve"> FILENAME \p  \* MERGEFORMAT </w:instrText>
    </w:r>
    <w:r w:rsidRPr="006F691B">
      <w:rPr>
        <w:color w:val="F2F2F2" w:themeColor="background1" w:themeShade="F2"/>
      </w:rPr>
      <w:fldChar w:fldCharType="separate"/>
    </w:r>
    <w:r w:rsidR="00BF0FB4" w:rsidRPr="006F691B">
      <w:rPr>
        <w:color w:val="F2F2F2" w:themeColor="background1" w:themeShade="F2"/>
        <w:szCs w:val="16"/>
      </w:rPr>
      <w:t>P:\CHI\SG\CONSEIL\C22\000\035V2C.docx</w:t>
    </w:r>
    <w:r w:rsidRPr="006F691B">
      <w:rPr>
        <w:color w:val="F2F2F2" w:themeColor="background1" w:themeShade="F2"/>
      </w:rPr>
      <w:fldChar w:fldCharType="end"/>
    </w:r>
    <w:r w:rsidRPr="006F691B">
      <w:rPr>
        <w:color w:val="F2F2F2" w:themeColor="background1" w:themeShade="F2"/>
        <w:szCs w:val="16"/>
      </w:rPr>
      <w:t xml:space="preserve"> (498305)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266C" w14:textId="5D42FAE5" w:rsidR="001E4AD4" w:rsidRPr="006D611D" w:rsidRDefault="006D611D" w:rsidP="006D611D">
    <w:pPr>
      <w:pStyle w:val="Footer"/>
      <w:rPr>
        <w:szCs w:val="16"/>
      </w:rPr>
    </w:pPr>
    <w:r w:rsidRPr="006F691B">
      <w:rPr>
        <w:color w:val="F2F2F2" w:themeColor="background1" w:themeShade="F2"/>
        <w:szCs w:val="16"/>
      </w:rPr>
      <w:fldChar w:fldCharType="begin"/>
    </w:r>
    <w:r w:rsidRPr="006F691B">
      <w:rPr>
        <w:color w:val="F2F2F2" w:themeColor="background1" w:themeShade="F2"/>
        <w:szCs w:val="16"/>
      </w:rPr>
      <w:instrText xml:space="preserve"> FILENAME \p  \* MERGEFORMAT </w:instrText>
    </w:r>
    <w:r w:rsidRPr="006F691B">
      <w:rPr>
        <w:color w:val="F2F2F2" w:themeColor="background1" w:themeShade="F2"/>
        <w:szCs w:val="16"/>
      </w:rPr>
      <w:fldChar w:fldCharType="separate"/>
    </w:r>
    <w:r w:rsidR="00BF0FB4" w:rsidRPr="006F691B">
      <w:rPr>
        <w:color w:val="F2F2F2" w:themeColor="background1" w:themeShade="F2"/>
        <w:szCs w:val="16"/>
      </w:rPr>
      <w:t>P:\CHI\SG\CONSEIL\C22\000\035V2C.docx</w:t>
    </w:r>
    <w:r w:rsidRPr="006F691B">
      <w:rPr>
        <w:color w:val="F2F2F2" w:themeColor="background1" w:themeShade="F2"/>
        <w:szCs w:val="16"/>
      </w:rPr>
      <w:fldChar w:fldCharType="end"/>
    </w:r>
    <w:r w:rsidRPr="006F691B">
      <w:rPr>
        <w:color w:val="F2F2F2" w:themeColor="background1" w:themeShade="F2"/>
        <w:szCs w:val="16"/>
      </w:rPr>
      <w:t xml:space="preserve"> (498305)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EDA5E" w14:textId="77777777" w:rsidR="00AC05B2" w:rsidRDefault="00AC05B2">
      <w:r>
        <w:t>____________________</w:t>
      </w:r>
    </w:p>
  </w:footnote>
  <w:footnote w:type="continuationSeparator" w:id="0">
    <w:p w14:paraId="2C82954B" w14:textId="77777777" w:rsidR="00AC05B2" w:rsidRDefault="00AC05B2">
      <w:r>
        <w:continuationSeparator/>
      </w:r>
    </w:p>
  </w:footnote>
  <w:footnote w:id="1">
    <w:p w14:paraId="63993B2B" w14:textId="77777777" w:rsidR="00E33429" w:rsidRDefault="00E33429" w:rsidP="00E33429">
      <w:pPr>
        <w:pStyle w:val="FootnoteText"/>
        <w:rPr>
          <w:lang w:eastAsia="zh-CN"/>
        </w:rPr>
      </w:pPr>
      <w:r>
        <w:rPr>
          <w:rStyle w:val="FootnoteReference"/>
        </w:rPr>
        <w:footnoteRef/>
      </w:r>
      <w:r>
        <w:rPr>
          <w:lang w:eastAsia="zh-CN"/>
        </w:rPr>
        <w:tab/>
      </w:r>
      <w:r>
        <w:rPr>
          <w:rFonts w:hint="eastAsia"/>
          <w:lang w:eastAsia="zh-CN"/>
        </w:rPr>
        <w:t>以低于月人均国民总收入（</w:t>
      </w:r>
      <w:r>
        <w:rPr>
          <w:rFonts w:hint="eastAsia"/>
          <w:lang w:eastAsia="zh-CN"/>
        </w:rPr>
        <w:t>GNI</w:t>
      </w:r>
      <w:r>
        <w:rPr>
          <w:rFonts w:hint="eastAsia"/>
          <w:lang w:eastAsia="zh-CN"/>
        </w:rPr>
        <w:t>）</w:t>
      </w:r>
      <w:r>
        <w:rPr>
          <w:rFonts w:hint="eastAsia"/>
          <w:lang w:eastAsia="zh-CN"/>
        </w:rPr>
        <w:t>2%</w:t>
      </w:r>
      <w:r>
        <w:rPr>
          <w:rFonts w:hint="eastAsia"/>
          <w:lang w:eastAsia="zh-CN"/>
        </w:rPr>
        <w:t>的价格获得宽带接入。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BD50" w14:textId="77777777" w:rsidR="00E33429" w:rsidRPr="00EB3F11" w:rsidRDefault="00E33429" w:rsidP="004143CF">
    <w:pPr>
      <w:pStyle w:val="Header"/>
      <w:spacing w:before="120"/>
      <w:rPr>
        <w:color w:val="000000" w:themeColor="text1"/>
        <w:lang w:eastAsia="zh-CN"/>
      </w:rPr>
    </w:pPr>
    <w:r w:rsidRPr="00EB3F11">
      <w:rPr>
        <w:rFonts w:hint="eastAsia"/>
        <w:color w:val="000000" w:themeColor="text1"/>
        <w:lang w:eastAsia="zh-CN"/>
      </w:rPr>
      <w:t>关于国际电联战略规划的落实和所开展活动的报告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8382" w14:textId="77777777" w:rsidR="00E33429" w:rsidRPr="006D611D" w:rsidRDefault="00E33429" w:rsidP="00FA5F7F">
    <w:pPr>
      <w:pStyle w:val="Header"/>
      <w:spacing w:before="120"/>
      <w:rPr>
        <w:noProof/>
        <w:szCs w:val="18"/>
        <w:lang w:eastAsia="zh-CN"/>
      </w:rPr>
    </w:pPr>
    <w:r w:rsidRPr="006D611D">
      <w:rPr>
        <w:noProof/>
        <w:szCs w:val="18"/>
      </w:rPr>
      <w:fldChar w:fldCharType="begin"/>
    </w:r>
    <w:r w:rsidRPr="006D611D">
      <w:rPr>
        <w:noProof/>
        <w:szCs w:val="18"/>
        <w:lang w:eastAsia="zh-CN"/>
      </w:rPr>
      <w:instrText xml:space="preserve"> PAGE   \* MERGEFORMAT </w:instrText>
    </w:r>
    <w:r w:rsidRPr="006D611D">
      <w:rPr>
        <w:noProof/>
        <w:szCs w:val="18"/>
      </w:rPr>
      <w:fldChar w:fldCharType="separate"/>
    </w:r>
    <w:r w:rsidRPr="006D611D">
      <w:rPr>
        <w:noProof/>
        <w:szCs w:val="18"/>
        <w:lang w:eastAsia="zh-CN"/>
      </w:rPr>
      <w:t>i</w:t>
    </w:r>
    <w:r w:rsidRPr="006D611D">
      <w:rPr>
        <w:noProof/>
        <w:szCs w:val="18"/>
      </w:rPr>
      <w:fldChar w:fldCharType="end"/>
    </w:r>
  </w:p>
  <w:p w14:paraId="2A8EF80E" w14:textId="77777777" w:rsidR="00E33429" w:rsidRPr="00FA5F7F" w:rsidRDefault="00E33429" w:rsidP="00920352">
    <w:pPr>
      <w:pStyle w:val="Header"/>
      <w:spacing w:after="240"/>
      <w:rPr>
        <w:color w:val="000000" w:themeColor="text1"/>
        <w:lang w:eastAsia="zh-CN"/>
      </w:rPr>
    </w:pPr>
    <w:r w:rsidRPr="00EB3F11">
      <w:rPr>
        <w:rFonts w:hint="eastAsia"/>
        <w:color w:val="000000" w:themeColor="text1"/>
        <w:lang w:eastAsia="zh-CN"/>
      </w:rPr>
      <w:t>关于国际电联战略规划的落实和所开展活动的报告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819A" w14:textId="77777777" w:rsidR="00E33429" w:rsidRPr="006D611D" w:rsidRDefault="00E33429" w:rsidP="000E1B08">
    <w:pPr>
      <w:pStyle w:val="Header"/>
      <w:spacing w:before="120"/>
      <w:rPr>
        <w:noProof/>
        <w:szCs w:val="18"/>
        <w:lang w:eastAsia="zh-CN"/>
      </w:rPr>
    </w:pPr>
    <w:r w:rsidRPr="006D611D">
      <w:rPr>
        <w:noProof/>
        <w:szCs w:val="18"/>
      </w:rPr>
      <w:fldChar w:fldCharType="begin"/>
    </w:r>
    <w:r w:rsidRPr="006D611D">
      <w:rPr>
        <w:noProof/>
        <w:szCs w:val="18"/>
        <w:lang w:eastAsia="zh-CN"/>
      </w:rPr>
      <w:instrText xml:space="preserve"> PAGE   \* MERGEFORMAT </w:instrText>
    </w:r>
    <w:r w:rsidRPr="006D611D">
      <w:rPr>
        <w:noProof/>
        <w:szCs w:val="18"/>
      </w:rPr>
      <w:fldChar w:fldCharType="separate"/>
    </w:r>
    <w:r w:rsidRPr="006D611D">
      <w:rPr>
        <w:noProof/>
        <w:szCs w:val="18"/>
        <w:lang w:eastAsia="zh-CN"/>
      </w:rPr>
      <w:t>ii</w:t>
    </w:r>
    <w:r w:rsidRPr="006D611D">
      <w:rPr>
        <w:noProof/>
        <w:szCs w:val="18"/>
      </w:rPr>
      <w:fldChar w:fldCharType="end"/>
    </w:r>
  </w:p>
  <w:p w14:paraId="2A70CAD2" w14:textId="77B223A7" w:rsidR="00E33429" w:rsidRPr="00EB3F11" w:rsidRDefault="00E33429" w:rsidP="00920352">
    <w:pPr>
      <w:pStyle w:val="Header"/>
      <w:spacing w:after="240"/>
      <w:rPr>
        <w:color w:val="000000" w:themeColor="text1"/>
        <w:lang w:eastAsia="zh-CN"/>
      </w:rPr>
    </w:pPr>
    <w:r w:rsidRPr="00EB3F11">
      <w:rPr>
        <w:rFonts w:hint="eastAsia"/>
        <w:color w:val="000000" w:themeColor="text1"/>
        <w:lang w:eastAsia="zh-CN"/>
      </w:rPr>
      <w:t>关于国际电联战略规划的落实和所开展活动的报告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3072" w14:textId="77777777" w:rsidR="00E33429" w:rsidRPr="006D611D" w:rsidRDefault="00E33429" w:rsidP="00FA5F7F">
    <w:pPr>
      <w:pStyle w:val="Header"/>
      <w:spacing w:before="120"/>
      <w:rPr>
        <w:color w:val="000000" w:themeColor="text1"/>
        <w:szCs w:val="18"/>
        <w:lang w:eastAsia="zh-CN"/>
      </w:rPr>
    </w:pPr>
    <w:r w:rsidRPr="006D611D">
      <w:rPr>
        <w:noProof/>
        <w:szCs w:val="18"/>
      </w:rPr>
      <w:fldChar w:fldCharType="begin"/>
    </w:r>
    <w:r w:rsidRPr="006D611D">
      <w:rPr>
        <w:noProof/>
        <w:szCs w:val="18"/>
        <w:lang w:eastAsia="zh-CN"/>
      </w:rPr>
      <w:instrText xml:space="preserve"> PAGE   \* MERGEFORMAT </w:instrText>
    </w:r>
    <w:r w:rsidRPr="006D611D">
      <w:rPr>
        <w:noProof/>
        <w:szCs w:val="18"/>
      </w:rPr>
      <w:fldChar w:fldCharType="separate"/>
    </w:r>
    <w:r w:rsidRPr="006D611D">
      <w:rPr>
        <w:noProof/>
        <w:szCs w:val="18"/>
        <w:lang w:eastAsia="zh-CN"/>
      </w:rPr>
      <w:t>1</w:t>
    </w:r>
    <w:r w:rsidRPr="006D611D">
      <w:rPr>
        <w:noProof/>
        <w:szCs w:val="18"/>
      </w:rPr>
      <w:fldChar w:fldCharType="end"/>
    </w:r>
  </w:p>
  <w:p w14:paraId="7AD17488" w14:textId="77777777" w:rsidR="00E33429" w:rsidRPr="00FA5F7F" w:rsidRDefault="00E33429" w:rsidP="00920352">
    <w:pPr>
      <w:pStyle w:val="Header"/>
      <w:spacing w:after="240"/>
      <w:rPr>
        <w:color w:val="000000" w:themeColor="text1"/>
        <w:lang w:eastAsia="zh-CN"/>
      </w:rPr>
    </w:pPr>
    <w:r w:rsidRPr="00EB3F11">
      <w:rPr>
        <w:rFonts w:hint="eastAsia"/>
        <w:color w:val="000000" w:themeColor="text1"/>
        <w:lang w:eastAsia="zh-CN"/>
      </w:rPr>
      <w:t>关于国际电联战略规划的落实和所开展活动的报告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FEC4" w14:textId="77777777" w:rsidR="006D611D" w:rsidRDefault="006D611D" w:rsidP="00597927">
    <w:pPr>
      <w:pStyle w:val="Header"/>
      <w:spacing w:before="120"/>
      <w:rPr>
        <w:noProof/>
        <w:lang w:eastAsia="zh-CN"/>
      </w:rPr>
    </w:pPr>
    <w:r>
      <w:rPr>
        <w:lang w:eastAsia="zh-CN"/>
      </w:rPr>
      <w:fldChar w:fldCharType="begin"/>
    </w:r>
    <w:r>
      <w:rPr>
        <w:lang w:eastAsia="zh-CN"/>
      </w:rPr>
      <w:instrText xml:space="preserve"> PAGE   \* MERGEFORMAT </w:instrText>
    </w:r>
    <w:r>
      <w:rPr>
        <w:lang w:eastAsia="zh-CN"/>
      </w:rPr>
      <w:fldChar w:fldCharType="separate"/>
    </w:r>
    <w:r>
      <w:rPr>
        <w:noProof/>
        <w:lang w:eastAsia="zh-CN"/>
      </w:rPr>
      <w:t>1</w:t>
    </w:r>
    <w:r>
      <w:rPr>
        <w:noProof/>
        <w:lang w:eastAsia="zh-CN"/>
      </w:rPr>
      <w:fldChar w:fldCharType="end"/>
    </w:r>
  </w:p>
  <w:p w14:paraId="3030C2D6" w14:textId="4FE13C52" w:rsidR="001E4AD4" w:rsidRDefault="001E4AD4" w:rsidP="003C05AF">
    <w:pPr>
      <w:pStyle w:val="Header"/>
      <w:spacing w:after="240"/>
      <w:rPr>
        <w:lang w:eastAsia="zh-CN"/>
      </w:rPr>
    </w:pPr>
    <w:r w:rsidRPr="00991068">
      <w:rPr>
        <w:rFonts w:hint="eastAsia"/>
        <w:lang w:eastAsia="zh-CN"/>
      </w:rPr>
      <w:t>关</w:t>
    </w:r>
    <w:r>
      <w:rPr>
        <w:rFonts w:hint="eastAsia"/>
        <w:lang w:eastAsia="zh-CN"/>
      </w:rPr>
      <w:t>于</w:t>
    </w:r>
    <w:r w:rsidRPr="00991068">
      <w:rPr>
        <w:rFonts w:hint="eastAsia"/>
        <w:lang w:eastAsia="zh-CN"/>
      </w:rPr>
      <w:t>国际电联战略规划</w:t>
    </w:r>
    <w:r>
      <w:rPr>
        <w:rFonts w:hint="eastAsia"/>
        <w:lang w:eastAsia="zh-CN"/>
      </w:rPr>
      <w:t>的</w:t>
    </w:r>
    <w:r w:rsidRPr="00991068">
      <w:rPr>
        <w:rFonts w:hint="eastAsia"/>
        <w:lang w:eastAsia="zh-CN"/>
      </w:rPr>
      <w:t>落实和所开展活动的报告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951E" w14:textId="77777777" w:rsidR="006D611D" w:rsidRDefault="006D611D" w:rsidP="00597927">
    <w:pPr>
      <w:pStyle w:val="Header"/>
      <w:spacing w:before="120"/>
      <w:rPr>
        <w:noProof/>
        <w:color w:val="000000" w:themeColor="text1"/>
        <w:lang w:eastAsia="zh-CN"/>
      </w:rPr>
    </w:pPr>
    <w:r w:rsidRPr="006D611D">
      <w:rPr>
        <w:color w:val="000000" w:themeColor="text1"/>
        <w:lang w:eastAsia="zh-CN"/>
      </w:rPr>
      <w:fldChar w:fldCharType="begin"/>
    </w:r>
    <w:r w:rsidRPr="006D611D">
      <w:rPr>
        <w:color w:val="000000" w:themeColor="text1"/>
        <w:lang w:eastAsia="zh-CN"/>
      </w:rPr>
      <w:instrText xml:space="preserve"> PAGE   \* MERGEFORMAT </w:instrText>
    </w:r>
    <w:r w:rsidRPr="006D611D">
      <w:rPr>
        <w:color w:val="000000" w:themeColor="text1"/>
        <w:lang w:eastAsia="zh-CN"/>
      </w:rPr>
      <w:fldChar w:fldCharType="separate"/>
    </w:r>
    <w:r w:rsidRPr="006D611D">
      <w:rPr>
        <w:noProof/>
        <w:color w:val="000000" w:themeColor="text1"/>
        <w:lang w:eastAsia="zh-CN"/>
      </w:rPr>
      <w:t>1</w:t>
    </w:r>
    <w:r w:rsidRPr="006D611D">
      <w:rPr>
        <w:noProof/>
        <w:color w:val="000000" w:themeColor="text1"/>
        <w:lang w:eastAsia="zh-CN"/>
      </w:rPr>
      <w:fldChar w:fldCharType="end"/>
    </w:r>
  </w:p>
  <w:p w14:paraId="5425E306" w14:textId="69DECC88" w:rsidR="0089372C" w:rsidRPr="00A14635" w:rsidRDefault="001E4AD4" w:rsidP="00A14635">
    <w:pPr>
      <w:pStyle w:val="Header"/>
      <w:rPr>
        <w:color w:val="000000" w:themeColor="text1"/>
        <w:lang w:eastAsia="zh-CN"/>
      </w:rPr>
    </w:pPr>
    <w:r w:rsidRPr="0048793D">
      <w:rPr>
        <w:rFonts w:hint="eastAsia"/>
        <w:color w:val="000000" w:themeColor="text1"/>
        <w:lang w:eastAsia="zh-CN"/>
      </w:rPr>
      <w:t>关于国际电联战略规划的落实和所开展活动的报告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D4C5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464E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3C3B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FEA3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2C4D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4824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E77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C40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34A0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01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E3561"/>
    <w:multiLevelType w:val="hybridMultilevel"/>
    <w:tmpl w:val="C8142D46"/>
    <w:lvl w:ilvl="0" w:tplc="2A7410B4">
      <w:start w:val="1"/>
      <w:numFmt w:val="decimal"/>
      <w:pStyle w:val="normalWSIS"/>
      <w:lvlText w:val="%1."/>
      <w:lvlJc w:val="left"/>
      <w:pPr>
        <w:ind w:left="3195" w:hanging="360"/>
      </w:pPr>
      <w:rPr>
        <w:b w:val="0"/>
        <w:bCs w:val="0"/>
        <w:color w:val="auto"/>
        <w:sz w:val="20"/>
        <w:szCs w:val="20"/>
      </w:rPr>
    </w:lvl>
    <w:lvl w:ilvl="1" w:tplc="394ED6CE">
      <w:start w:val="1"/>
      <w:numFmt w:val="lowerLetter"/>
      <w:lvlText w:val="%2."/>
      <w:lvlJc w:val="left"/>
      <w:pPr>
        <w:ind w:left="3566" w:hanging="360"/>
      </w:pPr>
    </w:lvl>
    <w:lvl w:ilvl="2" w:tplc="3F422094">
      <w:start w:val="1"/>
      <w:numFmt w:val="lowerRoman"/>
      <w:lvlText w:val="%3."/>
      <w:lvlJc w:val="right"/>
      <w:pPr>
        <w:ind w:left="4286" w:hanging="180"/>
      </w:pPr>
    </w:lvl>
    <w:lvl w:ilvl="3" w:tplc="0E923C6E">
      <w:start w:val="1"/>
      <w:numFmt w:val="decimal"/>
      <w:lvlText w:val="%4."/>
      <w:lvlJc w:val="left"/>
      <w:pPr>
        <w:ind w:left="5006" w:hanging="360"/>
      </w:pPr>
    </w:lvl>
    <w:lvl w:ilvl="4" w:tplc="CD18BFA8">
      <w:start w:val="1"/>
      <w:numFmt w:val="lowerLetter"/>
      <w:lvlText w:val="%5."/>
      <w:lvlJc w:val="left"/>
      <w:pPr>
        <w:ind w:left="5726" w:hanging="360"/>
      </w:pPr>
    </w:lvl>
    <w:lvl w:ilvl="5" w:tplc="0924F836">
      <w:start w:val="1"/>
      <w:numFmt w:val="lowerRoman"/>
      <w:lvlText w:val="%6."/>
      <w:lvlJc w:val="right"/>
      <w:pPr>
        <w:ind w:left="6446" w:hanging="180"/>
      </w:pPr>
    </w:lvl>
    <w:lvl w:ilvl="6" w:tplc="B8FAFDFE">
      <w:start w:val="1"/>
      <w:numFmt w:val="decimal"/>
      <w:lvlText w:val="%7."/>
      <w:lvlJc w:val="left"/>
      <w:pPr>
        <w:ind w:left="7166" w:hanging="360"/>
      </w:pPr>
    </w:lvl>
    <w:lvl w:ilvl="7" w:tplc="A8CA00B2">
      <w:start w:val="1"/>
      <w:numFmt w:val="lowerLetter"/>
      <w:lvlText w:val="%8."/>
      <w:lvlJc w:val="left"/>
      <w:pPr>
        <w:ind w:left="7886" w:hanging="360"/>
      </w:pPr>
    </w:lvl>
    <w:lvl w:ilvl="8" w:tplc="F44A72C2">
      <w:start w:val="1"/>
      <w:numFmt w:val="lowerRoman"/>
      <w:lvlText w:val="%9."/>
      <w:lvlJc w:val="right"/>
      <w:pPr>
        <w:ind w:left="8606" w:hanging="180"/>
      </w:pPr>
    </w:lvl>
  </w:abstractNum>
  <w:abstractNum w:abstractNumId="15"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3"/>
  </w:num>
  <w:num w:numId="3">
    <w:abstractNumId w:val="15"/>
  </w:num>
  <w:num w:numId="4">
    <w:abstractNumId w:val="16"/>
  </w:num>
  <w:num w:numId="5">
    <w:abstractNumId w:val="18"/>
  </w:num>
  <w:num w:numId="6">
    <w:abstractNumId w:val="17"/>
  </w:num>
  <w:num w:numId="7">
    <w:abstractNumId w:val="12"/>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uard, Ricarda">
    <w15:presenceInfo w15:providerId="AD" w15:userId="S::ricarda.brouard@itu.int::886417f6-4fe6-47f8-93fa-a541586b3990"/>
  </w15:person>
  <w15:person w15:author="LI, Ziqian">
    <w15:presenceInfo w15:providerId="None" w15:userId="LI, Ziq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zh-CN" w:vendorID="64" w:dllVersion="5" w:nlCheck="1" w:checkStyle="1"/>
  <w:activeWritingStyle w:appName="MSWord" w:lang="en-GB" w:vendorID="64" w:dllVersion="6" w:nlCheck="1" w:checkStyle="1"/>
  <w:activeWritingStyle w:appName="MSWord" w:lang="fr-CH" w:vendorID="64" w:dllVersion="6"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0" w:nlCheck="1" w:checkStyle="0"/>
  <w:activeWritingStyle w:appName="MSWord" w:lang="ru-RU"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B3"/>
    <w:rsid w:val="00000367"/>
    <w:rsid w:val="000006B8"/>
    <w:rsid w:val="00001B77"/>
    <w:rsid w:val="0000517A"/>
    <w:rsid w:val="00027795"/>
    <w:rsid w:val="00031E72"/>
    <w:rsid w:val="00033FE6"/>
    <w:rsid w:val="000404D2"/>
    <w:rsid w:val="0004127B"/>
    <w:rsid w:val="0004659F"/>
    <w:rsid w:val="0005401E"/>
    <w:rsid w:val="00066296"/>
    <w:rsid w:val="00074872"/>
    <w:rsid w:val="000853C0"/>
    <w:rsid w:val="00087360"/>
    <w:rsid w:val="0009016D"/>
    <w:rsid w:val="00092F73"/>
    <w:rsid w:val="0009409E"/>
    <w:rsid w:val="00094D93"/>
    <w:rsid w:val="000A1C21"/>
    <w:rsid w:val="000C0BC5"/>
    <w:rsid w:val="000C0F7D"/>
    <w:rsid w:val="000D13F4"/>
    <w:rsid w:val="000D15EA"/>
    <w:rsid w:val="000D788A"/>
    <w:rsid w:val="000E0CE2"/>
    <w:rsid w:val="000E1B08"/>
    <w:rsid w:val="000E7A78"/>
    <w:rsid w:val="000F1AC1"/>
    <w:rsid w:val="000F4D12"/>
    <w:rsid w:val="000F5D34"/>
    <w:rsid w:val="00100A49"/>
    <w:rsid w:val="00100D84"/>
    <w:rsid w:val="00116CD1"/>
    <w:rsid w:val="00124C9D"/>
    <w:rsid w:val="00134F88"/>
    <w:rsid w:val="0014078C"/>
    <w:rsid w:val="00147AC9"/>
    <w:rsid w:val="00151D17"/>
    <w:rsid w:val="00157773"/>
    <w:rsid w:val="00171D33"/>
    <w:rsid w:val="0017450A"/>
    <w:rsid w:val="0017485C"/>
    <w:rsid w:val="0018251A"/>
    <w:rsid w:val="00183A2F"/>
    <w:rsid w:val="00190272"/>
    <w:rsid w:val="00191128"/>
    <w:rsid w:val="00193244"/>
    <w:rsid w:val="0019531F"/>
    <w:rsid w:val="00195C6C"/>
    <w:rsid w:val="00195FED"/>
    <w:rsid w:val="00197F89"/>
    <w:rsid w:val="001A4BD6"/>
    <w:rsid w:val="001A6332"/>
    <w:rsid w:val="001B1BC8"/>
    <w:rsid w:val="001B20B7"/>
    <w:rsid w:val="001B6BFC"/>
    <w:rsid w:val="001C4636"/>
    <w:rsid w:val="001D2026"/>
    <w:rsid w:val="001D3DA3"/>
    <w:rsid w:val="001D3DAA"/>
    <w:rsid w:val="001D5A18"/>
    <w:rsid w:val="001E4AD4"/>
    <w:rsid w:val="001F0E96"/>
    <w:rsid w:val="001F70AF"/>
    <w:rsid w:val="002072F1"/>
    <w:rsid w:val="00211CF3"/>
    <w:rsid w:val="00214662"/>
    <w:rsid w:val="00233CAA"/>
    <w:rsid w:val="00235B0A"/>
    <w:rsid w:val="00236659"/>
    <w:rsid w:val="00243107"/>
    <w:rsid w:val="00245F06"/>
    <w:rsid w:val="00260A9E"/>
    <w:rsid w:val="00261086"/>
    <w:rsid w:val="002613AA"/>
    <w:rsid w:val="00271538"/>
    <w:rsid w:val="002775C0"/>
    <w:rsid w:val="00280EB8"/>
    <w:rsid w:val="00280F56"/>
    <w:rsid w:val="00290FA9"/>
    <w:rsid w:val="002953FE"/>
    <w:rsid w:val="00297A12"/>
    <w:rsid w:val="002A6670"/>
    <w:rsid w:val="002B2501"/>
    <w:rsid w:val="002C4408"/>
    <w:rsid w:val="002D4348"/>
    <w:rsid w:val="002D4DA4"/>
    <w:rsid w:val="002E103D"/>
    <w:rsid w:val="002F1187"/>
    <w:rsid w:val="00301C2A"/>
    <w:rsid w:val="00303502"/>
    <w:rsid w:val="00303755"/>
    <w:rsid w:val="00321DAB"/>
    <w:rsid w:val="00325C25"/>
    <w:rsid w:val="003345EA"/>
    <w:rsid w:val="00342435"/>
    <w:rsid w:val="003455D1"/>
    <w:rsid w:val="0036489F"/>
    <w:rsid w:val="0037097E"/>
    <w:rsid w:val="00371A89"/>
    <w:rsid w:val="00372C8F"/>
    <w:rsid w:val="00380ECE"/>
    <w:rsid w:val="003848AE"/>
    <w:rsid w:val="00393DDF"/>
    <w:rsid w:val="00394D5C"/>
    <w:rsid w:val="00397F55"/>
    <w:rsid w:val="003A0EE5"/>
    <w:rsid w:val="003A3986"/>
    <w:rsid w:val="003B39DD"/>
    <w:rsid w:val="003B4454"/>
    <w:rsid w:val="003C05AF"/>
    <w:rsid w:val="003C0FAE"/>
    <w:rsid w:val="003C2E37"/>
    <w:rsid w:val="003D00C1"/>
    <w:rsid w:val="003D6326"/>
    <w:rsid w:val="003E6AE5"/>
    <w:rsid w:val="003F000C"/>
    <w:rsid w:val="003F1415"/>
    <w:rsid w:val="0040144C"/>
    <w:rsid w:val="00403EB7"/>
    <w:rsid w:val="00405971"/>
    <w:rsid w:val="00407690"/>
    <w:rsid w:val="004143CF"/>
    <w:rsid w:val="00423AAA"/>
    <w:rsid w:val="00424A5D"/>
    <w:rsid w:val="00430BF0"/>
    <w:rsid w:val="00443C88"/>
    <w:rsid w:val="0046302D"/>
    <w:rsid w:val="004672E6"/>
    <w:rsid w:val="00474ED1"/>
    <w:rsid w:val="00484625"/>
    <w:rsid w:val="004846E9"/>
    <w:rsid w:val="00484F31"/>
    <w:rsid w:val="0048793D"/>
    <w:rsid w:val="00493085"/>
    <w:rsid w:val="0049338D"/>
    <w:rsid w:val="004938D2"/>
    <w:rsid w:val="004A36EC"/>
    <w:rsid w:val="004B06F9"/>
    <w:rsid w:val="004C1AD0"/>
    <w:rsid w:val="004C4ADF"/>
    <w:rsid w:val="004C5E7F"/>
    <w:rsid w:val="004D163F"/>
    <w:rsid w:val="004D3DED"/>
    <w:rsid w:val="004E4BFF"/>
    <w:rsid w:val="004F2598"/>
    <w:rsid w:val="004F7FC1"/>
    <w:rsid w:val="0051318D"/>
    <w:rsid w:val="005403F7"/>
    <w:rsid w:val="00540632"/>
    <w:rsid w:val="00541CF4"/>
    <w:rsid w:val="005451E8"/>
    <w:rsid w:val="005507F2"/>
    <w:rsid w:val="00552C10"/>
    <w:rsid w:val="00552FDF"/>
    <w:rsid w:val="005610E4"/>
    <w:rsid w:val="0056608F"/>
    <w:rsid w:val="00574CA6"/>
    <w:rsid w:val="005759CC"/>
    <w:rsid w:val="00581D42"/>
    <w:rsid w:val="005916D5"/>
    <w:rsid w:val="00595B04"/>
    <w:rsid w:val="00597927"/>
    <w:rsid w:val="00597A7E"/>
    <w:rsid w:val="005A24EA"/>
    <w:rsid w:val="005A3DB3"/>
    <w:rsid w:val="005A4302"/>
    <w:rsid w:val="005A5F72"/>
    <w:rsid w:val="005A72E1"/>
    <w:rsid w:val="005B5D9B"/>
    <w:rsid w:val="005C0FC5"/>
    <w:rsid w:val="005C1761"/>
    <w:rsid w:val="005C1F25"/>
    <w:rsid w:val="005C6632"/>
    <w:rsid w:val="005D1C9E"/>
    <w:rsid w:val="005E2F80"/>
    <w:rsid w:val="005E3F6F"/>
    <w:rsid w:val="005E43E1"/>
    <w:rsid w:val="005F53A6"/>
    <w:rsid w:val="005F68D6"/>
    <w:rsid w:val="005F7FC1"/>
    <w:rsid w:val="00605C3E"/>
    <w:rsid w:val="00612009"/>
    <w:rsid w:val="0061550C"/>
    <w:rsid w:val="00615C4E"/>
    <w:rsid w:val="00630AD3"/>
    <w:rsid w:val="00637286"/>
    <w:rsid w:val="00644B19"/>
    <w:rsid w:val="006519F7"/>
    <w:rsid w:val="00654257"/>
    <w:rsid w:val="0065435A"/>
    <w:rsid w:val="006704D7"/>
    <w:rsid w:val="006712F0"/>
    <w:rsid w:val="006741C5"/>
    <w:rsid w:val="00682826"/>
    <w:rsid w:val="006A2DD3"/>
    <w:rsid w:val="006A5AF8"/>
    <w:rsid w:val="006B3701"/>
    <w:rsid w:val="006B71F8"/>
    <w:rsid w:val="006C36CD"/>
    <w:rsid w:val="006D18DD"/>
    <w:rsid w:val="006D611D"/>
    <w:rsid w:val="006F3A0E"/>
    <w:rsid w:val="006F691B"/>
    <w:rsid w:val="00700D1F"/>
    <w:rsid w:val="00702DD1"/>
    <w:rsid w:val="00707781"/>
    <w:rsid w:val="007205CB"/>
    <w:rsid w:val="007223FA"/>
    <w:rsid w:val="00726073"/>
    <w:rsid w:val="00732E48"/>
    <w:rsid w:val="00734FE8"/>
    <w:rsid w:val="007360CE"/>
    <w:rsid w:val="007572DF"/>
    <w:rsid w:val="0075795F"/>
    <w:rsid w:val="00757FBC"/>
    <w:rsid w:val="00772315"/>
    <w:rsid w:val="00775157"/>
    <w:rsid w:val="007764EC"/>
    <w:rsid w:val="007813AE"/>
    <w:rsid w:val="00781552"/>
    <w:rsid w:val="00796027"/>
    <w:rsid w:val="007A37DB"/>
    <w:rsid w:val="007A4B6D"/>
    <w:rsid w:val="007B10BC"/>
    <w:rsid w:val="007C298A"/>
    <w:rsid w:val="007D7E42"/>
    <w:rsid w:val="007E189D"/>
    <w:rsid w:val="007F050E"/>
    <w:rsid w:val="00811100"/>
    <w:rsid w:val="00811259"/>
    <w:rsid w:val="00813AA2"/>
    <w:rsid w:val="008173A3"/>
    <w:rsid w:val="00824B03"/>
    <w:rsid w:val="00827C51"/>
    <w:rsid w:val="00833C72"/>
    <w:rsid w:val="00835402"/>
    <w:rsid w:val="008418F5"/>
    <w:rsid w:val="00842795"/>
    <w:rsid w:val="00845EFC"/>
    <w:rsid w:val="0085120E"/>
    <w:rsid w:val="008559D9"/>
    <w:rsid w:val="00855C3F"/>
    <w:rsid w:val="0086059C"/>
    <w:rsid w:val="00860DEE"/>
    <w:rsid w:val="0086303C"/>
    <w:rsid w:val="00864589"/>
    <w:rsid w:val="00867C97"/>
    <w:rsid w:val="00874760"/>
    <w:rsid w:val="00881321"/>
    <w:rsid w:val="00890AFB"/>
    <w:rsid w:val="00890FC4"/>
    <w:rsid w:val="00891080"/>
    <w:rsid w:val="0089372C"/>
    <w:rsid w:val="00895905"/>
    <w:rsid w:val="008972D3"/>
    <w:rsid w:val="008A4F42"/>
    <w:rsid w:val="008A750D"/>
    <w:rsid w:val="008B060B"/>
    <w:rsid w:val="008B709F"/>
    <w:rsid w:val="008E7BD5"/>
    <w:rsid w:val="008F0E89"/>
    <w:rsid w:val="008F4A2B"/>
    <w:rsid w:val="008F5BEB"/>
    <w:rsid w:val="008F65A5"/>
    <w:rsid w:val="008F780B"/>
    <w:rsid w:val="00911867"/>
    <w:rsid w:val="00913236"/>
    <w:rsid w:val="009164A9"/>
    <w:rsid w:val="00920352"/>
    <w:rsid w:val="009216D8"/>
    <w:rsid w:val="00921B84"/>
    <w:rsid w:val="00922095"/>
    <w:rsid w:val="009258CB"/>
    <w:rsid w:val="0093362E"/>
    <w:rsid w:val="0093552D"/>
    <w:rsid w:val="0093674D"/>
    <w:rsid w:val="00944563"/>
    <w:rsid w:val="00953160"/>
    <w:rsid w:val="009625D8"/>
    <w:rsid w:val="00964C6C"/>
    <w:rsid w:val="009828A8"/>
    <w:rsid w:val="0098459B"/>
    <w:rsid w:val="00994437"/>
    <w:rsid w:val="00997185"/>
    <w:rsid w:val="009A0F6B"/>
    <w:rsid w:val="009C2458"/>
    <w:rsid w:val="009C4A7B"/>
    <w:rsid w:val="009C4CC7"/>
    <w:rsid w:val="009C6123"/>
    <w:rsid w:val="009D1B5F"/>
    <w:rsid w:val="009D3799"/>
    <w:rsid w:val="009F0053"/>
    <w:rsid w:val="009F1E3E"/>
    <w:rsid w:val="009F2B6A"/>
    <w:rsid w:val="009F3537"/>
    <w:rsid w:val="00A00381"/>
    <w:rsid w:val="00A1213C"/>
    <w:rsid w:val="00A14635"/>
    <w:rsid w:val="00A1476B"/>
    <w:rsid w:val="00A172D4"/>
    <w:rsid w:val="00A272FF"/>
    <w:rsid w:val="00A35A85"/>
    <w:rsid w:val="00A36730"/>
    <w:rsid w:val="00A3731E"/>
    <w:rsid w:val="00A51F69"/>
    <w:rsid w:val="00A5354B"/>
    <w:rsid w:val="00A56E45"/>
    <w:rsid w:val="00A665A9"/>
    <w:rsid w:val="00A71B57"/>
    <w:rsid w:val="00AA2C0A"/>
    <w:rsid w:val="00AA7A46"/>
    <w:rsid w:val="00AA7F80"/>
    <w:rsid w:val="00AB42C1"/>
    <w:rsid w:val="00AB7A30"/>
    <w:rsid w:val="00AC05B2"/>
    <w:rsid w:val="00AC4E7E"/>
    <w:rsid w:val="00AC516F"/>
    <w:rsid w:val="00AC582B"/>
    <w:rsid w:val="00AC7872"/>
    <w:rsid w:val="00AD2A87"/>
    <w:rsid w:val="00AD5AB4"/>
    <w:rsid w:val="00AE195F"/>
    <w:rsid w:val="00AE2926"/>
    <w:rsid w:val="00AF6EDA"/>
    <w:rsid w:val="00B0184B"/>
    <w:rsid w:val="00B035CD"/>
    <w:rsid w:val="00B0769D"/>
    <w:rsid w:val="00B172B7"/>
    <w:rsid w:val="00B217F8"/>
    <w:rsid w:val="00B332EA"/>
    <w:rsid w:val="00B40A53"/>
    <w:rsid w:val="00B43111"/>
    <w:rsid w:val="00B45365"/>
    <w:rsid w:val="00B46A65"/>
    <w:rsid w:val="00B51EB0"/>
    <w:rsid w:val="00B60184"/>
    <w:rsid w:val="00B62D20"/>
    <w:rsid w:val="00B6594B"/>
    <w:rsid w:val="00B81E75"/>
    <w:rsid w:val="00BA13FB"/>
    <w:rsid w:val="00BB7476"/>
    <w:rsid w:val="00BC30D3"/>
    <w:rsid w:val="00BD118B"/>
    <w:rsid w:val="00BD1A5A"/>
    <w:rsid w:val="00BD7A9B"/>
    <w:rsid w:val="00BD7BE1"/>
    <w:rsid w:val="00BF0B6C"/>
    <w:rsid w:val="00BF0FB4"/>
    <w:rsid w:val="00BF2003"/>
    <w:rsid w:val="00BF416B"/>
    <w:rsid w:val="00BF4A46"/>
    <w:rsid w:val="00BF7958"/>
    <w:rsid w:val="00C43703"/>
    <w:rsid w:val="00C445A3"/>
    <w:rsid w:val="00C468EE"/>
    <w:rsid w:val="00C47990"/>
    <w:rsid w:val="00C57F8C"/>
    <w:rsid w:val="00C616D0"/>
    <w:rsid w:val="00C64E4E"/>
    <w:rsid w:val="00C66E64"/>
    <w:rsid w:val="00C72216"/>
    <w:rsid w:val="00C750CE"/>
    <w:rsid w:val="00C75827"/>
    <w:rsid w:val="00C761A0"/>
    <w:rsid w:val="00C84149"/>
    <w:rsid w:val="00C85F7E"/>
    <w:rsid w:val="00C90D53"/>
    <w:rsid w:val="00C92DA0"/>
    <w:rsid w:val="00C9650F"/>
    <w:rsid w:val="00CB31BC"/>
    <w:rsid w:val="00CD47F0"/>
    <w:rsid w:val="00CD4FB4"/>
    <w:rsid w:val="00CD5566"/>
    <w:rsid w:val="00CD64D7"/>
    <w:rsid w:val="00CD75D0"/>
    <w:rsid w:val="00CE6F22"/>
    <w:rsid w:val="00CF3F55"/>
    <w:rsid w:val="00CF41F6"/>
    <w:rsid w:val="00CF6501"/>
    <w:rsid w:val="00CF7D3E"/>
    <w:rsid w:val="00D02B4E"/>
    <w:rsid w:val="00D1625A"/>
    <w:rsid w:val="00D21E7D"/>
    <w:rsid w:val="00D21F11"/>
    <w:rsid w:val="00D22097"/>
    <w:rsid w:val="00D31FC9"/>
    <w:rsid w:val="00D32A0F"/>
    <w:rsid w:val="00D334FF"/>
    <w:rsid w:val="00D36817"/>
    <w:rsid w:val="00D4478B"/>
    <w:rsid w:val="00D453EE"/>
    <w:rsid w:val="00D4628F"/>
    <w:rsid w:val="00D53EB3"/>
    <w:rsid w:val="00D54A20"/>
    <w:rsid w:val="00D5666C"/>
    <w:rsid w:val="00D666BC"/>
    <w:rsid w:val="00D83542"/>
    <w:rsid w:val="00D84628"/>
    <w:rsid w:val="00D92F45"/>
    <w:rsid w:val="00D94637"/>
    <w:rsid w:val="00D9725C"/>
    <w:rsid w:val="00DA66FA"/>
    <w:rsid w:val="00DA6CD3"/>
    <w:rsid w:val="00DA7006"/>
    <w:rsid w:val="00DA76F3"/>
    <w:rsid w:val="00DA78C6"/>
    <w:rsid w:val="00DC3B8E"/>
    <w:rsid w:val="00DC6427"/>
    <w:rsid w:val="00DC68E2"/>
    <w:rsid w:val="00DD66A1"/>
    <w:rsid w:val="00DE196D"/>
    <w:rsid w:val="00DE4FA8"/>
    <w:rsid w:val="00DF50EC"/>
    <w:rsid w:val="00DF6B49"/>
    <w:rsid w:val="00E05611"/>
    <w:rsid w:val="00E067C5"/>
    <w:rsid w:val="00E12DCA"/>
    <w:rsid w:val="00E1528C"/>
    <w:rsid w:val="00E25ED7"/>
    <w:rsid w:val="00E265BF"/>
    <w:rsid w:val="00E33429"/>
    <w:rsid w:val="00E36854"/>
    <w:rsid w:val="00E378D8"/>
    <w:rsid w:val="00E43A12"/>
    <w:rsid w:val="00E543B4"/>
    <w:rsid w:val="00E67C67"/>
    <w:rsid w:val="00E77476"/>
    <w:rsid w:val="00E80D64"/>
    <w:rsid w:val="00E8228B"/>
    <w:rsid w:val="00E82647"/>
    <w:rsid w:val="00E91165"/>
    <w:rsid w:val="00E91668"/>
    <w:rsid w:val="00EA17EE"/>
    <w:rsid w:val="00EA7A94"/>
    <w:rsid w:val="00EB078B"/>
    <w:rsid w:val="00EB3F11"/>
    <w:rsid w:val="00EB6EA0"/>
    <w:rsid w:val="00EC1E56"/>
    <w:rsid w:val="00EC4A66"/>
    <w:rsid w:val="00EE5706"/>
    <w:rsid w:val="00EE5ECE"/>
    <w:rsid w:val="00EE7968"/>
    <w:rsid w:val="00EF373D"/>
    <w:rsid w:val="00F11595"/>
    <w:rsid w:val="00F13BC9"/>
    <w:rsid w:val="00F15D2B"/>
    <w:rsid w:val="00F2018A"/>
    <w:rsid w:val="00F20444"/>
    <w:rsid w:val="00F26AE1"/>
    <w:rsid w:val="00F26F34"/>
    <w:rsid w:val="00F350C3"/>
    <w:rsid w:val="00F357B2"/>
    <w:rsid w:val="00F36556"/>
    <w:rsid w:val="00F40D68"/>
    <w:rsid w:val="00F54AE5"/>
    <w:rsid w:val="00F61235"/>
    <w:rsid w:val="00F705DF"/>
    <w:rsid w:val="00F70622"/>
    <w:rsid w:val="00F72D66"/>
    <w:rsid w:val="00F77145"/>
    <w:rsid w:val="00F8139C"/>
    <w:rsid w:val="00F8330E"/>
    <w:rsid w:val="00F85624"/>
    <w:rsid w:val="00F86516"/>
    <w:rsid w:val="00F87BD1"/>
    <w:rsid w:val="00F87C05"/>
    <w:rsid w:val="00F87DCA"/>
    <w:rsid w:val="00F93191"/>
    <w:rsid w:val="00F93A17"/>
    <w:rsid w:val="00F94C40"/>
    <w:rsid w:val="00F962D6"/>
    <w:rsid w:val="00FA2AF6"/>
    <w:rsid w:val="00FA5F7F"/>
    <w:rsid w:val="00FA600D"/>
    <w:rsid w:val="00FB073D"/>
    <w:rsid w:val="00FB771F"/>
    <w:rsid w:val="00FC5386"/>
    <w:rsid w:val="00FD39DC"/>
    <w:rsid w:val="00FF119E"/>
    <w:rsid w:val="00FF30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6C85D"/>
  <w15:docId w15:val="{64FD7534-D682-48F6-8D36-7D7ECC88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3A6"/>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link w:val="Heading4Char"/>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link w:val="Heading6Char"/>
    <w:qFormat/>
    <w:rsid w:val="006C36CD"/>
    <w:pPr>
      <w:outlineLvl w:val="5"/>
    </w:pPr>
  </w:style>
  <w:style w:type="paragraph" w:styleId="Heading7">
    <w:name w:val="heading 7"/>
    <w:basedOn w:val="Heading6"/>
    <w:next w:val="Normal"/>
    <w:link w:val="Heading7Char"/>
    <w:qFormat/>
    <w:rsid w:val="006C36CD"/>
    <w:pPr>
      <w:outlineLvl w:val="6"/>
    </w:pPr>
  </w:style>
  <w:style w:type="paragraph" w:styleId="Heading8">
    <w:name w:val="heading 8"/>
    <w:basedOn w:val="Heading6"/>
    <w:next w:val="Normal"/>
    <w:link w:val="Heading8Char"/>
    <w:qFormat/>
    <w:rsid w:val="006C36CD"/>
    <w:pPr>
      <w:outlineLvl w:val="7"/>
    </w:pPr>
  </w:style>
  <w:style w:type="paragraph" w:styleId="Heading9">
    <w:name w:val="heading 9"/>
    <w:basedOn w:val="Heading6"/>
    <w:next w:val="Normal"/>
    <w:link w:val="Heading9Char"/>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C36CD"/>
  </w:style>
  <w:style w:type="paragraph" w:styleId="TOC4">
    <w:name w:val="toc 4"/>
    <w:basedOn w:val="TOC3"/>
    <w:uiPriority w:val="39"/>
    <w:rsid w:val="006C36CD"/>
    <w:pPr>
      <w:spacing w:before="80"/>
    </w:pPr>
  </w:style>
  <w:style w:type="paragraph" w:styleId="TOC3">
    <w:name w:val="toc 3"/>
    <w:basedOn w:val="TOC2"/>
    <w:uiPriority w:val="39"/>
    <w:rsid w:val="006C36CD"/>
  </w:style>
  <w:style w:type="paragraph" w:styleId="TOC2">
    <w:name w:val="toc 2"/>
    <w:basedOn w:val="TOC1"/>
    <w:uiPriority w:val="39"/>
    <w:rsid w:val="006C36CD"/>
    <w:pPr>
      <w:spacing w:before="160"/>
    </w:pPr>
  </w:style>
  <w:style w:type="paragraph" w:styleId="TOC1">
    <w:name w:val="toc 1"/>
    <w:basedOn w:val="Normal"/>
    <w:uiPriority w:val="39"/>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uiPriority w:val="39"/>
    <w:rsid w:val="006C36CD"/>
  </w:style>
  <w:style w:type="paragraph" w:styleId="TOC6">
    <w:name w:val="toc 6"/>
    <w:basedOn w:val="TOC4"/>
    <w:uiPriority w:val="39"/>
    <w:rsid w:val="006C36CD"/>
  </w:style>
  <w:style w:type="paragraph" w:styleId="TOC5">
    <w:name w:val="toc 5"/>
    <w:basedOn w:val="TOC4"/>
    <w:uiPriority w:val="39"/>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uiPriority w:val="99"/>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C36CD"/>
    <w:rPr>
      <w:position w:val="6"/>
      <w:sz w:val="18"/>
    </w:rPr>
  </w:style>
  <w:style w:type="paragraph" w:styleId="FootnoteText">
    <w:name w:val="footnote text"/>
    <w:aliases w:val="ALTS FOOTNOTE,Footnote Text Char Char,Footnote Text Char Char Char Char,Footnote Text Char Char Char Char Char,Footnote text,Fußn,MTFootnote,Schriftart: 10 pt,Schriftart: 8 pt,Schriftart: 9 pt,WB-Fußnotentext,WB-Fuكnotentext,fn"/>
    <w:basedOn w:val="Normal"/>
    <w:link w:val="FootnoteTextChar"/>
    <w:uiPriority w:val="99"/>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uiPriority w:val="99"/>
    <w:qFormat/>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超级链接,Style 58,超????,超?级链,하이퍼링크2,하이퍼링크21,CEO_Hyperlink,超链接1,Гиперссылка1"/>
    <w:basedOn w:val="DefaultParagraphFont"/>
    <w:uiPriority w:val="99"/>
    <w:qFormat/>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uiPriority w:val="39"/>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uiPriority w:val="99"/>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uiPriority w:val="1"/>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uiPriority w:val="99"/>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qFormat/>
    <w:rsid w:val="00E77476"/>
    <w:pPr>
      <w:ind w:firstLineChars="200" w:firstLine="200"/>
    </w:pPr>
    <w:rPr>
      <w:szCs w:val="19"/>
      <w:lang w:eastAsia="zh-CN"/>
    </w:rPr>
  </w:style>
  <w:style w:type="character" w:customStyle="1" w:styleId="Heading1Char">
    <w:name w:val="Heading 1 Char"/>
    <w:basedOn w:val="DefaultParagraphFont"/>
    <w:link w:val="Heading1"/>
    <w:uiPriority w:val="9"/>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FootnoteTextChar">
    <w:name w:val="Footnote Text Char"/>
    <w:aliases w:val="ALTS FOOTNOTE Char,Footnote Text Char Char Char,Footnote Text Char Char Char Char Char1,Footnote Text Char Char Char Char Char Char,Footnote text Char,Fußn Char,MTFootnote Char,Schriftart: 10 pt Char,Schriftart: 8 pt Char,fn Char"/>
    <w:basedOn w:val="DefaultParagraphFont"/>
    <w:link w:val="FootnoteText"/>
    <w:uiPriority w:val="99"/>
    <w:rsid w:val="007A37DB"/>
    <w:rPr>
      <w:rFonts w:ascii="Calibri" w:hAnsi="Calibri"/>
      <w:sz w:val="24"/>
      <w:lang w:val="en-GB" w:eastAsia="en-US"/>
    </w:rPr>
  </w:style>
  <w:style w:type="paragraph" w:styleId="ListParagraph">
    <w:name w:val="List Paragraph"/>
    <w:aliases w:val="Bullet 1,Bullet List,Bullet Points,Bulletr List Paragraph,Dot pt,FooterText,Indicator Text,List Paragraph Char Char Char,List Paragraph1,MAIN CONTENT,NUMBERED PARAGRAPH,No Spacing1,Numbered Para 1,OBC Bullet,Paragraphe de liste1,numbered"/>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uiPriority w:val="99"/>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customStyle="1" w:styleId="UnresolvedMention1">
    <w:name w:val="Unresolved Mention1"/>
    <w:basedOn w:val="DefaultParagraphFont"/>
    <w:uiPriority w:val="99"/>
    <w:unhideWhenUsed/>
    <w:rsid w:val="005A3DB3"/>
    <w:rPr>
      <w:color w:val="605E5C"/>
      <w:shd w:val="clear" w:color="auto" w:fill="E1DFDD"/>
    </w:rPr>
  </w:style>
  <w:style w:type="character" w:customStyle="1" w:styleId="HeaderChar">
    <w:name w:val="Header Char"/>
    <w:basedOn w:val="DefaultParagraphFont"/>
    <w:link w:val="Header"/>
    <w:uiPriority w:val="99"/>
    <w:rsid w:val="005A3DB3"/>
    <w:rPr>
      <w:rFonts w:ascii="Calibri" w:hAnsi="Calibri"/>
      <w:sz w:val="18"/>
      <w:lang w:val="fr-FR" w:eastAsia="en-US"/>
    </w:rPr>
  </w:style>
  <w:style w:type="numbering" w:customStyle="1" w:styleId="NoList1">
    <w:name w:val="No List1"/>
    <w:next w:val="NoList"/>
    <w:uiPriority w:val="99"/>
    <w:semiHidden/>
    <w:unhideWhenUsed/>
    <w:rsid w:val="005A3DB3"/>
  </w:style>
  <w:style w:type="paragraph" w:customStyle="1" w:styleId="msonormal0">
    <w:name w:val="msonormal"/>
    <w:basedOn w:val="Normal"/>
    <w:rsid w:val="005A3DB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paragraph">
    <w:name w:val="paragraph"/>
    <w:basedOn w:val="Normal"/>
    <w:rsid w:val="005A3DB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eop">
    <w:name w:val="eop"/>
    <w:basedOn w:val="DefaultParagraphFont"/>
    <w:rsid w:val="005A3DB3"/>
  </w:style>
  <w:style w:type="character" w:customStyle="1" w:styleId="textrun">
    <w:name w:val="textrun"/>
    <w:basedOn w:val="DefaultParagraphFont"/>
    <w:rsid w:val="005A3DB3"/>
  </w:style>
  <w:style w:type="character" w:customStyle="1" w:styleId="normaltextrun">
    <w:name w:val="normaltextrun"/>
    <w:basedOn w:val="DefaultParagraphFont"/>
    <w:rsid w:val="005A3DB3"/>
  </w:style>
  <w:style w:type="paragraph" w:customStyle="1" w:styleId="outlineelement">
    <w:name w:val="outlineelement"/>
    <w:basedOn w:val="Normal"/>
    <w:rsid w:val="005A3DB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trackchangetextdeletion">
    <w:name w:val="trackchangetextdeletion"/>
    <w:basedOn w:val="DefaultParagraphFont"/>
    <w:rsid w:val="005A3DB3"/>
  </w:style>
  <w:style w:type="character" w:customStyle="1" w:styleId="trackchangetextinsertion">
    <w:name w:val="trackchangetextinsertion"/>
    <w:basedOn w:val="DefaultParagraphFont"/>
    <w:rsid w:val="005A3DB3"/>
  </w:style>
  <w:style w:type="character" w:customStyle="1" w:styleId="fieldrange">
    <w:name w:val="fieldrange"/>
    <w:basedOn w:val="DefaultParagraphFont"/>
    <w:rsid w:val="005A3DB3"/>
  </w:style>
  <w:style w:type="character" w:customStyle="1" w:styleId="pagebreakblob">
    <w:name w:val="pagebreakblob"/>
    <w:basedOn w:val="DefaultParagraphFont"/>
    <w:rsid w:val="005A3DB3"/>
  </w:style>
  <w:style w:type="character" w:customStyle="1" w:styleId="pagebreakborderspan">
    <w:name w:val="pagebreakborderspan"/>
    <w:basedOn w:val="DefaultParagraphFont"/>
    <w:rsid w:val="005A3DB3"/>
  </w:style>
  <w:style w:type="character" w:customStyle="1" w:styleId="pagebreaktextspan">
    <w:name w:val="pagebreaktextspan"/>
    <w:basedOn w:val="DefaultParagraphFont"/>
    <w:rsid w:val="005A3DB3"/>
  </w:style>
  <w:style w:type="character" w:customStyle="1" w:styleId="superscript">
    <w:name w:val="superscript"/>
    <w:basedOn w:val="DefaultParagraphFont"/>
    <w:rsid w:val="005A3DB3"/>
  </w:style>
  <w:style w:type="character" w:customStyle="1" w:styleId="linebreakblob">
    <w:name w:val="linebreakblob"/>
    <w:basedOn w:val="DefaultParagraphFont"/>
    <w:rsid w:val="005A3DB3"/>
  </w:style>
  <w:style w:type="character" w:customStyle="1" w:styleId="bcx7">
    <w:name w:val="bcx7"/>
    <w:basedOn w:val="DefaultParagraphFont"/>
    <w:rsid w:val="005A3DB3"/>
  </w:style>
  <w:style w:type="paragraph" w:customStyle="1" w:styleId="Title10">
    <w:name w:val="Title1"/>
    <w:basedOn w:val="Normal"/>
    <w:next w:val="Normal"/>
    <w:uiPriority w:val="10"/>
    <w:qFormat/>
    <w:rsid w:val="005A3DB3"/>
    <w:pPr>
      <w:tabs>
        <w:tab w:val="clear" w:pos="794"/>
        <w:tab w:val="clear" w:pos="1191"/>
        <w:tab w:val="clear" w:pos="1588"/>
        <w:tab w:val="clear" w:pos="1985"/>
      </w:tabs>
      <w:overflowPunct/>
      <w:autoSpaceDE/>
      <w:autoSpaceDN/>
      <w:adjustRightInd/>
      <w:spacing w:before="0"/>
      <w:contextualSpacing/>
      <w:textAlignment w:val="auto"/>
    </w:pPr>
    <w:rPr>
      <w:rFonts w:ascii="Calibri Light" w:eastAsia="Yu Gothic Light" w:hAnsi="Calibri Light"/>
      <w:spacing w:val="-10"/>
      <w:kern w:val="28"/>
      <w:sz w:val="56"/>
      <w:szCs w:val="56"/>
    </w:rPr>
  </w:style>
  <w:style w:type="character" w:customStyle="1" w:styleId="TitleChar">
    <w:name w:val="Title Char"/>
    <w:basedOn w:val="DefaultParagraphFont"/>
    <w:link w:val="Title"/>
    <w:uiPriority w:val="10"/>
    <w:rsid w:val="005A3DB3"/>
    <w:rPr>
      <w:rFonts w:ascii="Calibri Light" w:eastAsia="Yu Gothic Light" w:hAnsi="Calibri Light"/>
      <w:spacing w:val="-10"/>
      <w:kern w:val="28"/>
      <w:sz w:val="56"/>
      <w:szCs w:val="56"/>
    </w:rPr>
  </w:style>
  <w:style w:type="character" w:customStyle="1" w:styleId="scxw33153122">
    <w:name w:val="scxw33153122"/>
    <w:basedOn w:val="DefaultParagraphFont"/>
    <w:rsid w:val="005A3DB3"/>
  </w:style>
  <w:style w:type="paragraph" w:styleId="BalloonText">
    <w:name w:val="Balloon Text"/>
    <w:basedOn w:val="Normal"/>
    <w:link w:val="BalloonTextChar"/>
    <w:uiPriority w:val="99"/>
    <w:semiHidden/>
    <w:unhideWhenUsed/>
    <w:rsid w:val="005A3DB3"/>
    <w:pPr>
      <w:tabs>
        <w:tab w:val="clear" w:pos="794"/>
        <w:tab w:val="clear" w:pos="1191"/>
        <w:tab w:val="clear" w:pos="1588"/>
        <w:tab w:val="clear" w:pos="1985"/>
      </w:tabs>
      <w:overflowPunct/>
      <w:autoSpaceDE/>
      <w:autoSpaceDN/>
      <w:adjustRightInd/>
      <w:spacing w:before="0"/>
      <w:textAlignment w:val="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DB3"/>
    <w:rPr>
      <w:rFonts w:ascii="Segoe UI" w:hAnsi="Segoe UI" w:cs="Segoe UI"/>
      <w:sz w:val="18"/>
      <w:szCs w:val="18"/>
      <w:lang w:val="en-GB" w:eastAsia="en-US"/>
    </w:rPr>
  </w:style>
  <w:style w:type="character" w:styleId="CommentReference">
    <w:name w:val="annotation reference"/>
    <w:rsid w:val="005A3DB3"/>
    <w:rPr>
      <w:sz w:val="16"/>
      <w:szCs w:val="16"/>
    </w:rPr>
  </w:style>
  <w:style w:type="paragraph" w:customStyle="1" w:styleId="CommentText1">
    <w:name w:val="Comment Text1"/>
    <w:basedOn w:val="Normal"/>
    <w:next w:val="CommentText"/>
    <w:link w:val="CommentTextChar"/>
    <w:rsid w:val="005A3DB3"/>
    <w:pPr>
      <w:tabs>
        <w:tab w:val="clear" w:pos="794"/>
        <w:tab w:val="clear" w:pos="1191"/>
        <w:tab w:val="clear" w:pos="1588"/>
        <w:tab w:val="clear" w:pos="1985"/>
      </w:tabs>
      <w:overflowPunct/>
      <w:autoSpaceDE/>
      <w:autoSpaceDN/>
      <w:adjustRightInd/>
      <w:textAlignment w:val="auto"/>
    </w:pPr>
    <w:rPr>
      <w:rFonts w:eastAsia="Yu Mincho"/>
      <w:sz w:val="20"/>
      <w:lang w:val="en-US" w:eastAsia="fr-FR"/>
    </w:rPr>
  </w:style>
  <w:style w:type="character" w:customStyle="1" w:styleId="CommentTextChar">
    <w:name w:val="Comment Text Char"/>
    <w:basedOn w:val="DefaultParagraphFont"/>
    <w:link w:val="CommentText1"/>
    <w:rsid w:val="005A3DB3"/>
    <w:rPr>
      <w:rFonts w:ascii="Calibri" w:eastAsia="Yu Mincho" w:hAnsi="Calibri"/>
      <w:lang w:eastAsia="fr-FR"/>
    </w:rPr>
  </w:style>
  <w:style w:type="table" w:customStyle="1" w:styleId="TableGrid1">
    <w:name w:val="Table Grid1"/>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Bullet List Char,Bullet Points Char,Bulletr List Paragraph Char,Dot pt Char,FooterText Char,Indicator Text Char,List Paragraph Char Char Char Char,List Paragraph1 Char,MAIN CONTENT Char,NUMBERED PARAGRAPH Char"/>
    <w:basedOn w:val="DefaultParagraphFont"/>
    <w:link w:val="ListParagraph"/>
    <w:uiPriority w:val="34"/>
    <w:qFormat/>
    <w:locked/>
    <w:rsid w:val="005A3DB3"/>
    <w:rPr>
      <w:rFonts w:ascii="Calibri" w:eastAsia="Times New Roman" w:hAnsi="Calibri"/>
      <w:sz w:val="24"/>
      <w:lang w:val="en-GB" w:eastAsia="en-US"/>
    </w:rPr>
  </w:style>
  <w:style w:type="paragraph" w:customStyle="1" w:styleId="Tableheadwhitecentred">
    <w:name w:val="Table head white centred"/>
    <w:basedOn w:val="Normal"/>
    <w:rsid w:val="005A3DB3"/>
    <w:pPr>
      <w:tabs>
        <w:tab w:val="clear" w:pos="794"/>
        <w:tab w:val="clear" w:pos="1191"/>
        <w:tab w:val="clear" w:pos="1588"/>
        <w:tab w:val="clear" w:pos="1985"/>
      </w:tabs>
      <w:overflowPunct/>
      <w:autoSpaceDE/>
      <w:autoSpaceDN/>
      <w:adjustRightInd/>
      <w:textAlignment w:val="auto"/>
    </w:pPr>
    <w:rPr>
      <w:rFonts w:eastAsia="Yu Mincho"/>
      <w:sz w:val="21"/>
      <w:szCs w:val="22"/>
      <w:lang w:val="en-US" w:eastAsia="fr-FR"/>
    </w:rPr>
  </w:style>
  <w:style w:type="paragraph" w:customStyle="1" w:styleId="Tabletext0">
    <w:name w:val="Table text"/>
    <w:basedOn w:val="Normal"/>
    <w:link w:val="TabletextChar"/>
    <w:qFormat/>
    <w:rsid w:val="005A3DB3"/>
    <w:pPr>
      <w:tabs>
        <w:tab w:val="clear" w:pos="794"/>
        <w:tab w:val="clear" w:pos="1191"/>
        <w:tab w:val="clear" w:pos="1588"/>
        <w:tab w:val="clear" w:pos="1985"/>
      </w:tabs>
      <w:overflowPunct/>
      <w:autoSpaceDE/>
      <w:autoSpaceDN/>
      <w:adjustRightInd/>
      <w:spacing w:before="40" w:after="40"/>
      <w:textAlignment w:val="auto"/>
    </w:pPr>
    <w:rPr>
      <w:rFonts w:eastAsia="Yu Mincho"/>
      <w:bCs/>
      <w:sz w:val="19"/>
      <w:szCs w:val="18"/>
      <w:lang w:val="en-US" w:eastAsia="fr-FR"/>
    </w:rPr>
  </w:style>
  <w:style w:type="character" w:customStyle="1" w:styleId="TabletextChar">
    <w:name w:val="Table text Char"/>
    <w:basedOn w:val="DefaultParagraphFont"/>
    <w:link w:val="Tabletext0"/>
    <w:locked/>
    <w:rsid w:val="005A3DB3"/>
    <w:rPr>
      <w:rFonts w:ascii="Calibri" w:eastAsia="Yu Mincho" w:hAnsi="Calibri"/>
      <w:bCs/>
      <w:sz w:val="19"/>
      <w:szCs w:val="18"/>
      <w:lang w:eastAsia="fr-FR"/>
    </w:rPr>
  </w:style>
  <w:style w:type="paragraph" w:customStyle="1" w:styleId="Tabletextcentred">
    <w:name w:val="Table text centred"/>
    <w:basedOn w:val="Normal"/>
    <w:rsid w:val="005A3DB3"/>
    <w:pPr>
      <w:tabs>
        <w:tab w:val="clear" w:pos="794"/>
        <w:tab w:val="clear" w:pos="1191"/>
        <w:tab w:val="clear" w:pos="1588"/>
        <w:tab w:val="clear" w:pos="1985"/>
      </w:tabs>
      <w:overflowPunct/>
      <w:autoSpaceDE/>
      <w:autoSpaceDN/>
      <w:adjustRightInd/>
      <w:textAlignment w:val="auto"/>
    </w:pPr>
    <w:rPr>
      <w:rFonts w:eastAsia="Yu Mincho"/>
      <w:sz w:val="21"/>
      <w:szCs w:val="22"/>
      <w:lang w:eastAsia="fr-FR"/>
    </w:rPr>
  </w:style>
  <w:style w:type="paragraph" w:customStyle="1" w:styleId="Tabletextrightaligned">
    <w:name w:val="Table text right aligned"/>
    <w:basedOn w:val="Normal"/>
    <w:rsid w:val="005A3DB3"/>
    <w:pPr>
      <w:tabs>
        <w:tab w:val="clear" w:pos="794"/>
        <w:tab w:val="clear" w:pos="1191"/>
        <w:tab w:val="clear" w:pos="1588"/>
        <w:tab w:val="clear" w:pos="1985"/>
      </w:tabs>
      <w:overflowPunct/>
      <w:autoSpaceDE/>
      <w:autoSpaceDN/>
      <w:adjustRightInd/>
      <w:textAlignment w:val="auto"/>
    </w:pPr>
    <w:rPr>
      <w:rFonts w:eastAsia="Yu Mincho"/>
      <w:sz w:val="21"/>
      <w:szCs w:val="22"/>
      <w:lang w:eastAsia="fr-FR"/>
    </w:rPr>
  </w:style>
  <w:style w:type="table" w:customStyle="1" w:styleId="ListTable3-Accent11">
    <w:name w:val="List Table 3 - Accent 11"/>
    <w:basedOn w:val="TableNormal"/>
    <w:next w:val="ListTable3-Accent1"/>
    <w:uiPriority w:val="48"/>
    <w:rsid w:val="005A3DB3"/>
    <w:rPr>
      <w:rFonts w:ascii="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NormalWeb">
    <w:name w:val="Normal (Web)"/>
    <w:basedOn w:val="Normal"/>
    <w:link w:val="NormalWebChar"/>
    <w:uiPriority w:val="99"/>
    <w:rsid w:val="005A3DB3"/>
    <w:pPr>
      <w:tabs>
        <w:tab w:val="clear" w:pos="794"/>
        <w:tab w:val="clear" w:pos="1191"/>
        <w:tab w:val="clear" w:pos="1588"/>
        <w:tab w:val="clear" w:pos="1985"/>
      </w:tabs>
      <w:overflowPunct/>
      <w:autoSpaceDE/>
      <w:autoSpaceDN/>
      <w:adjustRightInd/>
      <w:spacing w:before="100" w:beforeAutospacing="1" w:after="100" w:afterAutospacing="1"/>
      <w:textAlignment w:val="auto"/>
    </w:pPr>
    <w:rPr>
      <w:sz w:val="21"/>
      <w:szCs w:val="24"/>
      <w:lang w:val="en-US" w:eastAsia="zh-CN"/>
    </w:rPr>
  </w:style>
  <w:style w:type="character" w:customStyle="1" w:styleId="NormalWebChar">
    <w:name w:val="Normal (Web) Char"/>
    <w:link w:val="NormalWeb"/>
    <w:uiPriority w:val="99"/>
    <w:locked/>
    <w:rsid w:val="005A3DB3"/>
    <w:rPr>
      <w:rFonts w:ascii="Calibri" w:hAnsi="Calibri"/>
      <w:sz w:val="21"/>
      <w:szCs w:val="24"/>
    </w:rPr>
  </w:style>
  <w:style w:type="paragraph" w:styleId="PlainText">
    <w:name w:val="Plain Text"/>
    <w:basedOn w:val="Normal"/>
    <w:link w:val="PlainTextChar"/>
    <w:uiPriority w:val="99"/>
    <w:unhideWhenUsed/>
    <w:rsid w:val="005A3DB3"/>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szCs w:val="22"/>
      <w:lang w:val="en-US" w:eastAsia="zh-CN"/>
    </w:rPr>
  </w:style>
  <w:style w:type="character" w:customStyle="1" w:styleId="PlainTextChar">
    <w:name w:val="Plain Text Char"/>
    <w:basedOn w:val="DefaultParagraphFont"/>
    <w:link w:val="PlainText"/>
    <w:uiPriority w:val="99"/>
    <w:rsid w:val="005A3DB3"/>
    <w:rPr>
      <w:rFonts w:ascii="Courier New" w:hAnsi="Courier New" w:cs="Courier New"/>
      <w:szCs w:val="22"/>
    </w:rPr>
  </w:style>
  <w:style w:type="character" w:styleId="Emphasis">
    <w:name w:val="Emphasis"/>
    <w:basedOn w:val="DefaultParagraphFont"/>
    <w:uiPriority w:val="20"/>
    <w:qFormat/>
    <w:rsid w:val="005A3DB3"/>
    <w:rPr>
      <w:i/>
      <w:iCs/>
    </w:rPr>
  </w:style>
  <w:style w:type="character" w:customStyle="1" w:styleId="normalWSISChar">
    <w:name w:val="normal WSIS Char"/>
    <w:basedOn w:val="DefaultParagraphFont"/>
    <w:link w:val="normalWSIS"/>
    <w:locked/>
    <w:rsid w:val="005A3DB3"/>
    <w:rPr>
      <w:rFonts w:ascii="Calibri" w:hAnsi="Calibri" w:cs="Arial"/>
    </w:rPr>
  </w:style>
  <w:style w:type="paragraph" w:customStyle="1" w:styleId="normalWSIS">
    <w:name w:val="normal WSIS"/>
    <w:basedOn w:val="ListParagraph"/>
    <w:link w:val="normalWSISChar"/>
    <w:qFormat/>
    <w:rsid w:val="005A3DB3"/>
    <w:pPr>
      <w:numPr>
        <w:numId w:val="8"/>
      </w:numPr>
      <w:tabs>
        <w:tab w:val="clear" w:pos="567"/>
        <w:tab w:val="clear" w:pos="1134"/>
        <w:tab w:val="clear" w:pos="1701"/>
        <w:tab w:val="clear" w:pos="2268"/>
        <w:tab w:val="clear" w:pos="2835"/>
        <w:tab w:val="left" w:pos="426"/>
      </w:tabs>
      <w:overflowPunct/>
      <w:autoSpaceDE/>
      <w:autoSpaceDN/>
      <w:adjustRightInd/>
      <w:spacing w:after="200"/>
      <w:contextualSpacing w:val="0"/>
      <w:textAlignment w:val="auto"/>
    </w:pPr>
    <w:rPr>
      <w:rFonts w:eastAsia="SimSun" w:cs="Arial"/>
      <w:sz w:val="20"/>
      <w:lang w:val="en-US" w:eastAsia="zh-CN"/>
    </w:rPr>
  </w:style>
  <w:style w:type="paragraph" w:styleId="Revision">
    <w:name w:val="Revision"/>
    <w:hidden/>
    <w:uiPriority w:val="99"/>
    <w:semiHidden/>
    <w:rsid w:val="005A3DB3"/>
    <w:rPr>
      <w:rFonts w:ascii="Calibri" w:hAnsi="Calibri" w:cs="Arial"/>
      <w:sz w:val="22"/>
      <w:szCs w:val="22"/>
      <w:lang w:val="en-GB" w:eastAsia="en-US"/>
    </w:rPr>
  </w:style>
  <w:style w:type="paragraph" w:customStyle="1" w:styleId="CommentSubject1">
    <w:name w:val="Comment Subject1"/>
    <w:basedOn w:val="CommentText"/>
    <w:next w:val="CommentText"/>
    <w:uiPriority w:val="99"/>
    <w:semiHidden/>
    <w:unhideWhenUsed/>
    <w:rsid w:val="005A3DB3"/>
    <w:pPr>
      <w:tabs>
        <w:tab w:val="clear" w:pos="794"/>
        <w:tab w:val="clear" w:pos="1191"/>
        <w:tab w:val="clear" w:pos="1588"/>
        <w:tab w:val="clear" w:pos="1985"/>
      </w:tabs>
      <w:overflowPunct/>
      <w:autoSpaceDE/>
      <w:autoSpaceDN/>
      <w:adjustRightInd/>
      <w:spacing w:before="0"/>
      <w:textAlignment w:val="auto"/>
    </w:pPr>
    <w:rPr>
      <w:rFonts w:eastAsia="Calibri" w:cs="Arial"/>
      <w:b/>
      <w:bCs/>
      <w:sz w:val="20"/>
    </w:rPr>
  </w:style>
  <w:style w:type="character" w:customStyle="1" w:styleId="CommentSubjectChar">
    <w:name w:val="Comment Subject Char"/>
    <w:basedOn w:val="CommentTextChar"/>
    <w:link w:val="CommentSubject"/>
    <w:uiPriority w:val="99"/>
    <w:semiHidden/>
    <w:rsid w:val="005A3DB3"/>
    <w:rPr>
      <w:rFonts w:ascii="Calibri" w:eastAsia="Yu Mincho" w:hAnsi="Calibri"/>
      <w:b/>
      <w:bCs/>
      <w:lang w:eastAsia="fr-FR"/>
    </w:rPr>
  </w:style>
  <w:style w:type="character" w:customStyle="1" w:styleId="Mention1">
    <w:name w:val="Mention1"/>
    <w:basedOn w:val="DefaultParagraphFont"/>
    <w:uiPriority w:val="99"/>
    <w:unhideWhenUsed/>
    <w:rsid w:val="005A3DB3"/>
    <w:rPr>
      <w:color w:val="2B579A"/>
      <w:shd w:val="clear" w:color="auto" w:fill="E1DFDD"/>
    </w:rPr>
  </w:style>
  <w:style w:type="character" w:customStyle="1" w:styleId="Heading5Char">
    <w:name w:val="Heading 5 Char"/>
    <w:basedOn w:val="DefaultParagraphFont"/>
    <w:link w:val="Heading5"/>
    <w:uiPriority w:val="9"/>
    <w:rsid w:val="005A3DB3"/>
    <w:rPr>
      <w:rFonts w:ascii="Calibri" w:hAnsi="Calibri"/>
      <w:i/>
      <w:sz w:val="24"/>
      <w:lang w:val="en-GB" w:eastAsia="en-US"/>
    </w:rPr>
  </w:style>
  <w:style w:type="character" w:customStyle="1" w:styleId="Heading3Char">
    <w:name w:val="Heading 3 Char"/>
    <w:basedOn w:val="DefaultParagraphFont"/>
    <w:link w:val="Heading3"/>
    <w:uiPriority w:val="9"/>
    <w:rsid w:val="005A3DB3"/>
    <w:rPr>
      <w:rFonts w:ascii="Calibri" w:hAnsi="Calibri"/>
      <w:b/>
      <w:i/>
      <w:sz w:val="24"/>
      <w:lang w:val="en-GB" w:eastAsia="en-US"/>
    </w:rPr>
  </w:style>
  <w:style w:type="paragraph" w:styleId="TOCHeading">
    <w:name w:val="TOC Heading"/>
    <w:basedOn w:val="Heading1"/>
    <w:next w:val="Normal"/>
    <w:uiPriority w:val="39"/>
    <w:unhideWhenUsed/>
    <w:qFormat/>
    <w:rsid w:val="005A3DB3"/>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Calibri Light" w:eastAsia="Yu Gothic Light" w:hAnsi="Calibri Light"/>
      <w:b w:val="0"/>
      <w:color w:val="2F5496"/>
      <w:sz w:val="32"/>
      <w:szCs w:val="32"/>
      <w:lang w:val="en-US"/>
    </w:rPr>
  </w:style>
  <w:style w:type="character" w:styleId="Strong">
    <w:name w:val="Strong"/>
    <w:basedOn w:val="DefaultParagraphFont"/>
    <w:uiPriority w:val="22"/>
    <w:qFormat/>
    <w:rsid w:val="005A3DB3"/>
    <w:rPr>
      <w:b/>
      <w:bCs/>
    </w:rPr>
  </w:style>
  <w:style w:type="paragraph" w:customStyle="1" w:styleId="xmsolistparagraph">
    <w:name w:val="x_msolistparagraph"/>
    <w:basedOn w:val="Normal"/>
    <w:rsid w:val="005A3DB3"/>
    <w:pPr>
      <w:tabs>
        <w:tab w:val="clear" w:pos="794"/>
        <w:tab w:val="clear" w:pos="1191"/>
        <w:tab w:val="clear" w:pos="1588"/>
        <w:tab w:val="clear" w:pos="1985"/>
      </w:tabs>
      <w:overflowPunct/>
      <w:autoSpaceDE/>
      <w:autoSpaceDN/>
      <w:adjustRightInd/>
      <w:spacing w:before="0"/>
      <w:ind w:left="720"/>
      <w:textAlignment w:val="auto"/>
    </w:pPr>
    <w:rPr>
      <w:rFonts w:cs="Calibri"/>
      <w:sz w:val="22"/>
      <w:szCs w:val="22"/>
      <w:lang w:eastAsia="en-GB"/>
    </w:rPr>
  </w:style>
  <w:style w:type="paragraph" w:customStyle="1" w:styleId="Table">
    <w:name w:val="Table_#"/>
    <w:basedOn w:val="Normal"/>
    <w:next w:val="Normal"/>
    <w:rsid w:val="005A3DB3"/>
    <w:pPr>
      <w:keepNext/>
      <w:overflowPunct/>
      <w:autoSpaceDE/>
      <w:autoSpaceDN/>
      <w:adjustRightInd/>
      <w:spacing w:before="560" w:after="120"/>
      <w:jc w:val="center"/>
      <w:textAlignment w:val="auto"/>
    </w:pPr>
    <w:rPr>
      <w:rFonts w:ascii="Times New Roman" w:eastAsia="Times New Roman" w:hAnsi="Times New Roman"/>
      <w:caps/>
    </w:rPr>
  </w:style>
  <w:style w:type="character" w:customStyle="1" w:styleId="apple-style-span">
    <w:name w:val="apple-style-span"/>
    <w:basedOn w:val="DefaultParagraphFont"/>
    <w:rsid w:val="005A3DB3"/>
  </w:style>
  <w:style w:type="character" w:customStyle="1" w:styleId="SubtleEmphasis1">
    <w:name w:val="Subtle Emphasis1"/>
    <w:basedOn w:val="DefaultParagraphFont"/>
    <w:uiPriority w:val="19"/>
    <w:qFormat/>
    <w:rsid w:val="005A3DB3"/>
    <w:rPr>
      <w:i/>
      <w:iCs/>
      <w:color w:val="404040"/>
    </w:rPr>
  </w:style>
  <w:style w:type="character" w:customStyle="1" w:styleId="UnresolvedMention2">
    <w:name w:val="Unresolved Mention2"/>
    <w:basedOn w:val="DefaultParagraphFont"/>
    <w:uiPriority w:val="99"/>
    <w:rsid w:val="005A3DB3"/>
    <w:rPr>
      <w:color w:val="605E5C"/>
      <w:shd w:val="clear" w:color="auto" w:fill="E1DFDD"/>
    </w:rPr>
  </w:style>
  <w:style w:type="table" w:customStyle="1" w:styleId="GridTable1Light-Accent11">
    <w:name w:val="Grid Table 1 Light - Accent 11"/>
    <w:basedOn w:val="TableNormal"/>
    <w:next w:val="GridTable1Light-Accent1"/>
    <w:uiPriority w:val="46"/>
    <w:rsid w:val="005A3DB3"/>
    <w:rPr>
      <w:rFonts w:ascii="Calibri" w:hAnsi="Calibri" w:cs="Arial"/>
      <w:sz w:val="22"/>
      <w:szCs w:val="22"/>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5A3DB3"/>
    <w:pPr>
      <w:spacing w:before="240" w:after="60"/>
      <w:jc w:val="center"/>
      <w:outlineLvl w:val="0"/>
    </w:pPr>
    <w:rPr>
      <w:rFonts w:ascii="Calibri Light" w:eastAsia="Yu Gothic Light" w:hAnsi="Calibri Light"/>
      <w:spacing w:val="-10"/>
      <w:kern w:val="28"/>
      <w:sz w:val="56"/>
      <w:szCs w:val="56"/>
      <w:lang w:val="en-US" w:eastAsia="zh-CN"/>
    </w:rPr>
  </w:style>
  <w:style w:type="character" w:customStyle="1" w:styleId="TitleChar1">
    <w:name w:val="Title Char1"/>
    <w:basedOn w:val="DefaultParagraphFont"/>
    <w:rsid w:val="005A3DB3"/>
    <w:rPr>
      <w:rFonts w:asciiTheme="majorHAnsi" w:eastAsiaTheme="majorEastAsia" w:hAnsiTheme="majorHAnsi" w:cstheme="majorBidi"/>
      <w:spacing w:val="-10"/>
      <w:kern w:val="28"/>
      <w:sz w:val="56"/>
      <w:szCs w:val="56"/>
      <w:lang w:val="en-GB" w:eastAsia="en-US"/>
    </w:rPr>
  </w:style>
  <w:style w:type="paragraph" w:styleId="CommentText">
    <w:name w:val="annotation text"/>
    <w:basedOn w:val="Normal"/>
    <w:link w:val="CommentTextChar1"/>
    <w:unhideWhenUsed/>
    <w:rsid w:val="005A3DB3"/>
  </w:style>
  <w:style w:type="character" w:customStyle="1" w:styleId="CommentTextChar1">
    <w:name w:val="Comment Text Char1"/>
    <w:basedOn w:val="DefaultParagraphFont"/>
    <w:link w:val="CommentText"/>
    <w:rsid w:val="005A3DB3"/>
    <w:rPr>
      <w:rFonts w:ascii="Calibri" w:hAnsi="Calibri"/>
      <w:sz w:val="24"/>
      <w:lang w:val="en-GB" w:eastAsia="en-US"/>
    </w:rPr>
  </w:style>
  <w:style w:type="table" w:styleId="ListTable3-Accent1">
    <w:name w:val="List Table 3 Accent 1"/>
    <w:basedOn w:val="TableNormal"/>
    <w:uiPriority w:val="48"/>
    <w:rsid w:val="005A3D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5A3DB3"/>
    <w:rPr>
      <w:rFonts w:eastAsia="Yu Mincho"/>
      <w:b/>
      <w:bCs/>
      <w:sz w:val="20"/>
      <w:lang w:val="en-US" w:eastAsia="fr-FR"/>
    </w:rPr>
  </w:style>
  <w:style w:type="character" w:customStyle="1" w:styleId="CommentSubjectChar1">
    <w:name w:val="Comment Subject Char1"/>
    <w:basedOn w:val="CommentTextChar1"/>
    <w:semiHidden/>
    <w:rsid w:val="005A3DB3"/>
    <w:rPr>
      <w:rFonts w:ascii="Calibri" w:hAnsi="Calibri"/>
      <w:b/>
      <w:bCs/>
      <w:sz w:val="24"/>
      <w:lang w:val="en-GB" w:eastAsia="en-US"/>
    </w:rPr>
  </w:style>
  <w:style w:type="character" w:styleId="SubtleEmphasis">
    <w:name w:val="Subtle Emphasis"/>
    <w:basedOn w:val="DefaultParagraphFont"/>
    <w:uiPriority w:val="19"/>
    <w:qFormat/>
    <w:rsid w:val="005A3DB3"/>
    <w:rPr>
      <w:i/>
      <w:iCs/>
      <w:color w:val="404040" w:themeColor="text1" w:themeTint="BF"/>
    </w:rPr>
  </w:style>
  <w:style w:type="table" w:styleId="GridTable1Light-Accent1">
    <w:name w:val="Grid Table 1 Light Accent 1"/>
    <w:basedOn w:val="TableNormal"/>
    <w:uiPriority w:val="46"/>
    <w:rsid w:val="005A3DB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A3D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umlev2AsianYuGothicLight">
    <w:name w:val="enumlev2 + (Asian) Yu Gothic Light"/>
    <w:aliases w:val="10.5 pt"/>
    <w:basedOn w:val="enumlev2"/>
    <w:rsid w:val="005A3DB3"/>
    <w:rPr>
      <w:rFonts w:eastAsia="Yu Gothic Light" w:cs="Calibri"/>
      <w:sz w:val="21"/>
      <w:szCs w:val="21"/>
      <w:lang w:eastAsia="zh-CN"/>
    </w:rPr>
  </w:style>
  <w:style w:type="paragraph" w:customStyle="1" w:styleId="Headingb0">
    <w:name w:val="Heading _b"/>
    <w:basedOn w:val="Normal"/>
    <w:rsid w:val="005A3DB3"/>
    <w:pPr>
      <w:tabs>
        <w:tab w:val="clear" w:pos="794"/>
        <w:tab w:val="clear" w:pos="1191"/>
        <w:tab w:val="clear" w:pos="1588"/>
        <w:tab w:val="clear" w:pos="1985"/>
      </w:tabs>
      <w:overflowPunct/>
      <w:autoSpaceDE/>
      <w:autoSpaceDN/>
      <w:adjustRightInd/>
      <w:spacing w:before="0"/>
      <w:textAlignment w:val="auto"/>
    </w:pPr>
    <w:rPr>
      <w:rFonts w:cs="Calibri"/>
      <w:b/>
      <w:sz w:val="22"/>
      <w:szCs w:val="22"/>
      <w:lang w:eastAsia="zh-CN"/>
    </w:rPr>
  </w:style>
  <w:style w:type="character" w:customStyle="1" w:styleId="UnresolvedMention3">
    <w:name w:val="Unresolved Mention3"/>
    <w:basedOn w:val="DefaultParagraphFont"/>
    <w:uiPriority w:val="99"/>
    <w:rsid w:val="005A3DB3"/>
    <w:rPr>
      <w:color w:val="605E5C"/>
      <w:shd w:val="clear" w:color="auto" w:fill="E1DFDD"/>
    </w:rPr>
  </w:style>
  <w:style w:type="numbering" w:customStyle="1" w:styleId="NoList2">
    <w:name w:val="No List2"/>
    <w:next w:val="NoList"/>
    <w:uiPriority w:val="99"/>
    <w:semiHidden/>
    <w:unhideWhenUsed/>
    <w:rsid w:val="005A3DB3"/>
  </w:style>
  <w:style w:type="table" w:customStyle="1" w:styleId="TableGrid2">
    <w:name w:val="Table Grid2"/>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next w:val="ListTable3-Accent1"/>
    <w:uiPriority w:val="48"/>
    <w:rsid w:val="005A3DB3"/>
    <w:rPr>
      <w:rFonts w:ascii="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2">
    <w:name w:val="Grid Table 1 Light - Accent 12"/>
    <w:basedOn w:val="TableNormal"/>
    <w:next w:val="GridTable1Light-Accent1"/>
    <w:uiPriority w:val="46"/>
    <w:rsid w:val="005A3DB3"/>
    <w:rPr>
      <w:rFonts w:ascii="Calibri" w:hAnsi="Calibri" w:cs="Arial"/>
      <w:sz w:val="22"/>
      <w:szCs w:val="22"/>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bri">
    <w:name w:val="bri"/>
    <w:basedOn w:val="DefaultParagraphFont"/>
    <w:rsid w:val="005A3DB3"/>
  </w:style>
  <w:style w:type="paragraph" w:customStyle="1" w:styleId="Heading20">
    <w:name w:val="Heading_2"/>
    <w:basedOn w:val="Normal"/>
    <w:rsid w:val="005A3DB3"/>
    <w:pPr>
      <w:keepNext/>
      <w:keepLines/>
      <w:tabs>
        <w:tab w:val="clear" w:pos="794"/>
        <w:tab w:val="clear" w:pos="1191"/>
        <w:tab w:val="clear" w:pos="1588"/>
        <w:tab w:val="clear" w:pos="1985"/>
      </w:tabs>
      <w:overflowPunct/>
      <w:autoSpaceDE/>
      <w:autoSpaceDN/>
      <w:adjustRightInd/>
      <w:spacing w:before="40"/>
      <w:textAlignment w:val="auto"/>
      <w:outlineLvl w:val="1"/>
    </w:pPr>
    <w:rPr>
      <w:rFonts w:asciiTheme="minorEastAsia" w:eastAsiaTheme="minorEastAsia" w:hAnsiTheme="minorEastAsia" w:cs="Calibri"/>
      <w:color w:val="2F5496"/>
      <w:sz w:val="26"/>
      <w:szCs w:val="26"/>
      <w:lang w:eastAsia="zh-CN"/>
    </w:rPr>
  </w:style>
  <w:style w:type="table" w:customStyle="1" w:styleId="TableGrid3">
    <w:name w:val="Table Grid3"/>
    <w:basedOn w:val="TableNormal"/>
    <w:next w:val="TableGrid"/>
    <w:uiPriority w:val="59"/>
    <w:rsid w:val="005A3DB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A3DB3"/>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5A3DB3"/>
    <w:rPr>
      <w:rFonts w:ascii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xtext">
    <w:name w:val="box_text"/>
    <w:basedOn w:val="Normal"/>
    <w:link w:val="boxtextChar"/>
    <w:rsid w:val="005A3DB3"/>
    <w:pPr>
      <w:tabs>
        <w:tab w:val="clear" w:pos="794"/>
        <w:tab w:val="clear" w:pos="1191"/>
        <w:tab w:val="clear" w:pos="1588"/>
        <w:tab w:val="clear" w:pos="198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5A3DB3"/>
    <w:rPr>
      <w:rFonts w:ascii="Calibri" w:eastAsiaTheme="minorEastAsia" w:hAnsi="Calibri" w:cs="Calibri"/>
      <w:sz w:val="22"/>
      <w:szCs w:val="22"/>
      <w:lang w:eastAsia="fr-FR"/>
    </w:rPr>
  </w:style>
  <w:style w:type="paragraph" w:customStyle="1" w:styleId="tabletitle0">
    <w:name w:val="table_title"/>
    <w:basedOn w:val="Normal"/>
    <w:qFormat/>
    <w:rsid w:val="005A3DB3"/>
    <w:pPr>
      <w:keepNext/>
      <w:tabs>
        <w:tab w:val="clear" w:pos="794"/>
        <w:tab w:val="clear" w:pos="1191"/>
        <w:tab w:val="clear" w:pos="1588"/>
        <w:tab w:val="clear" w:pos="1985"/>
      </w:tabs>
      <w:overflowPunct/>
      <w:autoSpaceDE/>
      <w:autoSpaceDN/>
      <w:adjustRightInd/>
      <w:spacing w:before="0" w:after="120"/>
      <w:jc w:val="both"/>
      <w:textAlignment w:val="auto"/>
    </w:pPr>
    <w:rPr>
      <w:rFonts w:eastAsiaTheme="minorHAnsi" w:cs="Calibri"/>
      <w:b/>
      <w:bCs/>
      <w:color w:val="4472C4"/>
      <w:sz w:val="22"/>
      <w:szCs w:val="22"/>
    </w:rPr>
  </w:style>
  <w:style w:type="table" w:customStyle="1" w:styleId="ListTable3-Accent13">
    <w:name w:val="List Table 3 - Accent 13"/>
    <w:basedOn w:val="TableNormal"/>
    <w:next w:val="ListTable3-Accent1"/>
    <w:uiPriority w:val="48"/>
    <w:rsid w:val="005A3DB3"/>
    <w:rPr>
      <w:rFonts w:ascii="Calibri" w:eastAsia="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4">
    <w:name w:val="List Table 3 - Accent 14"/>
    <w:basedOn w:val="TableNormal"/>
    <w:next w:val="ListTable3-Accent1"/>
    <w:uiPriority w:val="48"/>
    <w:rsid w:val="005A3DB3"/>
    <w:rPr>
      <w:rFonts w:ascii="Calibri" w:eastAsia="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4">
    <w:name w:val="Table Grid4"/>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bullet">
    <w:name w:val="box_bullet"/>
    <w:basedOn w:val="Normal"/>
    <w:qFormat/>
    <w:rsid w:val="005A3DB3"/>
    <w:pPr>
      <w:numPr>
        <w:numId w:val="9"/>
      </w:numPr>
      <w:tabs>
        <w:tab w:val="clear" w:pos="794"/>
        <w:tab w:val="clear" w:pos="1191"/>
        <w:tab w:val="clear" w:pos="1588"/>
        <w:tab w:val="clear" w:pos="1985"/>
      </w:tabs>
      <w:overflowPunct/>
      <w:autoSpaceDE/>
      <w:autoSpaceDN/>
      <w:adjustRightInd/>
      <w:spacing w:before="60" w:after="60"/>
      <w:ind w:left="714" w:hanging="357"/>
      <w:jc w:val="both"/>
      <w:textAlignment w:val="auto"/>
    </w:pPr>
    <w:rPr>
      <w:rFonts w:eastAsiaTheme="minorEastAsia" w:cs="Calibri"/>
      <w:sz w:val="22"/>
      <w:szCs w:val="22"/>
      <w:lang w:eastAsia="zh-CN"/>
    </w:rPr>
  </w:style>
  <w:style w:type="paragraph" w:customStyle="1" w:styleId="Boxbullet2">
    <w:name w:val="Box_bullet2"/>
    <w:basedOn w:val="Normal"/>
    <w:qFormat/>
    <w:rsid w:val="005A3DB3"/>
    <w:pPr>
      <w:numPr>
        <w:ilvl w:val="1"/>
        <w:numId w:val="9"/>
      </w:numPr>
      <w:tabs>
        <w:tab w:val="clear" w:pos="794"/>
        <w:tab w:val="clear" w:pos="1191"/>
        <w:tab w:val="clear" w:pos="1588"/>
        <w:tab w:val="clear" w:pos="1985"/>
      </w:tabs>
      <w:overflowPunct/>
      <w:autoSpaceDE/>
      <w:autoSpaceDN/>
      <w:adjustRightInd/>
      <w:spacing w:before="60" w:after="60"/>
      <w:ind w:left="1434" w:hanging="357"/>
      <w:jc w:val="both"/>
      <w:textAlignment w:val="auto"/>
    </w:pPr>
    <w:rPr>
      <w:rFonts w:eastAsiaTheme="minorEastAsia"/>
      <w:sz w:val="22"/>
      <w:szCs w:val="22"/>
      <w:lang w:eastAsia="zh-CN"/>
    </w:rPr>
  </w:style>
  <w:style w:type="character" w:customStyle="1" w:styleId="transsent">
    <w:name w:val="transsent"/>
    <w:basedOn w:val="DefaultParagraphFont"/>
    <w:rsid w:val="005A3DB3"/>
  </w:style>
  <w:style w:type="character" w:customStyle="1" w:styleId="apple-converted-space">
    <w:name w:val="apple-converted-space"/>
    <w:basedOn w:val="DefaultParagraphFont"/>
    <w:rsid w:val="005A3DB3"/>
  </w:style>
  <w:style w:type="paragraph" w:customStyle="1" w:styleId="src">
    <w:name w:val="src"/>
    <w:basedOn w:val="Normal"/>
    <w:rsid w:val="005A3DB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character" w:styleId="PlaceholderText">
    <w:name w:val="Placeholder Text"/>
    <w:basedOn w:val="DefaultParagraphFont"/>
    <w:uiPriority w:val="99"/>
    <w:semiHidden/>
    <w:rsid w:val="005A3DB3"/>
    <w:rPr>
      <w:color w:val="808080"/>
    </w:rPr>
  </w:style>
  <w:style w:type="character" w:customStyle="1" w:styleId="1">
    <w:name w:val="未处理的提及1"/>
    <w:basedOn w:val="DefaultParagraphFont"/>
    <w:uiPriority w:val="99"/>
    <w:semiHidden/>
    <w:unhideWhenUsed/>
    <w:rsid w:val="005A3DB3"/>
    <w:rPr>
      <w:color w:val="605E5C"/>
      <w:shd w:val="clear" w:color="auto" w:fill="E1DFDD"/>
    </w:rPr>
  </w:style>
  <w:style w:type="table" w:customStyle="1" w:styleId="TableGrid6">
    <w:name w:val="Table Grid6"/>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A3DB3"/>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处理的提及2"/>
    <w:basedOn w:val="DefaultParagraphFont"/>
    <w:uiPriority w:val="99"/>
    <w:semiHidden/>
    <w:unhideWhenUsed/>
    <w:rsid w:val="005A3DB3"/>
    <w:rPr>
      <w:color w:val="605E5C"/>
      <w:shd w:val="clear" w:color="auto" w:fill="E1DFDD"/>
    </w:rPr>
  </w:style>
  <w:style w:type="character" w:customStyle="1" w:styleId="enumlev1Char">
    <w:name w:val="enumlev1 Char"/>
    <w:basedOn w:val="DefaultParagraphFont"/>
    <w:link w:val="enumlev1"/>
    <w:uiPriority w:val="99"/>
    <w:locked/>
    <w:rsid w:val="005A3DB3"/>
    <w:rPr>
      <w:rFonts w:ascii="Calibri" w:hAnsi="Calibri"/>
      <w:sz w:val="24"/>
      <w:lang w:val="en-GB" w:eastAsia="en-US"/>
    </w:rPr>
  </w:style>
  <w:style w:type="paragraph" w:customStyle="1" w:styleId="ormal">
    <w:name w:val="ormal"/>
    <w:basedOn w:val="Normal"/>
    <w:rsid w:val="005A3DB3"/>
    <w:rPr>
      <w:rFonts w:asciiTheme="minorHAnsi" w:eastAsiaTheme="minorEastAsia" w:hAnsiTheme="minorHAnsi" w:cstheme="minorHAnsi"/>
      <w:u w:val="single"/>
      <w:lang w:eastAsia="zh-CN"/>
    </w:rPr>
  </w:style>
  <w:style w:type="character" w:styleId="UnresolvedMention">
    <w:name w:val="Unresolved Mention"/>
    <w:basedOn w:val="DefaultParagraphFont"/>
    <w:uiPriority w:val="99"/>
    <w:semiHidden/>
    <w:unhideWhenUsed/>
    <w:rsid w:val="005C1761"/>
    <w:rPr>
      <w:color w:val="605E5C"/>
      <w:shd w:val="clear" w:color="auto" w:fill="E1DFDD"/>
    </w:rPr>
  </w:style>
  <w:style w:type="character" w:customStyle="1" w:styleId="Heading4Char">
    <w:name w:val="Heading 4 Char"/>
    <w:basedOn w:val="DefaultParagraphFont"/>
    <w:link w:val="Heading4"/>
    <w:rsid w:val="00E33429"/>
    <w:rPr>
      <w:rFonts w:ascii="Calibri" w:hAnsi="Calibri"/>
      <w:i/>
      <w:sz w:val="24"/>
      <w:lang w:val="en-GB" w:eastAsia="en-US"/>
    </w:rPr>
  </w:style>
  <w:style w:type="character" w:customStyle="1" w:styleId="Heading6Char">
    <w:name w:val="Heading 6 Char"/>
    <w:basedOn w:val="DefaultParagraphFont"/>
    <w:link w:val="Heading6"/>
    <w:rsid w:val="00E33429"/>
    <w:rPr>
      <w:rFonts w:ascii="Calibri" w:hAnsi="Calibri"/>
      <w:i/>
      <w:sz w:val="24"/>
      <w:lang w:val="en-GB" w:eastAsia="en-US"/>
    </w:rPr>
  </w:style>
  <w:style w:type="character" w:customStyle="1" w:styleId="Heading7Char">
    <w:name w:val="Heading 7 Char"/>
    <w:basedOn w:val="DefaultParagraphFont"/>
    <w:link w:val="Heading7"/>
    <w:rsid w:val="00E33429"/>
    <w:rPr>
      <w:rFonts w:ascii="Calibri" w:hAnsi="Calibri"/>
      <w:i/>
      <w:sz w:val="24"/>
      <w:lang w:val="en-GB" w:eastAsia="en-US"/>
    </w:rPr>
  </w:style>
  <w:style w:type="character" w:customStyle="1" w:styleId="Heading8Char">
    <w:name w:val="Heading 8 Char"/>
    <w:basedOn w:val="DefaultParagraphFont"/>
    <w:link w:val="Heading8"/>
    <w:rsid w:val="00E33429"/>
    <w:rPr>
      <w:rFonts w:ascii="Calibri" w:hAnsi="Calibri"/>
      <w:i/>
      <w:sz w:val="24"/>
      <w:lang w:val="en-GB" w:eastAsia="en-US"/>
    </w:rPr>
  </w:style>
  <w:style w:type="character" w:customStyle="1" w:styleId="Heading9Char">
    <w:name w:val="Heading 9 Char"/>
    <w:basedOn w:val="DefaultParagraphFont"/>
    <w:link w:val="Heading9"/>
    <w:rsid w:val="00E33429"/>
    <w:rPr>
      <w:rFonts w:ascii="Calibri" w:hAnsi="Calibri"/>
      <w: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369306695">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18881925">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957906811">
      <w:bodyDiv w:val="1"/>
      <w:marLeft w:val="0"/>
      <w:marRight w:val="0"/>
      <w:marTop w:val="0"/>
      <w:marBottom w:val="0"/>
      <w:divBdr>
        <w:top w:val="none" w:sz="0" w:space="0" w:color="auto"/>
        <w:left w:val="none" w:sz="0" w:space="0" w:color="auto"/>
        <w:bottom w:val="none" w:sz="0" w:space="0" w:color="auto"/>
        <w:right w:val="none" w:sz="0" w:space="0" w:color="auto"/>
      </w:divBdr>
    </w:div>
    <w:div w:id="1209413012">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388602161">
      <w:bodyDiv w:val="1"/>
      <w:marLeft w:val="0"/>
      <w:marRight w:val="0"/>
      <w:marTop w:val="0"/>
      <w:marBottom w:val="0"/>
      <w:divBdr>
        <w:top w:val="none" w:sz="0" w:space="0" w:color="auto"/>
        <w:left w:val="none" w:sz="0" w:space="0" w:color="auto"/>
        <w:bottom w:val="none" w:sz="0" w:space="0" w:color="auto"/>
        <w:right w:val="none" w:sz="0" w:space="0" w:color="auto"/>
      </w:divBdr>
    </w:div>
    <w:div w:id="1662543985">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1934393289">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ICT-Applications/Pages/smart-village.aspx" TargetMode="External"/><Relationship Id="rId299" Type="http://schemas.openxmlformats.org/officeDocument/2006/relationships/image" Target="media/image43.png"/><Relationship Id="rId21" Type="http://schemas.openxmlformats.org/officeDocument/2006/relationships/hyperlink" Target="https://www.itu.int/en/ITU-R/Pages/default.aspx" TargetMode="External"/><Relationship Id="rId63" Type="http://schemas.openxmlformats.org/officeDocument/2006/relationships/hyperlink" Target="https://www.itu.int/en/ITU-D/Environment/Pages/Spotlight/Harmonizing-regional-data-collection-in-East-Africa.aspx" TargetMode="External"/><Relationship Id="rId159" Type="http://schemas.openxmlformats.org/officeDocument/2006/relationships/hyperlink" Target="https://www.itu.int/en/ITU-D/Conferences/GSR/2021/Documents/Global_Final%20outcome%20report/GSR-21_Chairman%27s%20report.pdf?csf=1&amp;e=bDh971" TargetMode="External"/><Relationship Id="rId324" Type="http://schemas.openxmlformats.org/officeDocument/2006/relationships/image" Target="media/image68.png"/><Relationship Id="rId366" Type="http://schemas.openxmlformats.org/officeDocument/2006/relationships/image" Target="media/image110.png"/><Relationship Id="rId170" Type="http://schemas.openxmlformats.org/officeDocument/2006/relationships/hyperlink" Target="https://tsbcloud.itu.int/nextcloud/login" TargetMode="External"/><Relationship Id="rId226" Type="http://schemas.openxmlformats.org/officeDocument/2006/relationships/hyperlink" Target="https://www.itu.int/en/ITU-D/Conferences/ET/2021/Pages/Programme.aspx" TargetMode="External"/><Relationship Id="rId268" Type="http://schemas.openxmlformats.org/officeDocument/2006/relationships/hyperlink" Target="https://www.itu.int/md/S18-CL-C-0107/en" TargetMode="External"/><Relationship Id="rId32" Type="http://schemas.openxmlformats.org/officeDocument/2006/relationships/hyperlink" Target="https://www.itu.int/en/ITU-T/studygroups/2017-2020/17/Pages/default.aspx" TargetMode="External"/><Relationship Id="rId74" Type="http://schemas.openxmlformats.org/officeDocument/2006/relationships/hyperlink" Target="https://www.itu.int/en/mediacentre/Pages/cm11-2020-ITU-SaudiArabia-partnership-COP-guidelines.aspx" TargetMode="External"/><Relationship Id="rId128" Type="http://schemas.openxmlformats.org/officeDocument/2006/relationships/hyperlink" Target="https://undocs.org/A/74/821" TargetMode="External"/><Relationship Id="rId335" Type="http://schemas.openxmlformats.org/officeDocument/2006/relationships/image" Target="media/image79.png"/><Relationship Id="rId377" Type="http://schemas.openxmlformats.org/officeDocument/2006/relationships/image" Target="media/image121.png"/><Relationship Id="rId5" Type="http://schemas.openxmlformats.org/officeDocument/2006/relationships/webSettings" Target="webSettings.xml"/><Relationship Id="rId181" Type="http://schemas.openxmlformats.org/officeDocument/2006/relationships/image" Target="media/image5.png"/><Relationship Id="rId237" Type="http://schemas.openxmlformats.org/officeDocument/2006/relationships/hyperlink" Target="https://www.itu.int/en/council/Pages/imac-biographies.aspx" TargetMode="External"/><Relationship Id="rId402" Type="http://schemas.openxmlformats.org/officeDocument/2006/relationships/header" Target="header5.xml"/><Relationship Id="rId279" Type="http://schemas.openxmlformats.org/officeDocument/2006/relationships/hyperlink" Target="http://itu.int/en/ITU-T/studygroups/2017-2020/16/Pages/q22.aspx" TargetMode="External"/><Relationship Id="rId43" Type="http://schemas.openxmlformats.org/officeDocument/2006/relationships/hyperlink" Target="https://www.itu.int/en/ITU-T/focusgroups/qit4n/Pages/default.aspx" TargetMode="External"/><Relationship Id="rId139" Type="http://schemas.openxmlformats.org/officeDocument/2006/relationships/hyperlink" Target="https://www.itu.int/en/ITU-R/space/workshops/sat-webinars/Pages/default.aspx" TargetMode="External"/><Relationship Id="rId290" Type="http://schemas.openxmlformats.org/officeDocument/2006/relationships/hyperlink" Target="https://www.itu.int/md/meetingdoc.asp?lang=en&amp;parent=S20-CL-C-0050" TargetMode="External"/><Relationship Id="rId304" Type="http://schemas.openxmlformats.org/officeDocument/2006/relationships/image" Target="media/image48.png"/><Relationship Id="rId346" Type="http://schemas.openxmlformats.org/officeDocument/2006/relationships/image" Target="media/image90.png"/><Relationship Id="rId388" Type="http://schemas.openxmlformats.org/officeDocument/2006/relationships/image" Target="media/image132.png"/><Relationship Id="rId85" Type="http://schemas.openxmlformats.org/officeDocument/2006/relationships/hyperlink" Target="http://www.itu.int/go/NOW4WRC19" TargetMode="External"/><Relationship Id="rId150" Type="http://schemas.openxmlformats.org/officeDocument/2006/relationships/hyperlink" Target="https://www.itu.int/en/wtisd/2020/Pages/default.aspx" TargetMode="External"/><Relationship Id="rId192" Type="http://schemas.openxmlformats.org/officeDocument/2006/relationships/image" Target="media/image16.png"/><Relationship Id="rId206" Type="http://schemas.openxmlformats.org/officeDocument/2006/relationships/image" Target="media/image30.png"/><Relationship Id="rId248" Type="http://schemas.openxmlformats.org/officeDocument/2006/relationships/hyperlink" Target="https://www.itu.int/en/myitu/Publications/2021/09/28/17/06/Assistance-to-developing-countries-to-implement-conformance-interoperability-anti-counterfeit" TargetMode="External"/><Relationship Id="rId12" Type="http://schemas.openxmlformats.org/officeDocument/2006/relationships/header" Target="header2.xml"/><Relationship Id="rId108" Type="http://schemas.openxmlformats.org/officeDocument/2006/relationships/hyperlink" Target="https://www.itu.int/en/ITU-D/Regulatory-Market/Pages/REG4COVID.aspx" TargetMode="External"/><Relationship Id="rId315" Type="http://schemas.openxmlformats.org/officeDocument/2006/relationships/image" Target="media/image59.png"/><Relationship Id="rId357" Type="http://schemas.openxmlformats.org/officeDocument/2006/relationships/image" Target="media/image101.png"/><Relationship Id="rId54" Type="http://schemas.openxmlformats.org/officeDocument/2006/relationships/hyperlink" Target="https://www.itu.int/en/ITU-T/focusgroups/qit4n/Pages/default.aspx" TargetMode="External"/><Relationship Id="rId96" Type="http://schemas.openxmlformats.org/officeDocument/2006/relationships/hyperlink" Target="https://www.itu.int/en/ITU-D/Regional-Presence/Europe/Documents/Events/2020/AE20/event/D-PHCB-ICT_ACCESS_EUR.01-2021-PDF-E.pdf" TargetMode="External"/><Relationship Id="rId161" Type="http://schemas.openxmlformats.org/officeDocument/2006/relationships/hyperlink" Target="https://www.itu.int/en/ITU-D/Regulatory-Market/Pages/bestpractices.aspx" TargetMode="External"/><Relationship Id="rId217" Type="http://schemas.openxmlformats.org/officeDocument/2006/relationships/hyperlink" Target="https://www.itu.int/en/ITU-D/Statistics/Dashboards/Pages/Digital-Development.aspx" TargetMode="External"/><Relationship Id="rId399" Type="http://schemas.openxmlformats.org/officeDocument/2006/relationships/hyperlink" Target="https://itu.foleon.com/itu/connect-2030-agenda/home/" TargetMode="External"/><Relationship Id="rId259" Type="http://schemas.openxmlformats.org/officeDocument/2006/relationships/hyperlink" Target="https://www.itu.int/en/ITU-T/Workshops-and-Seminars/2021/0510/Pages/default.aspx" TargetMode="External"/><Relationship Id="rId23" Type="http://schemas.openxmlformats.org/officeDocument/2006/relationships/hyperlink" Target="https://www.itu.int/en/ITU-T/studygroups/2017-2020/02/Pages/default.aspx" TargetMode="External"/><Relationship Id="rId119" Type="http://schemas.openxmlformats.org/officeDocument/2006/relationships/hyperlink" Target="https://www.itu.int/en/ITU-T/ssc/united/Pages/default.aspx" TargetMode="External"/><Relationship Id="rId270" Type="http://schemas.openxmlformats.org/officeDocument/2006/relationships/hyperlink" Target="https://www.itu.int/en/ITU-T/climatechange/Pages/events.aspx" TargetMode="External"/><Relationship Id="rId326" Type="http://schemas.openxmlformats.org/officeDocument/2006/relationships/image" Target="media/image70.png"/><Relationship Id="rId65" Type="http://schemas.openxmlformats.org/officeDocument/2006/relationships/hyperlink" Target="https://www.itu.int/en/ITU-D/Emergency-Telecommunications/Pages/Events/2019/GET-2019/default.aspx" TargetMode="External"/><Relationship Id="rId130" Type="http://schemas.openxmlformats.org/officeDocument/2006/relationships/hyperlink" Target="https://www.un.org/en/content/digital-cooperation-roadmap/" TargetMode="External"/><Relationship Id="rId368" Type="http://schemas.openxmlformats.org/officeDocument/2006/relationships/image" Target="media/image112.png"/><Relationship Id="rId172" Type="http://schemas.openxmlformats.org/officeDocument/2006/relationships/hyperlink" Target="https://www.itu.int/myworkspace/" TargetMode="External"/><Relationship Id="rId228" Type="http://schemas.openxmlformats.org/officeDocument/2006/relationships/hyperlink" Target="https://news.itu.int/itu-publishes-new-ict-infrastructure-business-planning-toolkit/" TargetMode="External"/><Relationship Id="rId281" Type="http://schemas.openxmlformats.org/officeDocument/2006/relationships/hyperlink" Target="http://www.itu.int/itu-t/workprog/wp_item.aspx?isn=14071" TargetMode="External"/><Relationship Id="rId337" Type="http://schemas.openxmlformats.org/officeDocument/2006/relationships/image" Target="media/image81.png"/><Relationship Id="rId34" Type="http://schemas.openxmlformats.org/officeDocument/2006/relationships/hyperlink" Target="https://www.itu.int/en/ITU-T/tsag/2017-2020/Pages/default.aspx" TargetMode="External"/><Relationship Id="rId76" Type="http://schemas.openxmlformats.org/officeDocument/2006/relationships/hyperlink" Target="https://www.itu-cop-guidelines.com/children" TargetMode="External"/><Relationship Id="rId141" Type="http://schemas.openxmlformats.org/officeDocument/2006/relationships/hyperlink" Target="https://www.itu.int/en/ITU-R/terrestrial/broadcast/africa/Pages/2nd_coord_meeting.aspx" TargetMode="External"/><Relationship Id="rId379" Type="http://schemas.openxmlformats.org/officeDocument/2006/relationships/image" Target="media/image123.png"/><Relationship Id="rId7" Type="http://schemas.openxmlformats.org/officeDocument/2006/relationships/endnotes" Target="endnotes.xml"/><Relationship Id="rId183" Type="http://schemas.openxmlformats.org/officeDocument/2006/relationships/image" Target="media/image7.png"/><Relationship Id="rId239" Type="http://schemas.openxmlformats.org/officeDocument/2006/relationships/hyperlink" Target="https://www.itu.int/rec/T-REC-K.Sup19/en" TargetMode="External"/><Relationship Id="rId390" Type="http://schemas.openxmlformats.org/officeDocument/2006/relationships/image" Target="media/image134.png"/><Relationship Id="rId404" Type="http://schemas.openxmlformats.org/officeDocument/2006/relationships/footer" Target="footer7.xml"/><Relationship Id="rId250" Type="http://schemas.openxmlformats.org/officeDocument/2006/relationships/hyperlink" Target="https://www.itu.int/en/myitu/News/2020/10/14/10/14/World-Standards-Day-renew-resolve-protect-planet-standards-Houlin-Zhao?utm_source=ground.news&amp;utm_medium=referral" TargetMode="External"/><Relationship Id="rId292" Type="http://schemas.openxmlformats.org/officeDocument/2006/relationships/image" Target="media/image36.png"/><Relationship Id="rId306" Type="http://schemas.openxmlformats.org/officeDocument/2006/relationships/image" Target="media/image50.png"/><Relationship Id="rId45" Type="http://schemas.openxmlformats.org/officeDocument/2006/relationships/hyperlink" Target="https://www.itu.int/en/ITU-T/focusgroups/an/Pages/default.aspx" TargetMode="External"/><Relationship Id="rId87" Type="http://schemas.openxmlformats.org/officeDocument/2006/relationships/hyperlink" Target="https://itu.int/itu-d/sites/partner2connect/" TargetMode="External"/><Relationship Id="rId110" Type="http://schemas.openxmlformats.org/officeDocument/2006/relationships/hyperlink" Target="https://reg4covid.itu.int/wp-content/uploads/2020/06/ITU_COVID-19_and_Telecom-ICT.pdf" TargetMode="External"/><Relationship Id="rId348" Type="http://schemas.openxmlformats.org/officeDocument/2006/relationships/image" Target="media/image92.png"/><Relationship Id="rId152" Type="http://schemas.openxmlformats.org/officeDocument/2006/relationships/hyperlink" Target="https://www.itu.int/en/wtisd/2019/Pages/default.aspx" TargetMode="External"/><Relationship Id="rId194" Type="http://schemas.openxmlformats.org/officeDocument/2006/relationships/image" Target="media/image18.png"/><Relationship Id="rId208" Type="http://schemas.openxmlformats.org/officeDocument/2006/relationships/image" Target="media/image32.png"/><Relationship Id="rId261" Type="http://schemas.openxmlformats.org/officeDocument/2006/relationships/hyperlink" Target="https://telecomworld.itu.int/2019-event/forum/" TargetMode="External"/><Relationship Id="rId14" Type="http://schemas.openxmlformats.org/officeDocument/2006/relationships/footer" Target="footer3.xml"/><Relationship Id="rId56" Type="http://schemas.openxmlformats.org/officeDocument/2006/relationships/hyperlink" Target="https://www.itu.int/en/ITU-D/Climate-Change/Pages/sgq.aspx" TargetMode="External"/><Relationship Id="rId317" Type="http://schemas.openxmlformats.org/officeDocument/2006/relationships/image" Target="media/image61.png"/><Relationship Id="rId359" Type="http://schemas.openxmlformats.org/officeDocument/2006/relationships/image" Target="media/image103.png"/><Relationship Id="rId98" Type="http://schemas.openxmlformats.org/officeDocument/2006/relationships/hyperlink" Target="https://www.itu.int/net4/wsis/forum/2021/Agenda/SpecialTrack/3" TargetMode="External"/><Relationship Id="rId121" Type="http://schemas.openxmlformats.org/officeDocument/2006/relationships/hyperlink" Target="https://broadbandcommission.org/working-groups/" TargetMode="External"/><Relationship Id="rId163" Type="http://schemas.openxmlformats.org/officeDocument/2006/relationships/hyperlink" Target="https://digital-world.itu.int/itu-digital-world-2020-sme-virtual-awards/" TargetMode="External"/><Relationship Id="rId219" Type="http://schemas.openxmlformats.org/officeDocument/2006/relationships/hyperlink" Target="http://itu.int/go/Maps" TargetMode="External"/><Relationship Id="rId370" Type="http://schemas.openxmlformats.org/officeDocument/2006/relationships/image" Target="media/image114.png"/><Relationship Id="rId230" Type="http://schemas.openxmlformats.org/officeDocument/2006/relationships/hyperlink" Target="https://www.itu.int/dms_pub/itu-t/opb/res/T-RES-T.75-2016-PDF-E.pdf" TargetMode="External"/><Relationship Id="rId25" Type="http://schemas.openxmlformats.org/officeDocument/2006/relationships/hyperlink" Target="https://www.itu.int/en/ITU-T/studygroups/2017-2020/05/Pages/default.aspx" TargetMode="External"/><Relationship Id="rId67" Type="http://schemas.openxmlformats.org/officeDocument/2006/relationships/hyperlink" Target="https://www.itu.int/en/ITU-T/studygroups/2017-2020/17/Pages/default.aspx" TargetMode="External"/><Relationship Id="rId272" Type="http://schemas.openxmlformats.org/officeDocument/2006/relationships/hyperlink" Target="https://www.itu.int/en/ITU-T/extcoop/figisymposium/Pages/FIGISITWG.aspx" TargetMode="External"/><Relationship Id="rId328" Type="http://schemas.openxmlformats.org/officeDocument/2006/relationships/image" Target="media/image72.png"/><Relationship Id="rId132" Type="http://schemas.openxmlformats.org/officeDocument/2006/relationships/hyperlink" Target="https://www.itu.int/en/myitu/Publications/2020/08/31/08/38/Connecting-Humanity" TargetMode="External"/><Relationship Id="rId174" Type="http://schemas.openxmlformats.org/officeDocument/2006/relationships/hyperlink" Target="https://www.itu.int/myworkspace/" TargetMode="External"/><Relationship Id="rId381" Type="http://schemas.openxmlformats.org/officeDocument/2006/relationships/image" Target="media/image125.png"/><Relationship Id="rId241" Type="http://schemas.openxmlformats.org/officeDocument/2006/relationships/hyperlink" Target="https://www.itu.int/en/ITU-T/Workshops-and-Seminars/2021/0510/Pages/default.aspx" TargetMode="External"/><Relationship Id="rId36" Type="http://schemas.openxmlformats.org/officeDocument/2006/relationships/hyperlink" Target="https://www.itu.int/en/ITU-T/focusgroups/dfc/Pages/default.aspx" TargetMode="External"/><Relationship Id="rId283" Type="http://schemas.openxmlformats.org/officeDocument/2006/relationships/hyperlink" Target="http://www.itu.int/itu-t/workprog/wp_item.aspx?isn=14706" TargetMode="External"/><Relationship Id="rId339" Type="http://schemas.openxmlformats.org/officeDocument/2006/relationships/image" Target="media/image83.png"/><Relationship Id="rId78" Type="http://schemas.openxmlformats.org/officeDocument/2006/relationships/hyperlink" Target="https://www.itu-cop-guidelines.com/children" TargetMode="External"/><Relationship Id="rId101" Type="http://schemas.openxmlformats.org/officeDocument/2006/relationships/hyperlink" Target="https://www.itu.int/dms_pub/itu-r/opb/rep/R-REP-BT.2207-5-2020-PDF-E.pdf" TargetMode="External"/><Relationship Id="rId143" Type="http://schemas.openxmlformats.org/officeDocument/2006/relationships/hyperlink" Target="https://oneprida.africa/spectrum-harmonisation/" TargetMode="External"/><Relationship Id="rId185" Type="http://schemas.openxmlformats.org/officeDocument/2006/relationships/image" Target="media/image9.png"/><Relationship Id="rId350" Type="http://schemas.openxmlformats.org/officeDocument/2006/relationships/image" Target="media/image94.png"/><Relationship Id="rId406" Type="http://schemas.openxmlformats.org/officeDocument/2006/relationships/footer" Target="footer8.xml"/><Relationship Id="rId9" Type="http://schemas.openxmlformats.org/officeDocument/2006/relationships/header" Target="header1.xml"/><Relationship Id="rId210" Type="http://schemas.openxmlformats.org/officeDocument/2006/relationships/image" Target="media/image34.png"/><Relationship Id="rId392" Type="http://schemas.openxmlformats.org/officeDocument/2006/relationships/image" Target="media/image136.png"/><Relationship Id="rId252" Type="http://schemas.openxmlformats.org/officeDocument/2006/relationships/hyperlink" Target="https://www.itu.int/en/ITU-T/Workshops-and-Seminars/sg05rg/sdtd/20210930/Pages/default.aspx" TargetMode="External"/><Relationship Id="rId294" Type="http://schemas.openxmlformats.org/officeDocument/2006/relationships/image" Target="media/image38.png"/><Relationship Id="rId308" Type="http://schemas.openxmlformats.org/officeDocument/2006/relationships/image" Target="media/image52.png"/><Relationship Id="rId47" Type="http://schemas.openxmlformats.org/officeDocument/2006/relationships/hyperlink" Target="https://www.itu.int/en/ITU-T/focusgroups/ai4a/Pages/default.aspx" TargetMode="External"/><Relationship Id="rId89" Type="http://schemas.openxmlformats.org/officeDocument/2006/relationships/hyperlink" Target="https://www.itu.int/en/ITU-D/Digital-Inclusion/Youth-and-Children/Pages/Digital-Skills-Toolkit.aspx" TargetMode="External"/><Relationship Id="rId112" Type="http://schemas.openxmlformats.org/officeDocument/2006/relationships/hyperlink" Target="https://broadbandcommission.org/COVID19/Pages/default.aspx" TargetMode="External"/><Relationship Id="rId154" Type="http://schemas.openxmlformats.org/officeDocument/2006/relationships/hyperlink" Target="https://www.itu.int/net4/wsis/forum/2019/Files/Outcomes/DRAFT-WSISStocktakingReport2019-en.pdf" TargetMode="External"/><Relationship Id="rId361" Type="http://schemas.openxmlformats.org/officeDocument/2006/relationships/image" Target="media/image105.png"/><Relationship Id="rId196" Type="http://schemas.openxmlformats.org/officeDocument/2006/relationships/image" Target="media/image20.emf"/><Relationship Id="rId16" Type="http://schemas.openxmlformats.org/officeDocument/2006/relationships/header" Target="header4.xml"/><Relationship Id="rId221" Type="http://schemas.openxmlformats.org/officeDocument/2006/relationships/hyperlink" Target="https://itu.int/go/businessplan_toolkit" TargetMode="External"/><Relationship Id="rId263" Type="http://schemas.openxmlformats.org/officeDocument/2006/relationships/hyperlink" Target="https://www.itu.int/en/ITU-T/studygroups/2017-2020/05/Pages/event-20190515.aspx" TargetMode="External"/><Relationship Id="rId319" Type="http://schemas.openxmlformats.org/officeDocument/2006/relationships/image" Target="media/image63.png"/><Relationship Id="rId58" Type="http://schemas.openxmlformats.org/officeDocument/2006/relationships/hyperlink" Target="https://www.itu.int/en/ITU-T/webinars/Pages/dt4cc.aspx" TargetMode="External"/><Relationship Id="rId123" Type="http://schemas.openxmlformats.org/officeDocument/2006/relationships/hyperlink" Target="https://www.broadbandcommission.org/Pages/10thAnniversary.aspx" TargetMode="External"/><Relationship Id="rId330" Type="http://schemas.openxmlformats.org/officeDocument/2006/relationships/image" Target="media/image74.png"/><Relationship Id="rId165" Type="http://schemas.openxmlformats.org/officeDocument/2006/relationships/hyperlink" Target="https://digital-world.itu.int/events/2021-event/highlights/" TargetMode="External"/><Relationship Id="rId372" Type="http://schemas.openxmlformats.org/officeDocument/2006/relationships/image" Target="media/image116.png"/><Relationship Id="rId232" Type="http://schemas.openxmlformats.org/officeDocument/2006/relationships/hyperlink" Target="https://www.itu.int/md/S19-CL-C-0137/en" TargetMode="External"/><Relationship Id="rId274" Type="http://schemas.openxmlformats.org/officeDocument/2006/relationships/hyperlink" Target="https://www.itu.int/dms_pub/itu-t/opb/tut/T-TUT-PROTO-2019-PDF-E.pdf" TargetMode="External"/><Relationship Id="rId27" Type="http://schemas.openxmlformats.org/officeDocument/2006/relationships/hyperlink" Target="https://www.itu.int/en/ITU-T/studygroups/2017-2020/11/Pages/default.aspx" TargetMode="External"/><Relationship Id="rId48" Type="http://schemas.openxmlformats.org/officeDocument/2006/relationships/hyperlink" Target="https://www.itu.int/en/ITU-T/focusgroups/tbfxg/Pages/default.aspx" TargetMode="External"/><Relationship Id="rId69" Type="http://schemas.openxmlformats.org/officeDocument/2006/relationships/hyperlink" Target="https://www.itu.int/en/ITU-T/studygroups/2017-2020/13/Pages/default.aspx" TargetMode="External"/><Relationship Id="rId113" Type="http://schemas.openxmlformats.org/officeDocument/2006/relationships/hyperlink" Target="https://www.itu.int/en/ITU-D/Pages/seminars/2020/DigitalCooperation/default.aspx" TargetMode="External"/><Relationship Id="rId134" Type="http://schemas.openxmlformats.org/officeDocument/2006/relationships/hyperlink" Target="https://www.who.int/publications/i/item/9789240029200" TargetMode="External"/><Relationship Id="rId320" Type="http://schemas.openxmlformats.org/officeDocument/2006/relationships/image" Target="media/image64.png"/><Relationship Id="rId80" Type="http://schemas.openxmlformats.org/officeDocument/2006/relationships/hyperlink" Target="https://www.itu.int/en/myitu/News/2021/02/08/18/38/Sango-Internet-safety-drawing-child-online-protection-COP" TargetMode="External"/><Relationship Id="rId155" Type="http://schemas.openxmlformats.org/officeDocument/2006/relationships/hyperlink" Target="https://www.itu.int/pub/S-POL-WSIS.REP-2018" TargetMode="External"/><Relationship Id="rId176" Type="http://schemas.openxmlformats.org/officeDocument/2006/relationships/hyperlink" Target="https://2050today.org/" TargetMode="External"/><Relationship Id="rId197" Type="http://schemas.openxmlformats.org/officeDocument/2006/relationships/image" Target="media/image21.emf"/><Relationship Id="rId341" Type="http://schemas.openxmlformats.org/officeDocument/2006/relationships/image" Target="media/image85.png"/><Relationship Id="rId362" Type="http://schemas.openxmlformats.org/officeDocument/2006/relationships/image" Target="media/image106.png"/><Relationship Id="rId383" Type="http://schemas.openxmlformats.org/officeDocument/2006/relationships/image" Target="media/image127.png"/><Relationship Id="rId201" Type="http://schemas.openxmlformats.org/officeDocument/2006/relationships/image" Target="media/image25.emf"/><Relationship Id="rId222" Type="http://schemas.openxmlformats.org/officeDocument/2006/relationships/hyperlink" Target="https://academy.itu.int/training-courses/full-catalogue/business-planning-ict-infrastructure-development-europe" TargetMode="External"/><Relationship Id="rId243" Type="http://schemas.openxmlformats.org/officeDocument/2006/relationships/hyperlink" Target="https://www.itu.int/en/ITU-T/Workshops-and-Seminars/20180423/Pages/default.aspx" TargetMode="External"/><Relationship Id="rId264" Type="http://schemas.openxmlformats.org/officeDocument/2006/relationships/hyperlink" Target="https://www.itu.int/en/ITU-T/Workshops-and-Seminars/20180423/Pages/default.aspx" TargetMode="External"/><Relationship Id="rId285" Type="http://schemas.openxmlformats.org/officeDocument/2006/relationships/hyperlink" Target="https://www.itu.int/en/ITU-T/extcoop/dcgi/Pages/default.aspx" TargetMode="External"/><Relationship Id="rId17" Type="http://schemas.openxmlformats.org/officeDocument/2006/relationships/footer" Target="footer5.xml"/><Relationship Id="rId38" Type="http://schemas.openxmlformats.org/officeDocument/2006/relationships/hyperlink" Target="https://www.itu.int/en/ITU-T/focusgroups/net2030/Pages/default.aspx" TargetMode="External"/><Relationship Id="rId59" Type="http://schemas.openxmlformats.org/officeDocument/2006/relationships/hyperlink" Target="https://www.itu.int/en/ITU-T/climatechange/Pages/1st-Digital-African-Week.aspx" TargetMode="External"/><Relationship Id="rId103" Type="http://schemas.openxmlformats.org/officeDocument/2006/relationships/hyperlink" Target="https://www.itu.int/pub/publications.aspx?lang=en&amp;parent=T-TUT-FSTP-2020-ACC.WEBVRI" TargetMode="External"/><Relationship Id="rId124" Type="http://schemas.openxmlformats.org/officeDocument/2006/relationships/hyperlink" Target="https://www.equalsintech.org/" TargetMode="External"/><Relationship Id="rId310" Type="http://schemas.openxmlformats.org/officeDocument/2006/relationships/image" Target="media/image54.png"/><Relationship Id="rId70" Type="http://schemas.openxmlformats.org/officeDocument/2006/relationships/hyperlink" Target="https://www.itu.int/en/ITU-D/Cybersecurity/Pages/national-CIRT.aspx" TargetMode="External"/><Relationship Id="rId91" Type="http://schemas.openxmlformats.org/officeDocument/2006/relationships/hyperlink" Target="https://www.itu.int/en/ITU-D/Regional-Presence/Americas/Pages/EVENTS/2021/26376.aspx" TargetMode="External"/><Relationship Id="rId145" Type="http://schemas.openxmlformats.org/officeDocument/2006/relationships/hyperlink" Target="https://academy.itu.int/main-activities/curriculum-development/smtp" TargetMode="External"/><Relationship Id="rId166" Type="http://schemas.openxmlformats.org/officeDocument/2006/relationships/hyperlink" Target="https://www.itu.int/net4/ITU-T/myworkspace/" TargetMode="External"/><Relationship Id="rId187" Type="http://schemas.openxmlformats.org/officeDocument/2006/relationships/image" Target="media/image11.png"/><Relationship Id="rId331" Type="http://schemas.openxmlformats.org/officeDocument/2006/relationships/image" Target="media/image75.png"/><Relationship Id="rId352" Type="http://schemas.openxmlformats.org/officeDocument/2006/relationships/image" Target="media/image96.png"/><Relationship Id="rId373" Type="http://schemas.openxmlformats.org/officeDocument/2006/relationships/image" Target="media/image117.png"/><Relationship Id="rId394" Type="http://schemas.openxmlformats.org/officeDocument/2006/relationships/image" Target="media/image138.png"/><Relationship Id="rId408"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s://www.itu.int/md/S20-CL-C-0050/en" TargetMode="External"/><Relationship Id="rId233" Type="http://schemas.openxmlformats.org/officeDocument/2006/relationships/hyperlink" Target="https://www.itu.int/en/itu-wsis/Pages/Contribution.aspx" TargetMode="External"/><Relationship Id="rId254" Type="http://schemas.openxmlformats.org/officeDocument/2006/relationships/hyperlink" Target="https://www.itu.int/en/ITU-T/Workshops-and-Seminars/sg05rg/sdtd/20210928/Pages/default.aspx" TargetMode="External"/><Relationship Id="rId28" Type="http://schemas.openxmlformats.org/officeDocument/2006/relationships/hyperlink" Target="https://www.itu.int/en/ITU-T/studygroups/2017-2020/12/Pages/default.aspx" TargetMode="External"/><Relationship Id="rId49" Type="http://schemas.openxmlformats.org/officeDocument/2006/relationships/hyperlink" Target="https://www.itu.int/rec/T-REC-L" TargetMode="External"/><Relationship Id="rId114" Type="http://schemas.openxmlformats.org/officeDocument/2006/relationships/hyperlink" Target="https://www.itu.int/en/ITU-T/jca/dcc/Pages/default.aspx" TargetMode="External"/><Relationship Id="rId275" Type="http://schemas.openxmlformats.org/officeDocument/2006/relationships/hyperlink" Target="https://www.itu.int/en/ITU-T/Workshops-and-Seminars/2021/1129/Pages/default.aspx" TargetMode="External"/><Relationship Id="rId296" Type="http://schemas.openxmlformats.org/officeDocument/2006/relationships/image" Target="media/image40.png"/><Relationship Id="rId300" Type="http://schemas.openxmlformats.org/officeDocument/2006/relationships/image" Target="media/image44.png"/><Relationship Id="rId60" Type="http://schemas.openxmlformats.org/officeDocument/2006/relationships/hyperlink" Target="https://globalewaste.org/publications/" TargetMode="External"/><Relationship Id="rId81" Type="http://schemas.openxmlformats.org/officeDocument/2006/relationships/hyperlink" Target="https://www.itu.int/en/ITU-D/Statistics/Documents/facts/FactsFigures2021.pdf" TargetMode="External"/><Relationship Id="rId135" Type="http://schemas.openxmlformats.org/officeDocument/2006/relationships/hyperlink" Target="https://github.com/fg-ai4h" TargetMode="External"/><Relationship Id="rId156" Type="http://schemas.openxmlformats.org/officeDocument/2006/relationships/hyperlink" Target="https://www.itu.int/en/ITU-T/academia/kaleidoscope/2021/Pages/default.aspx" TargetMode="External"/><Relationship Id="rId177" Type="http://schemas.openxmlformats.org/officeDocument/2006/relationships/hyperlink" Target="https://www.itu.int/md/meetingdoc.asp?lang=en&amp;parent=S21-CL-C-0068" TargetMode="External"/><Relationship Id="rId198" Type="http://schemas.openxmlformats.org/officeDocument/2006/relationships/image" Target="media/image22.emf"/><Relationship Id="rId321" Type="http://schemas.openxmlformats.org/officeDocument/2006/relationships/image" Target="media/image65.png"/><Relationship Id="rId342" Type="http://schemas.openxmlformats.org/officeDocument/2006/relationships/image" Target="media/image86.png"/><Relationship Id="rId363" Type="http://schemas.openxmlformats.org/officeDocument/2006/relationships/image" Target="media/image107.png"/><Relationship Id="rId384" Type="http://schemas.openxmlformats.org/officeDocument/2006/relationships/image" Target="media/image128.png"/><Relationship Id="rId202" Type="http://schemas.openxmlformats.org/officeDocument/2006/relationships/image" Target="media/image26.emf"/><Relationship Id="rId223" Type="http://schemas.openxmlformats.org/officeDocument/2006/relationships/hyperlink" Target="https://www.itu.int/en/myitu/Publications/2020/12/16/09/24/Last-mile-Internet-Connectivity-Solutions-Guide-2020" TargetMode="External"/><Relationship Id="rId244" Type="http://schemas.openxmlformats.org/officeDocument/2006/relationships/hyperlink" Target="https://academy.itu.int/training-courses/full-catalogue/conformity-and-interoperability-africa-region" TargetMode="External"/><Relationship Id="rId18" Type="http://schemas.openxmlformats.org/officeDocument/2006/relationships/hyperlink" Target="http://www.itu.int/go/WRC-19" TargetMode="External"/><Relationship Id="rId39" Type="http://schemas.openxmlformats.org/officeDocument/2006/relationships/hyperlink" Target="https://www.itu.int/en/ITU-T/focusgroups/vm/Pages/default.aspx" TargetMode="External"/><Relationship Id="rId265" Type="http://schemas.openxmlformats.org/officeDocument/2006/relationships/hyperlink" Target="https://www.itu.int/en/ITU-T/Workshops-and-Seminars/20180723/Pages/default.aspx" TargetMode="External"/><Relationship Id="rId286" Type="http://schemas.openxmlformats.org/officeDocument/2006/relationships/hyperlink" Target="https://www.itu.int/en/ITU-D/Conferences/GSR/Documents/GSR2016/Digital_financial_inclusion_GDDFI.pdf" TargetMode="External"/><Relationship Id="rId50" Type="http://schemas.openxmlformats.org/officeDocument/2006/relationships/hyperlink" Target="https://aiforgood.itu.int/about/ai-ml-pre-standardization/ai4roadsafety/" TargetMode="External"/><Relationship Id="rId104" Type="http://schemas.openxmlformats.org/officeDocument/2006/relationships/hyperlink" Target="https://www.itu.int/en/ITU-D/Digital-Inclusion/Indigenous-Peoples/Pages/default.aspx" TargetMode="External"/><Relationship Id="rId125" Type="http://schemas.openxmlformats.org/officeDocument/2006/relationships/hyperlink" Target="https://www.itu.int/en/ITU-D/Initiatives/GIGA/Pages/default.aspx" TargetMode="External"/><Relationship Id="rId146" Type="http://schemas.openxmlformats.org/officeDocument/2006/relationships/hyperlink" Target="https://www.itu.int/en/ITU-D/Regional-Presence/CIS/Pages/EVENTS/2019/04_Minsk/04_Minsk.aspx" TargetMode="External"/><Relationship Id="rId167" Type="http://schemas.openxmlformats.org/officeDocument/2006/relationships/hyperlink" Target="https://www.itu.int/myworkspace/" TargetMode="External"/><Relationship Id="rId188" Type="http://schemas.openxmlformats.org/officeDocument/2006/relationships/image" Target="media/image12.png"/><Relationship Id="rId311" Type="http://schemas.openxmlformats.org/officeDocument/2006/relationships/image" Target="media/image55.png"/><Relationship Id="rId332" Type="http://schemas.openxmlformats.org/officeDocument/2006/relationships/image" Target="media/image76.png"/><Relationship Id="rId353" Type="http://schemas.openxmlformats.org/officeDocument/2006/relationships/image" Target="media/image97.png"/><Relationship Id="rId374" Type="http://schemas.openxmlformats.org/officeDocument/2006/relationships/image" Target="media/image118.png"/><Relationship Id="rId395" Type="http://schemas.openxmlformats.org/officeDocument/2006/relationships/image" Target="media/image139.png"/><Relationship Id="rId409" Type="http://schemas.openxmlformats.org/officeDocument/2006/relationships/theme" Target="theme/theme1.xml"/><Relationship Id="rId71" Type="http://schemas.openxmlformats.org/officeDocument/2006/relationships/hyperlink" Target="http://www.itu.int/en/ITU-D/Cybersecurity/Pages/Events.aspx" TargetMode="External"/><Relationship Id="rId92" Type="http://schemas.openxmlformats.org/officeDocument/2006/relationships/hyperlink" Target="https://www.itu.int/en/ITU-D/Regional-Presence/Africa/Pages/EVENTS/2021/ICT-accessibility-in-africa.aspx" TargetMode="External"/><Relationship Id="rId213" Type="http://schemas.openxmlformats.org/officeDocument/2006/relationships/hyperlink" Target="http://www.itu.int/ITU-R/go/RRB/" TargetMode="External"/><Relationship Id="rId234" Type="http://schemas.openxmlformats.org/officeDocument/2006/relationships/hyperlink" Target="https://www.itu.int/en/itu-wsis/Pages/Roadmaps.aspx" TargetMode="External"/><Relationship Id="rId2" Type="http://schemas.openxmlformats.org/officeDocument/2006/relationships/numbering" Target="numbering.xml"/><Relationship Id="rId29" Type="http://schemas.openxmlformats.org/officeDocument/2006/relationships/hyperlink" Target="https://www.itu.int/en/ITU-T/studygroups/2017-2020/13/Pages/default.aspx" TargetMode="External"/><Relationship Id="rId255" Type="http://schemas.openxmlformats.org/officeDocument/2006/relationships/hyperlink" Target="https://www.itu.int/en/ITU-T/Workshops-and-Seminars/sg05rg/sdtd/20211019/Pages/default.aspx" TargetMode="External"/><Relationship Id="rId276" Type="http://schemas.openxmlformats.org/officeDocument/2006/relationships/hyperlink" Target="https://www.itu.int/itu-t/workprog/wp_search.aspx?isn_sp=3925&amp;isn_sg=3930&amp;isn_qu=4138&amp;isn_status=-1,1,3,7&amp;details=0&amp;field=acdefghijo" TargetMode="External"/><Relationship Id="rId297" Type="http://schemas.openxmlformats.org/officeDocument/2006/relationships/image" Target="media/image41.png"/><Relationship Id="rId40" Type="http://schemas.openxmlformats.org/officeDocument/2006/relationships/hyperlink" Target="https://www.itu.int/en/ITU-T/focusgroups/ai4h/Pages/default.aspx" TargetMode="External"/><Relationship Id="rId115" Type="http://schemas.openxmlformats.org/officeDocument/2006/relationships/hyperlink" Target="https://www.itu.int/en/ITU-D/Pages/connect-2-recover.aspx" TargetMode="External"/><Relationship Id="rId136" Type="http://schemas.openxmlformats.org/officeDocument/2006/relationships/hyperlink" Target="http://www.itu.int/go/fgai4ndm" TargetMode="External"/><Relationship Id="rId157" Type="http://schemas.openxmlformats.org/officeDocument/2006/relationships/hyperlink" Target="https://www.itu.int/en/ITU-T/academia/kaleidoscope/2018/Pages/default.aspx" TargetMode="External"/><Relationship Id="rId178" Type="http://schemas.openxmlformats.org/officeDocument/2006/relationships/image" Target="media/image2.png"/><Relationship Id="rId301" Type="http://schemas.openxmlformats.org/officeDocument/2006/relationships/image" Target="media/image45.png"/><Relationship Id="rId322" Type="http://schemas.openxmlformats.org/officeDocument/2006/relationships/image" Target="media/image66.png"/><Relationship Id="rId343" Type="http://schemas.openxmlformats.org/officeDocument/2006/relationships/image" Target="media/image87.png"/><Relationship Id="rId364" Type="http://schemas.openxmlformats.org/officeDocument/2006/relationships/image" Target="media/image108.png"/><Relationship Id="rId61" Type="http://schemas.openxmlformats.org/officeDocument/2006/relationships/hyperlink" Target="https://www.itu.int/en/council/Documents/basic-texts/RES-200-C.pdf" TargetMode="External"/><Relationship Id="rId82" Type="http://schemas.openxmlformats.org/officeDocument/2006/relationships/hyperlink" Target="https://www.itu.int/en/ITU-D/Digital-Inclusion/Women-and-Girls/Girls-in-ICT-Portal/Pages/Portal.aspx" TargetMode="External"/><Relationship Id="rId199" Type="http://schemas.openxmlformats.org/officeDocument/2006/relationships/image" Target="media/image23.png"/><Relationship Id="rId203" Type="http://schemas.openxmlformats.org/officeDocument/2006/relationships/image" Target="media/image27.png"/><Relationship Id="rId385" Type="http://schemas.openxmlformats.org/officeDocument/2006/relationships/image" Target="media/image129.png"/><Relationship Id="rId19" Type="http://schemas.openxmlformats.org/officeDocument/2006/relationships/hyperlink" Target="https://www.itu.int/pub/R-REG-RR-2020" TargetMode="External"/><Relationship Id="rId224" Type="http://schemas.openxmlformats.org/officeDocument/2006/relationships/hyperlink" Target="https://drive.google.com/open?id=11OX2LEXxzll3N7wOZ21iDxIq-FBda_K3EJsmy6tMbBI" TargetMode="External"/><Relationship Id="rId245" Type="http://schemas.openxmlformats.org/officeDocument/2006/relationships/hyperlink" Target="https://academy.itu.int/training-courses/full-catalogue/conformity-and-interoperability-relating-5g" TargetMode="External"/><Relationship Id="rId266" Type="http://schemas.openxmlformats.org/officeDocument/2006/relationships/hyperlink" Target="https://www.itu.int/en/ITU-T/Workshops-and-Seminars/201909/Pages/default.aspx" TargetMode="External"/><Relationship Id="rId287" Type="http://schemas.openxmlformats.org/officeDocument/2006/relationships/hyperlink" Target="https://www.itu.int/en/ITU-T/Workshops-and-Seminars/bsg/20191022/Pages/default.aspx" TargetMode="External"/><Relationship Id="rId30" Type="http://schemas.openxmlformats.org/officeDocument/2006/relationships/hyperlink" Target="https://www.itu.int/en/ITU-T/studygroups/2017-2020/15/Pages/default.aspx" TargetMode="External"/><Relationship Id="rId105" Type="http://schemas.openxmlformats.org/officeDocument/2006/relationships/hyperlink" Target="https://youtu.be/41HiCZwPN5E" TargetMode="External"/><Relationship Id="rId126" Type="http://schemas.openxmlformats.org/officeDocument/2006/relationships/hyperlink" Target="https://www.un.org/en/content/common-agenda-report/" TargetMode="External"/><Relationship Id="rId147" Type="http://schemas.openxmlformats.org/officeDocument/2006/relationships/hyperlink" Target="http://www.itu.int/go/covid19-dialogues" TargetMode="External"/><Relationship Id="rId168" Type="http://schemas.openxmlformats.org/officeDocument/2006/relationships/hyperlink" Target="https://www.itu.int/myworkspace/" TargetMode="External"/><Relationship Id="rId312" Type="http://schemas.openxmlformats.org/officeDocument/2006/relationships/image" Target="media/image56.png"/><Relationship Id="rId333" Type="http://schemas.openxmlformats.org/officeDocument/2006/relationships/image" Target="media/image77.png"/><Relationship Id="rId354" Type="http://schemas.openxmlformats.org/officeDocument/2006/relationships/image" Target="media/image98.png"/><Relationship Id="rId51" Type="http://schemas.openxmlformats.org/officeDocument/2006/relationships/hyperlink" Target="https://www.itu.int/en/ITU-T/studygroups/2013-2016/20/Pages/default.aspx" TargetMode="External"/><Relationship Id="rId72" Type="http://schemas.openxmlformats.org/officeDocument/2006/relationships/hyperlink" Target="https://www.itu.int/en/ITU-D/Cybersecurity/Pages/global-cybersecurity-index.aspx" TargetMode="External"/><Relationship Id="rId93" Type="http://schemas.openxmlformats.org/officeDocument/2006/relationships/hyperlink" Target="https://www.itu.int/en/ITU-D/Regional-Presence/Europe/Pages/Events/2020/AE21/default.aspx" TargetMode="External"/><Relationship Id="rId189" Type="http://schemas.openxmlformats.org/officeDocument/2006/relationships/image" Target="media/image13.png"/><Relationship Id="rId375" Type="http://schemas.openxmlformats.org/officeDocument/2006/relationships/image" Target="media/image119.png"/><Relationship Id="rId396" Type="http://schemas.openxmlformats.org/officeDocument/2006/relationships/image" Target="media/image140.png"/><Relationship Id="rId3" Type="http://schemas.openxmlformats.org/officeDocument/2006/relationships/styles" Target="styles.xml"/><Relationship Id="rId214" Type="http://schemas.openxmlformats.org/officeDocument/2006/relationships/hyperlink" Target="https://www.itu.int/en/ITU-D/Statistics/Pages/stat/default.aspx" TargetMode="External"/><Relationship Id="rId235" Type="http://schemas.openxmlformats.org/officeDocument/2006/relationships/hyperlink" Target="https://www.itu.int/md/meetingdoc.asp?lang=en&amp;parent=S20-CL-C-0028" TargetMode="External"/><Relationship Id="rId256" Type="http://schemas.openxmlformats.org/officeDocument/2006/relationships/hyperlink" Target="https://www.itu.int/en/ITU-D/Conferences/ET/2021/Pages/Programme.aspx" TargetMode="External"/><Relationship Id="rId277" Type="http://schemas.openxmlformats.org/officeDocument/2006/relationships/hyperlink" Target="https://www.itu.int/rec/T-REC-G.1033-201910-I/en" TargetMode="External"/><Relationship Id="rId298" Type="http://schemas.openxmlformats.org/officeDocument/2006/relationships/image" Target="media/image42.png"/><Relationship Id="rId400" Type="http://schemas.openxmlformats.org/officeDocument/2006/relationships/image" Target="media/image142.png"/><Relationship Id="rId116" Type="http://schemas.openxmlformats.org/officeDocument/2006/relationships/hyperlink" Target="https://www.who.int/initiatives/behealthy" TargetMode="External"/><Relationship Id="rId137" Type="http://schemas.openxmlformats.org/officeDocument/2006/relationships/hyperlink" Target="https://www.itu.int/en/ITU-T/focusgroups/ai4a/Pages/default.aspx" TargetMode="External"/><Relationship Id="rId158" Type="http://schemas.openxmlformats.org/officeDocument/2006/relationships/hyperlink" Target="https://www.itu.int/pub/S-JNL-VOL2.ISSUE4" TargetMode="External"/><Relationship Id="rId302" Type="http://schemas.openxmlformats.org/officeDocument/2006/relationships/image" Target="media/image46.png"/><Relationship Id="rId323" Type="http://schemas.openxmlformats.org/officeDocument/2006/relationships/image" Target="media/image67.png"/><Relationship Id="rId344" Type="http://schemas.openxmlformats.org/officeDocument/2006/relationships/image" Target="media/image88.png"/><Relationship Id="rId20" Type="http://schemas.openxmlformats.org/officeDocument/2006/relationships/hyperlink" Target="https://www.itu.int/pub/R-RES/en" TargetMode="External"/><Relationship Id="rId41" Type="http://schemas.openxmlformats.org/officeDocument/2006/relationships/hyperlink" Target="https://www.itu.int/en/ITU-T/focusgroups/ml5g/Pages/default.aspx" TargetMode="External"/><Relationship Id="rId62" Type="http://schemas.openxmlformats.org/officeDocument/2006/relationships/hyperlink" Target="https://www.itu.int/en/ITU-D/Environment/Documents/Publications/2020/Internet-Waste%202020.pdf?csf=1&amp;e=iQq5Zi" TargetMode="External"/><Relationship Id="rId83" Type="http://schemas.openxmlformats.org/officeDocument/2006/relationships/hyperlink" Target="https://www.itu.int/women-and-girls/girls-in-ict/international-girls-in-ict-day-2021/" TargetMode="External"/><Relationship Id="rId179" Type="http://schemas.openxmlformats.org/officeDocument/2006/relationships/image" Target="media/image3.png"/><Relationship Id="rId365" Type="http://schemas.openxmlformats.org/officeDocument/2006/relationships/image" Target="media/image109.png"/><Relationship Id="rId386" Type="http://schemas.openxmlformats.org/officeDocument/2006/relationships/image" Target="media/image130.png"/><Relationship Id="rId190" Type="http://schemas.openxmlformats.org/officeDocument/2006/relationships/image" Target="media/image14.png"/><Relationship Id="rId204" Type="http://schemas.openxmlformats.org/officeDocument/2006/relationships/image" Target="media/image28.png"/><Relationship Id="rId225" Type="http://schemas.openxmlformats.org/officeDocument/2006/relationships/hyperlink" Target="https://www.itu.int/en/ITU-D/Conferences/ET/2021/Pages/default.aspx" TargetMode="External"/><Relationship Id="rId246" Type="http://schemas.openxmlformats.org/officeDocument/2006/relationships/hyperlink" Target="https://academy.itu.int/training-courses/full-catalogue/start-ups-readiness-iot-deployment-training-pre-compliance-testing" TargetMode="External"/><Relationship Id="rId267" Type="http://schemas.openxmlformats.org/officeDocument/2006/relationships/hyperlink" Target="https://www.itu.int/en/ITU-T/webinars/20210531/Pages/default.aspx" TargetMode="External"/><Relationship Id="rId288" Type="http://schemas.openxmlformats.org/officeDocument/2006/relationships/hyperlink" Target="https://www.itu.int/en/ITU-T/wtsa20/irc/Pages/presentations-03.aspx" TargetMode="External"/><Relationship Id="rId106" Type="http://schemas.openxmlformats.org/officeDocument/2006/relationships/hyperlink" Target="https://www.itu.int/en/ITU-D/Digital-Inclusion/Pages/ageing-in-a-digital-world/default.aspx" TargetMode="External"/><Relationship Id="rId127" Type="http://schemas.openxmlformats.org/officeDocument/2006/relationships/hyperlink" Target="https://www.un.org/en/pdfs/DigitalCooperation-report-for%20web.pdf" TargetMode="External"/><Relationship Id="rId313" Type="http://schemas.openxmlformats.org/officeDocument/2006/relationships/image" Target="media/image57.png"/><Relationship Id="rId10" Type="http://schemas.openxmlformats.org/officeDocument/2006/relationships/footer" Target="footer1.xml"/><Relationship Id="rId31" Type="http://schemas.openxmlformats.org/officeDocument/2006/relationships/hyperlink" Target="https://www.itu.int/en/ITU-T/studygroups/2017-2020/16/Pages/default.aspx" TargetMode="External"/><Relationship Id="rId52" Type="http://schemas.openxmlformats.org/officeDocument/2006/relationships/hyperlink" Target="https://www.itu.int/en/ITU-T/focusgroups/ai4a/Pages/default.aspx" TargetMode="External"/><Relationship Id="rId73" Type="http://schemas.openxmlformats.org/officeDocument/2006/relationships/hyperlink" Target="https://www.itu.int/en/ITU-D/Cybersecurity/Pages/Women-in-Cyber/Women-in-Cyber-Mentorship-Programme.aspx" TargetMode="External"/><Relationship Id="rId94" Type="http://schemas.openxmlformats.org/officeDocument/2006/relationships/hyperlink" Target="https://www.itu.int/en/ITU-D/Regional-Presence/ArabStates/Pages/Events/2021/AccessArb/index.aspx" TargetMode="External"/><Relationship Id="rId148" Type="http://schemas.openxmlformats.org/officeDocument/2006/relationships/hyperlink" Target="https://www.itu.int/en/wtisd/2021/Pages/default.aspx" TargetMode="External"/><Relationship Id="rId169" Type="http://schemas.openxmlformats.org/officeDocument/2006/relationships/hyperlink" Target="https://www.itu.int/myworkspace/" TargetMode="External"/><Relationship Id="rId334" Type="http://schemas.openxmlformats.org/officeDocument/2006/relationships/image" Target="media/image78.png"/><Relationship Id="rId355" Type="http://schemas.openxmlformats.org/officeDocument/2006/relationships/image" Target="media/image99.png"/><Relationship Id="rId376" Type="http://schemas.openxmlformats.org/officeDocument/2006/relationships/image" Target="media/image120.png"/><Relationship Id="rId397" Type="http://schemas.openxmlformats.org/officeDocument/2006/relationships/image" Target="media/image141.png"/><Relationship Id="rId4" Type="http://schemas.openxmlformats.org/officeDocument/2006/relationships/settings" Target="settings.xml"/><Relationship Id="rId180" Type="http://schemas.openxmlformats.org/officeDocument/2006/relationships/image" Target="media/image4.png"/><Relationship Id="rId215" Type="http://schemas.openxmlformats.org/officeDocument/2006/relationships/hyperlink" Target="https://www.itu.int/en/ITU-D/Statistics/Pages/facts/default.aspx" TargetMode="External"/><Relationship Id="rId236" Type="http://schemas.openxmlformats.org/officeDocument/2006/relationships/hyperlink" Target="https://www.itu.int/md/S19-CL-C-0022/en" TargetMode="External"/><Relationship Id="rId257" Type="http://schemas.openxmlformats.org/officeDocument/2006/relationships/hyperlink" Target="https://www.itu.int/en/ITU-T/studygroups/2017-2020/05/Pages/ITU-T-SG5-side-event-on-Vienna-Energy-Forum.aspx" TargetMode="External"/><Relationship Id="rId278" Type="http://schemas.openxmlformats.org/officeDocument/2006/relationships/hyperlink" Target="https://www.itu.int/rec/T-REC-P.1502" TargetMode="External"/><Relationship Id="rId401" Type="http://schemas.openxmlformats.org/officeDocument/2006/relationships/image" Target="media/image143.png"/><Relationship Id="rId303" Type="http://schemas.openxmlformats.org/officeDocument/2006/relationships/image" Target="media/image47.png"/><Relationship Id="rId42" Type="http://schemas.openxmlformats.org/officeDocument/2006/relationships/hyperlink" Target="https://www.itu.int/en/ITU-T/focusgroups/ai4ee/Pages/default.aspx" TargetMode="External"/><Relationship Id="rId84" Type="http://schemas.openxmlformats.org/officeDocument/2006/relationships/hyperlink" Target="https://www.equalsintech.org/" TargetMode="External"/><Relationship Id="rId138" Type="http://schemas.openxmlformats.org/officeDocument/2006/relationships/hyperlink" Target="https://www.itu.int/en/ITU-T/ssc/united/Pages/default.aspx" TargetMode="External"/><Relationship Id="rId345" Type="http://schemas.openxmlformats.org/officeDocument/2006/relationships/image" Target="media/image89.png"/><Relationship Id="rId387" Type="http://schemas.openxmlformats.org/officeDocument/2006/relationships/image" Target="media/image131.png"/><Relationship Id="rId191" Type="http://schemas.openxmlformats.org/officeDocument/2006/relationships/image" Target="media/image15.png"/><Relationship Id="rId205" Type="http://schemas.openxmlformats.org/officeDocument/2006/relationships/image" Target="media/image29.png"/><Relationship Id="rId247" Type="http://schemas.openxmlformats.org/officeDocument/2006/relationships/hyperlink" Target="https://itu.int/go/CI_Assessment_Studies" TargetMode="External"/><Relationship Id="rId107" Type="http://schemas.openxmlformats.org/officeDocument/2006/relationships/hyperlink" Target="https://www.itu.int/en/Pages/covid-19.aspx" TargetMode="External"/><Relationship Id="rId289" Type="http://schemas.openxmlformats.org/officeDocument/2006/relationships/hyperlink" Target="https://www.itu.int/md/S20-CL-C-0009/en" TargetMode="External"/><Relationship Id="rId11" Type="http://schemas.openxmlformats.org/officeDocument/2006/relationships/footer" Target="footer2.xml"/><Relationship Id="rId53" Type="http://schemas.openxmlformats.org/officeDocument/2006/relationships/hyperlink" Target="https://www.itu.int/rec/T-REC-X" TargetMode="External"/><Relationship Id="rId149" Type="http://schemas.openxmlformats.org/officeDocument/2006/relationships/hyperlink" Target="https://www.itu.int/en/wtisd/2021/Pages/call-for-action.aspx" TargetMode="External"/><Relationship Id="rId314" Type="http://schemas.openxmlformats.org/officeDocument/2006/relationships/image" Target="media/image58.png"/><Relationship Id="rId356" Type="http://schemas.openxmlformats.org/officeDocument/2006/relationships/image" Target="media/image100.png"/><Relationship Id="rId398" Type="http://schemas.openxmlformats.org/officeDocument/2006/relationships/hyperlink" Target="https://www.itu.int/en/mediacentre/Pages/podcasts.aspx" TargetMode="External"/><Relationship Id="rId95" Type="http://schemas.openxmlformats.org/officeDocument/2006/relationships/hyperlink" Target="https://www.itu.int/pub/D-PHCB-TOOLKIT.01-2021" TargetMode="External"/><Relationship Id="rId160" Type="http://schemas.openxmlformats.org/officeDocument/2006/relationships/hyperlink" Target="https://www.itu.int/en/ITU-D/Regulatory-Market/Pages/bestpractices.aspx" TargetMode="External"/><Relationship Id="rId216" Type="http://schemas.openxmlformats.org/officeDocument/2006/relationships/hyperlink" Target="https://www.itu.int/en/ITU-D/Statistics/Pages/ICTprices/default.aspx" TargetMode="External"/><Relationship Id="rId258" Type="http://schemas.openxmlformats.org/officeDocument/2006/relationships/hyperlink" Target="https://www.itu.int/en/action/environment-and-climate-change/Pages/Side-event-International-Standards-and-Sustainable-Green-%26-Innovative-Power-Solutions.aspx" TargetMode="External"/><Relationship Id="rId22" Type="http://schemas.openxmlformats.org/officeDocument/2006/relationships/hyperlink" Target="https://www.itu.int/en/ITU-T/studygroups/Pages/default.aspx" TargetMode="External"/><Relationship Id="rId64" Type="http://schemas.openxmlformats.org/officeDocument/2006/relationships/hyperlink" Target="https://academy.itu.int/training-courses/full-catalogue/introduction-e-waste-policy" TargetMode="External"/><Relationship Id="rId118" Type="http://schemas.openxmlformats.org/officeDocument/2006/relationships/hyperlink" Target="https://aiforgood.itu.int/webinar/" TargetMode="External"/><Relationship Id="rId325" Type="http://schemas.openxmlformats.org/officeDocument/2006/relationships/image" Target="media/image69.png"/><Relationship Id="rId367" Type="http://schemas.openxmlformats.org/officeDocument/2006/relationships/image" Target="media/image111.png"/><Relationship Id="rId171" Type="http://schemas.openxmlformats.org/officeDocument/2006/relationships/hyperlink" Target="https://www.itu.int/myworkspace/" TargetMode="External"/><Relationship Id="rId227" Type="http://schemas.openxmlformats.org/officeDocument/2006/relationships/hyperlink" Target="https://itu.int/map-public" TargetMode="External"/><Relationship Id="rId269" Type="http://schemas.openxmlformats.org/officeDocument/2006/relationships/hyperlink" Target="https://www.itu.int/dms_pub/itu-t/opb/tut/T-TUT-CCICT-2020-PDF-E.pdf" TargetMode="External"/><Relationship Id="rId33" Type="http://schemas.openxmlformats.org/officeDocument/2006/relationships/hyperlink" Target="https://www.itu.int/en/ITU-T/studygroups/2017-2020/20/Pages/default.aspx" TargetMode="External"/><Relationship Id="rId129" Type="http://schemas.openxmlformats.org/officeDocument/2006/relationships/hyperlink" Target="http://www.digital-capacity.org" TargetMode="External"/><Relationship Id="rId280" Type="http://schemas.openxmlformats.org/officeDocument/2006/relationships/hyperlink" Target="https://www.itu.int/en/ITU-T/focusgroups/dlt/Pages/default.aspx" TargetMode="External"/><Relationship Id="rId336" Type="http://schemas.openxmlformats.org/officeDocument/2006/relationships/image" Target="media/image80.png"/><Relationship Id="rId75" Type="http://schemas.openxmlformats.org/officeDocument/2006/relationships/hyperlink" Target="https://www.end-violence.org/articles/celebrating-adoption-general-comment-25" TargetMode="External"/><Relationship Id="rId140" Type="http://schemas.openxmlformats.org/officeDocument/2006/relationships/hyperlink" Target="https://www.itu.int/en/ITU-R/space/workshops/sat-webinars/Pages/default.aspx" TargetMode="External"/><Relationship Id="rId182" Type="http://schemas.openxmlformats.org/officeDocument/2006/relationships/image" Target="media/image6.emf"/><Relationship Id="rId378" Type="http://schemas.openxmlformats.org/officeDocument/2006/relationships/image" Target="media/image122.png"/><Relationship Id="rId403" Type="http://schemas.openxmlformats.org/officeDocument/2006/relationships/footer" Target="footer6.xml"/><Relationship Id="rId6" Type="http://schemas.openxmlformats.org/officeDocument/2006/relationships/footnotes" Target="footnotes.xml"/><Relationship Id="rId238" Type="http://schemas.openxmlformats.org/officeDocument/2006/relationships/hyperlink" Target="https://www.itu.int/md/S20-CL-C-0053/en" TargetMode="External"/><Relationship Id="rId291" Type="http://schemas.openxmlformats.org/officeDocument/2006/relationships/image" Target="media/image35.png"/><Relationship Id="rId305" Type="http://schemas.openxmlformats.org/officeDocument/2006/relationships/image" Target="media/image49.png"/><Relationship Id="rId347" Type="http://schemas.openxmlformats.org/officeDocument/2006/relationships/image" Target="media/image91.png"/><Relationship Id="rId44" Type="http://schemas.openxmlformats.org/officeDocument/2006/relationships/hyperlink" Target="https://www.itu.int/en/ITU-T/focusgroups/ai4ad/Pages/default.aspx" TargetMode="External"/><Relationship Id="rId86" Type="http://schemas.openxmlformats.org/officeDocument/2006/relationships/hyperlink" Target="https://genderchampions.com/" TargetMode="External"/><Relationship Id="rId151" Type="http://schemas.openxmlformats.org/officeDocument/2006/relationships/hyperlink" Target="https://www.itu.int/en/council/Documents/basic-texts/RES-200-C.pdf" TargetMode="External"/><Relationship Id="rId389" Type="http://schemas.openxmlformats.org/officeDocument/2006/relationships/image" Target="media/image133.png"/><Relationship Id="rId193" Type="http://schemas.openxmlformats.org/officeDocument/2006/relationships/image" Target="media/image17.png"/><Relationship Id="rId207" Type="http://schemas.openxmlformats.org/officeDocument/2006/relationships/image" Target="media/image31.png"/><Relationship Id="rId249" Type="http://schemas.openxmlformats.org/officeDocument/2006/relationships/hyperlink" Target="http://itu.int/go/Q4/2" TargetMode="External"/><Relationship Id="rId13" Type="http://schemas.openxmlformats.org/officeDocument/2006/relationships/header" Target="header3.xml"/><Relationship Id="rId109" Type="http://schemas.openxmlformats.org/officeDocument/2006/relationships/hyperlink" Target="https://www.itu.int/en/ITU-D/Regulatory-Market/Documents/REG4COVID/2020/Summary_Key_Covid19_Initiatives.pdf" TargetMode="External"/><Relationship Id="rId260" Type="http://schemas.openxmlformats.org/officeDocument/2006/relationships/hyperlink" Target="https://www.itu.int/en/ITU-T/Workshops-and-Seminars/gsw/201910/pages/default.aspx" TargetMode="External"/><Relationship Id="rId316" Type="http://schemas.openxmlformats.org/officeDocument/2006/relationships/image" Target="media/image60.png"/><Relationship Id="rId55" Type="http://schemas.openxmlformats.org/officeDocument/2006/relationships/hyperlink" Target="https://www.itu.int/rec/R-REC-SA/en" TargetMode="External"/><Relationship Id="rId97" Type="http://schemas.openxmlformats.org/officeDocument/2006/relationships/hyperlink" Target="https://www.itu.int/net4/wsis/forum/2021/en" TargetMode="External"/><Relationship Id="rId120" Type="http://schemas.openxmlformats.org/officeDocument/2006/relationships/hyperlink" Target="https://www.itu.int/net4/wsis/stocktaking/Surveys/Surveys/Submit/15863048637525604" TargetMode="External"/><Relationship Id="rId358" Type="http://schemas.openxmlformats.org/officeDocument/2006/relationships/image" Target="media/image102.png"/><Relationship Id="rId162" Type="http://schemas.openxmlformats.org/officeDocument/2006/relationships/hyperlink" Target="https://www.itu.int/en/ITU-D/Regulatory-Market/Pages/bestpractices.aspx" TargetMode="External"/><Relationship Id="rId218" Type="http://schemas.openxmlformats.org/officeDocument/2006/relationships/hyperlink" Target="https://www.itu.int/en/ITU-D/Statistics/Pages/publications/manual.aspx" TargetMode="External"/><Relationship Id="rId271" Type="http://schemas.openxmlformats.org/officeDocument/2006/relationships/hyperlink" Target="https://www.itu.int/dms_pub/itu-t/opb/res/T-RES-T.89-2016-PDF-E.pdf" TargetMode="External"/><Relationship Id="rId24" Type="http://schemas.openxmlformats.org/officeDocument/2006/relationships/hyperlink" Target="https://www.itu.int/en/ITU-T/studygroups/2017-2020/03/Pages/default.aspx" TargetMode="External"/><Relationship Id="rId66" Type="http://schemas.openxmlformats.org/officeDocument/2006/relationships/hyperlink" Target="https://www.itu.int/en/ITU-D/Emergency-Telecommunications/Pages/ITU-Online-Modules-on-Emergency-Telecommunications.aspx" TargetMode="External"/><Relationship Id="rId131" Type="http://schemas.openxmlformats.org/officeDocument/2006/relationships/hyperlink" Target="https://www.itu.int/en/myitu/Publications/2020/08/31/08/38/Connecting-Humanity" TargetMode="External"/><Relationship Id="rId327" Type="http://schemas.openxmlformats.org/officeDocument/2006/relationships/image" Target="media/image71.png"/><Relationship Id="rId369" Type="http://schemas.openxmlformats.org/officeDocument/2006/relationships/image" Target="media/image113.png"/><Relationship Id="rId173" Type="http://schemas.openxmlformats.org/officeDocument/2006/relationships/hyperlink" Target="https://www.itu.int/myworkspace/" TargetMode="External"/><Relationship Id="rId229" Type="http://schemas.openxmlformats.org/officeDocument/2006/relationships/hyperlink" Target="https://www.itu.int/en/council/cwg-wsis/Documents/Resolution-140-PP18.pdf" TargetMode="External"/><Relationship Id="rId380" Type="http://schemas.openxmlformats.org/officeDocument/2006/relationships/image" Target="media/image124.png"/><Relationship Id="rId240" Type="http://schemas.openxmlformats.org/officeDocument/2006/relationships/hyperlink" Target="https://emfguide.itu.int/" TargetMode="External"/><Relationship Id="rId35" Type="http://schemas.openxmlformats.org/officeDocument/2006/relationships/hyperlink" Target="https://www.itu.int/en/ITU-T/focusgroups/dpm/Pages/default.aspx" TargetMode="External"/><Relationship Id="rId77" Type="http://schemas.openxmlformats.org/officeDocument/2006/relationships/hyperlink" Target="https://www.itu-cop-guidelines.com/children" TargetMode="External"/><Relationship Id="rId100" Type="http://schemas.openxmlformats.org/officeDocument/2006/relationships/hyperlink" Target="https://www.itu.int/en/ITU-D/Digital-Inclusion/Pages/resources-on-ICT-accessibility/default.aspx" TargetMode="External"/><Relationship Id="rId282" Type="http://schemas.openxmlformats.org/officeDocument/2006/relationships/hyperlink" Target="http://www.itu.int/itu-t/workprog/wp_item.aspx?isn=14705" TargetMode="External"/><Relationship Id="rId338" Type="http://schemas.openxmlformats.org/officeDocument/2006/relationships/image" Target="media/image82.png"/><Relationship Id="rId8" Type="http://schemas.openxmlformats.org/officeDocument/2006/relationships/image" Target="media/image1.jpeg"/><Relationship Id="rId142" Type="http://schemas.openxmlformats.org/officeDocument/2006/relationships/hyperlink" Target="https://www.itu.int/en/ITU-D/Projects/ITU-EC-ACP/PRIDA/Pages/default.aspx" TargetMode="External"/><Relationship Id="rId184" Type="http://schemas.openxmlformats.org/officeDocument/2006/relationships/image" Target="media/image8.png"/><Relationship Id="rId391" Type="http://schemas.openxmlformats.org/officeDocument/2006/relationships/image" Target="media/image135.png"/><Relationship Id="rId405" Type="http://schemas.openxmlformats.org/officeDocument/2006/relationships/header" Target="header6.xml"/><Relationship Id="rId251" Type="http://schemas.openxmlformats.org/officeDocument/2006/relationships/hyperlink" Target="https://www.itu.int/en/ITU-T/Workshops-and-Seminars/sg05rg/sdtd/Pages/default.aspx" TargetMode="External"/><Relationship Id="rId46" Type="http://schemas.openxmlformats.org/officeDocument/2006/relationships/hyperlink" Target="https://www.itu.int/en/ITU-T/focusgroups/ai4ndm/Pages/default.aspx" TargetMode="External"/><Relationship Id="rId293" Type="http://schemas.openxmlformats.org/officeDocument/2006/relationships/image" Target="media/image37.png"/><Relationship Id="rId307" Type="http://schemas.openxmlformats.org/officeDocument/2006/relationships/image" Target="media/image51.png"/><Relationship Id="rId349" Type="http://schemas.openxmlformats.org/officeDocument/2006/relationships/image" Target="media/image93.png"/><Relationship Id="rId88" Type="http://schemas.openxmlformats.org/officeDocument/2006/relationships/hyperlink" Target="https://www.unmgcy.org/youth2030" TargetMode="External"/><Relationship Id="rId111" Type="http://schemas.openxmlformats.org/officeDocument/2006/relationships/hyperlink" Target="https://reg4covid.itu.int/wp-content/uploads/2020/05/ICTsector-response.jpg" TargetMode="External"/><Relationship Id="rId153" Type="http://schemas.openxmlformats.org/officeDocument/2006/relationships/hyperlink" Target="https://www.itu.int/net4/wsis/stocktaking/Prizes/2021/" TargetMode="External"/><Relationship Id="rId195" Type="http://schemas.openxmlformats.org/officeDocument/2006/relationships/image" Target="media/image19.png"/><Relationship Id="rId209" Type="http://schemas.openxmlformats.org/officeDocument/2006/relationships/image" Target="media/image33.png"/><Relationship Id="rId360" Type="http://schemas.openxmlformats.org/officeDocument/2006/relationships/image" Target="media/image104.png"/><Relationship Id="rId220" Type="http://schemas.openxmlformats.org/officeDocument/2006/relationships/hyperlink" Target="https://youtu.be/zMIwISDVy_0" TargetMode="External"/><Relationship Id="rId15" Type="http://schemas.openxmlformats.org/officeDocument/2006/relationships/footer" Target="footer4.xml"/><Relationship Id="rId57" Type="http://schemas.openxmlformats.org/officeDocument/2006/relationships/hyperlink" Target="https://www.itu.int/en/publications/Documents/tsb/2020-Frontier-Technologies-to-Protect-the-Environment-and-Tackle-Climate-Change/index.html" TargetMode="External"/><Relationship Id="rId262" Type="http://schemas.openxmlformats.org/officeDocument/2006/relationships/hyperlink" Target="https://telecomworld.itu.int/2019-event/forum/" TargetMode="External"/><Relationship Id="rId318" Type="http://schemas.openxmlformats.org/officeDocument/2006/relationships/image" Target="media/image62.png"/><Relationship Id="rId99" Type="http://schemas.openxmlformats.org/officeDocument/2006/relationships/hyperlink" Target="https://academy.itu.int/training-courses/full-catalogue/web-accessibility-cornerstone-digital-society-line-self-paced-training" TargetMode="External"/><Relationship Id="rId122" Type="http://schemas.openxmlformats.org/officeDocument/2006/relationships/hyperlink" Target="https://broadbandcommission.org/events/" TargetMode="External"/><Relationship Id="rId164" Type="http://schemas.openxmlformats.org/officeDocument/2006/relationships/hyperlink" Target="https://digital-world.itu.int/events/2021-event/sme-programme/" TargetMode="External"/><Relationship Id="rId371" Type="http://schemas.openxmlformats.org/officeDocument/2006/relationships/image" Target="media/image115.png"/><Relationship Id="rId26" Type="http://schemas.openxmlformats.org/officeDocument/2006/relationships/hyperlink" Target="https://www.itu.int/en/ITU-T/studygroups/2017-2020/09/Pages/default.aspx" TargetMode="External"/><Relationship Id="rId231" Type="http://schemas.openxmlformats.org/officeDocument/2006/relationships/hyperlink" Target="https://www.itu.int/md/S19-CL-C-0137/en" TargetMode="External"/><Relationship Id="rId273" Type="http://schemas.openxmlformats.org/officeDocument/2006/relationships/hyperlink" Target="https://www.itu.int/en/ITU-T/Workshops-and-Seminars/201912/Pages/default.aspx" TargetMode="External"/><Relationship Id="rId329" Type="http://schemas.openxmlformats.org/officeDocument/2006/relationships/image" Target="media/image73.png"/><Relationship Id="rId68" Type="http://schemas.openxmlformats.org/officeDocument/2006/relationships/hyperlink" Target="https://www.itu.int/en/ITU-T/studygroups/2017-2020/09/Pages/default.aspx" TargetMode="External"/><Relationship Id="rId133" Type="http://schemas.openxmlformats.org/officeDocument/2006/relationships/hyperlink" Target="https://www.itu.int/en/ITU-T/focusgroups/ai4h/Pages/default.aspx" TargetMode="External"/><Relationship Id="rId175" Type="http://schemas.openxmlformats.org/officeDocument/2006/relationships/hyperlink" Target="https://www.itu.int/myworkspace/" TargetMode="External"/><Relationship Id="rId340" Type="http://schemas.openxmlformats.org/officeDocument/2006/relationships/image" Target="media/image84.png"/><Relationship Id="rId200" Type="http://schemas.openxmlformats.org/officeDocument/2006/relationships/image" Target="media/image24.png"/><Relationship Id="rId382" Type="http://schemas.openxmlformats.org/officeDocument/2006/relationships/image" Target="media/image126.png"/><Relationship Id="rId242" Type="http://schemas.openxmlformats.org/officeDocument/2006/relationships/hyperlink" Target="http://www.itu.int/net/itu-t/cdb/ConformityDB.aspx" TargetMode="External"/><Relationship Id="rId284" Type="http://schemas.openxmlformats.org/officeDocument/2006/relationships/hyperlink" Target="https://www.itu.int/ITU-T/workprog/wp_search.aspx?isn_sp=3925&amp;isn_sg=3934&amp;isn_qu=7956&amp;isn_status=-1,1,3,7,2&amp;details=0&amp;field=acdefghijo" TargetMode="External"/><Relationship Id="rId37" Type="http://schemas.openxmlformats.org/officeDocument/2006/relationships/hyperlink" Target="https://www.itu.int/en/ITU-T/focusgroups/dlt/Pages/default.aspx" TargetMode="External"/><Relationship Id="rId79" Type="http://schemas.openxmlformats.org/officeDocument/2006/relationships/hyperlink" Target="https://news.itu.int/meet-sango-the-new-child-online-protection-mascot/" TargetMode="External"/><Relationship Id="rId102" Type="http://schemas.openxmlformats.org/officeDocument/2006/relationships/hyperlink" Target="https://www.itu.int/en/ITU-D/Digital-Inclusion/Persons-with-Disabilities/Pages/COVID-19-Guidelines.aspx" TargetMode="External"/><Relationship Id="rId144" Type="http://schemas.openxmlformats.org/officeDocument/2006/relationships/hyperlink" Target="https://www.itu.int/en/ITU-R/2017-RegFreqCoord/Pages/4thMeeting.aspx" TargetMode="External"/><Relationship Id="rId90" Type="http://schemas.openxmlformats.org/officeDocument/2006/relationships/hyperlink" Target="https://www.itu.int/en/ITU-D/Regional-Presence/ArabStates/Pages/Events/2021/AccessArb/index.aspx" TargetMode="External"/><Relationship Id="rId186" Type="http://schemas.openxmlformats.org/officeDocument/2006/relationships/image" Target="media/image10.png"/><Relationship Id="rId351" Type="http://schemas.openxmlformats.org/officeDocument/2006/relationships/image" Target="media/image95.png"/><Relationship Id="rId393" Type="http://schemas.openxmlformats.org/officeDocument/2006/relationships/image" Target="media/image137.emf"/><Relationship Id="rId407" Type="http://schemas.openxmlformats.org/officeDocument/2006/relationships/fontTable" Target="fontTable.xml"/><Relationship Id="rId211" Type="http://schemas.openxmlformats.org/officeDocument/2006/relationships/hyperlink" Target="https://www.itu.int/md/S20-CL-C-0016/en" TargetMode="External"/><Relationship Id="rId253" Type="http://schemas.openxmlformats.org/officeDocument/2006/relationships/hyperlink" Target="https://www.itu.int/en/ITU-T/Workshops-and-Seminars/sg05rg/sdtd/20210929/Pages/default.aspx" TargetMode="External"/><Relationship Id="rId295" Type="http://schemas.openxmlformats.org/officeDocument/2006/relationships/image" Target="media/image39.png"/><Relationship Id="rId309"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8EDA1-8402-4DF0-A262-CCD41616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20529</Words>
  <Characters>117017</Characters>
  <Application>Microsoft Office Word</Application>
  <DocSecurity>4</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137272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 April 2018 - February 2022</dc:title>
  <dc:subject>Council 2022</dc:subject>
  <dc:creator>LI, Ziqian</dc:creator>
  <cp:keywords>C2022, C22, Council-22</cp:keywords>
  <dc:description/>
  <cp:lastModifiedBy>Xue, Kun</cp:lastModifiedBy>
  <cp:revision>2</cp:revision>
  <cp:lastPrinted>2015-02-24T13:23:00Z</cp:lastPrinted>
  <dcterms:created xsi:type="dcterms:W3CDTF">2022-03-16T14:10:00Z</dcterms:created>
  <dcterms:modified xsi:type="dcterms:W3CDTF">2022-03-16T14:10:00Z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