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6D16D9" w:rsidRPr="00813E5E" w14:paraId="05E98BF6" w14:textId="77777777" w:rsidTr="004C05A4">
        <w:trPr>
          <w:cantSplit/>
          <w:trHeight w:val="1276"/>
        </w:trPr>
        <w:tc>
          <w:tcPr>
            <w:tcW w:w="6911" w:type="dxa"/>
          </w:tcPr>
          <w:p w14:paraId="5F5146E3" w14:textId="77777777" w:rsidR="006D16D9" w:rsidRPr="00813E5E" w:rsidRDefault="006D16D9" w:rsidP="004C05A4">
            <w:pPr>
              <w:spacing w:before="360" w:after="48" w:line="240" w:lineRule="atLeast"/>
              <w:rPr>
                <w:position w:val="6"/>
              </w:rPr>
            </w:pPr>
            <w:bookmarkStart w:id="0" w:name="dc06"/>
            <w:bookmarkEnd w:id="0"/>
            <w:r w:rsidRPr="00E85629">
              <w:rPr>
                <w:b/>
                <w:bCs/>
                <w:position w:val="6"/>
                <w:sz w:val="30"/>
                <w:szCs w:val="30"/>
                <w:lang w:val="fr-CH"/>
              </w:rPr>
              <w:t>C</w:t>
            </w:r>
            <w:r>
              <w:rPr>
                <w:b/>
                <w:bCs/>
                <w:position w:val="6"/>
                <w:sz w:val="30"/>
                <w:szCs w:val="30"/>
                <w:lang w:val="fr-CH"/>
              </w:rPr>
              <w:t>ouncil 2020</w:t>
            </w:r>
            <w:r w:rsidRPr="00E85629">
              <w:rPr>
                <w:rFonts w:cs="Times"/>
                <w:b/>
                <w:position w:val="6"/>
                <w:sz w:val="26"/>
                <w:szCs w:val="26"/>
                <w:lang w:val="en-US"/>
              </w:rPr>
              <w:br/>
            </w:r>
            <w:r>
              <w:rPr>
                <w:b/>
                <w:bCs/>
                <w:position w:val="6"/>
                <w:szCs w:val="24"/>
                <w:lang w:val="fr-CH"/>
              </w:rPr>
              <w:t>Geneva, 9</w:t>
            </w:r>
            <w:r w:rsidRPr="00E85629">
              <w:rPr>
                <w:b/>
                <w:bCs/>
                <w:position w:val="6"/>
                <w:szCs w:val="24"/>
                <w:lang w:val="fr-CH"/>
              </w:rPr>
              <w:t>-</w:t>
            </w:r>
            <w:r>
              <w:rPr>
                <w:b/>
                <w:bCs/>
                <w:position w:val="6"/>
                <w:szCs w:val="24"/>
                <w:lang w:val="fr-CH"/>
              </w:rPr>
              <w:t>19</w:t>
            </w:r>
            <w:r w:rsidRPr="00E85629">
              <w:rPr>
                <w:b/>
                <w:bCs/>
                <w:position w:val="6"/>
                <w:szCs w:val="24"/>
                <w:lang w:val="fr-CH"/>
              </w:rPr>
              <w:t xml:space="preserve"> </w:t>
            </w:r>
            <w:r>
              <w:rPr>
                <w:b/>
                <w:bCs/>
                <w:position w:val="6"/>
                <w:szCs w:val="24"/>
                <w:lang w:val="fr-CH"/>
              </w:rPr>
              <w:t>June</w:t>
            </w:r>
            <w:r w:rsidRPr="00E85629">
              <w:rPr>
                <w:b/>
                <w:bCs/>
                <w:position w:val="6"/>
                <w:szCs w:val="24"/>
                <w:lang w:val="fr-CH"/>
              </w:rPr>
              <w:t xml:space="preserve"> 20</w:t>
            </w:r>
            <w:r>
              <w:rPr>
                <w:b/>
                <w:bCs/>
                <w:position w:val="6"/>
                <w:szCs w:val="24"/>
                <w:lang w:val="fr-CH"/>
              </w:rPr>
              <w:t>20</w:t>
            </w:r>
          </w:p>
        </w:tc>
        <w:tc>
          <w:tcPr>
            <w:tcW w:w="3120" w:type="dxa"/>
            <w:vAlign w:val="center"/>
          </w:tcPr>
          <w:p w14:paraId="4C19694D" w14:textId="77777777" w:rsidR="006D16D9" w:rsidRPr="00813E5E" w:rsidRDefault="006D16D9" w:rsidP="004C05A4">
            <w:pPr>
              <w:spacing w:before="0" w:line="240" w:lineRule="atLeast"/>
            </w:pPr>
            <w:bookmarkStart w:id="1" w:name="ditulogo"/>
            <w:bookmarkEnd w:id="1"/>
            <w:r>
              <w:rPr>
                <w:noProof/>
                <w:lang w:eastAsia="zh-CN"/>
              </w:rPr>
              <w:drawing>
                <wp:inline distT="0" distB="0" distL="0" distR="0" wp14:anchorId="7EF2D2EA" wp14:editId="44925D02">
                  <wp:extent cx="682402" cy="720000"/>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6D16D9" w:rsidRPr="00813E5E" w14:paraId="74949040" w14:textId="77777777" w:rsidTr="004C05A4">
        <w:trPr>
          <w:cantSplit/>
        </w:trPr>
        <w:tc>
          <w:tcPr>
            <w:tcW w:w="6911" w:type="dxa"/>
            <w:tcBorders>
              <w:bottom w:val="single" w:sz="12" w:space="0" w:color="auto"/>
            </w:tcBorders>
          </w:tcPr>
          <w:p w14:paraId="6BAB1FCD" w14:textId="77777777" w:rsidR="006D16D9" w:rsidRPr="00813E5E" w:rsidRDefault="006D16D9" w:rsidP="004C05A4">
            <w:pPr>
              <w:spacing w:before="0" w:after="48" w:line="240" w:lineRule="atLeast"/>
              <w:rPr>
                <w:b/>
                <w:smallCaps/>
                <w:szCs w:val="24"/>
              </w:rPr>
            </w:pPr>
          </w:p>
        </w:tc>
        <w:tc>
          <w:tcPr>
            <w:tcW w:w="3120" w:type="dxa"/>
            <w:tcBorders>
              <w:bottom w:val="single" w:sz="12" w:space="0" w:color="auto"/>
            </w:tcBorders>
          </w:tcPr>
          <w:p w14:paraId="1EEFE799" w14:textId="77777777" w:rsidR="006D16D9" w:rsidRPr="00813E5E" w:rsidRDefault="006D16D9" w:rsidP="004C05A4">
            <w:pPr>
              <w:spacing w:before="0" w:line="240" w:lineRule="atLeast"/>
              <w:rPr>
                <w:szCs w:val="24"/>
              </w:rPr>
            </w:pPr>
          </w:p>
        </w:tc>
      </w:tr>
      <w:tr w:rsidR="006D16D9" w:rsidRPr="00813E5E" w14:paraId="0793FAFF" w14:textId="77777777" w:rsidTr="004C05A4">
        <w:trPr>
          <w:cantSplit/>
        </w:trPr>
        <w:tc>
          <w:tcPr>
            <w:tcW w:w="6911" w:type="dxa"/>
            <w:tcBorders>
              <w:top w:val="single" w:sz="12" w:space="0" w:color="auto"/>
            </w:tcBorders>
          </w:tcPr>
          <w:p w14:paraId="026EE5E2" w14:textId="77777777" w:rsidR="006D16D9" w:rsidRPr="00813E5E" w:rsidRDefault="006D16D9" w:rsidP="006D16D9">
            <w:pPr>
              <w:spacing w:before="0" w:line="240" w:lineRule="atLeast"/>
              <w:rPr>
                <w:b/>
                <w:smallCaps/>
                <w:szCs w:val="24"/>
              </w:rPr>
            </w:pPr>
          </w:p>
        </w:tc>
        <w:tc>
          <w:tcPr>
            <w:tcW w:w="3120" w:type="dxa"/>
            <w:tcBorders>
              <w:top w:val="single" w:sz="12" w:space="0" w:color="auto"/>
            </w:tcBorders>
          </w:tcPr>
          <w:p w14:paraId="7375C1AD" w14:textId="77777777" w:rsidR="006D16D9" w:rsidRPr="00813E5E" w:rsidRDefault="006D16D9" w:rsidP="006D16D9">
            <w:pPr>
              <w:spacing w:before="0" w:line="240" w:lineRule="atLeast"/>
              <w:rPr>
                <w:szCs w:val="24"/>
              </w:rPr>
            </w:pPr>
          </w:p>
        </w:tc>
      </w:tr>
      <w:tr w:rsidR="006D16D9" w:rsidRPr="0014089D" w14:paraId="1E6F036D" w14:textId="77777777" w:rsidTr="004C05A4">
        <w:trPr>
          <w:cantSplit/>
          <w:trHeight w:val="23"/>
        </w:trPr>
        <w:tc>
          <w:tcPr>
            <w:tcW w:w="6911" w:type="dxa"/>
            <w:vMerge w:val="restart"/>
          </w:tcPr>
          <w:p w14:paraId="5310B777" w14:textId="77777777" w:rsidR="006D16D9" w:rsidRPr="00E85629" w:rsidRDefault="006D16D9" w:rsidP="004C05A4">
            <w:pPr>
              <w:tabs>
                <w:tab w:val="left" w:pos="851"/>
              </w:tabs>
              <w:spacing w:line="240" w:lineRule="atLeast"/>
              <w:rPr>
                <w:b/>
              </w:rPr>
            </w:pPr>
            <w:bookmarkStart w:id="2" w:name="dmeeting" w:colFirst="0" w:colLast="0"/>
            <w:bookmarkStart w:id="3" w:name="dnum" w:colFirst="1" w:colLast="1"/>
          </w:p>
        </w:tc>
        <w:tc>
          <w:tcPr>
            <w:tcW w:w="3120" w:type="dxa"/>
          </w:tcPr>
          <w:p w14:paraId="435B3E3A" w14:textId="77777777" w:rsidR="006D16D9" w:rsidRPr="005E19DB" w:rsidRDefault="006D16D9" w:rsidP="004C05A4">
            <w:pPr>
              <w:tabs>
                <w:tab w:val="left" w:pos="851"/>
              </w:tabs>
              <w:spacing w:before="0" w:line="240" w:lineRule="atLeast"/>
              <w:rPr>
                <w:b/>
                <w:lang w:val="fr-CH"/>
              </w:rPr>
            </w:pPr>
            <w:r w:rsidRPr="005E19DB">
              <w:rPr>
                <w:b/>
                <w:lang w:val="fr-CH"/>
              </w:rPr>
              <w:t>Document C20/INF/</w:t>
            </w:r>
            <w:r>
              <w:rPr>
                <w:b/>
                <w:lang w:val="fr-CH"/>
              </w:rPr>
              <w:t>10</w:t>
            </w:r>
            <w:r w:rsidRPr="005E19DB">
              <w:rPr>
                <w:b/>
                <w:lang w:val="fr-CH"/>
              </w:rPr>
              <w:t>-E</w:t>
            </w:r>
          </w:p>
        </w:tc>
      </w:tr>
      <w:tr w:rsidR="006D16D9" w:rsidRPr="00813E5E" w14:paraId="3DF133A7" w14:textId="77777777" w:rsidTr="004C05A4">
        <w:trPr>
          <w:cantSplit/>
          <w:trHeight w:val="23"/>
        </w:trPr>
        <w:tc>
          <w:tcPr>
            <w:tcW w:w="6911" w:type="dxa"/>
            <w:vMerge/>
          </w:tcPr>
          <w:p w14:paraId="23E32399" w14:textId="77777777" w:rsidR="006D16D9" w:rsidRPr="005E19DB" w:rsidRDefault="006D16D9" w:rsidP="004C05A4">
            <w:pPr>
              <w:tabs>
                <w:tab w:val="left" w:pos="851"/>
              </w:tabs>
              <w:spacing w:line="240" w:lineRule="atLeast"/>
              <w:rPr>
                <w:b/>
                <w:lang w:val="fr-CH"/>
              </w:rPr>
            </w:pPr>
            <w:bookmarkStart w:id="4" w:name="ddate" w:colFirst="1" w:colLast="1"/>
            <w:bookmarkEnd w:id="2"/>
            <w:bookmarkEnd w:id="3"/>
          </w:p>
        </w:tc>
        <w:tc>
          <w:tcPr>
            <w:tcW w:w="3120" w:type="dxa"/>
          </w:tcPr>
          <w:p w14:paraId="5BD9647F" w14:textId="77777777" w:rsidR="006D16D9" w:rsidRPr="00E85629" w:rsidRDefault="006D16D9" w:rsidP="004C05A4">
            <w:pPr>
              <w:tabs>
                <w:tab w:val="left" w:pos="993"/>
              </w:tabs>
              <w:spacing w:before="0"/>
              <w:rPr>
                <w:b/>
              </w:rPr>
            </w:pPr>
            <w:r>
              <w:rPr>
                <w:b/>
              </w:rPr>
              <w:t>29 April 2020</w:t>
            </w:r>
          </w:p>
        </w:tc>
      </w:tr>
      <w:tr w:rsidR="006D16D9" w:rsidRPr="00813E5E" w14:paraId="4CDEE332" w14:textId="77777777" w:rsidTr="004C05A4">
        <w:trPr>
          <w:cantSplit/>
          <w:trHeight w:val="23"/>
        </w:trPr>
        <w:tc>
          <w:tcPr>
            <w:tcW w:w="6911" w:type="dxa"/>
            <w:vMerge/>
          </w:tcPr>
          <w:p w14:paraId="69576D80" w14:textId="77777777" w:rsidR="006D16D9" w:rsidRPr="00813E5E" w:rsidRDefault="006D16D9" w:rsidP="004C05A4">
            <w:pPr>
              <w:tabs>
                <w:tab w:val="left" w:pos="851"/>
              </w:tabs>
              <w:spacing w:line="240" w:lineRule="atLeast"/>
              <w:rPr>
                <w:b/>
              </w:rPr>
            </w:pPr>
            <w:bookmarkStart w:id="5" w:name="dorlang" w:colFirst="1" w:colLast="1"/>
            <w:bookmarkEnd w:id="4"/>
          </w:p>
        </w:tc>
        <w:tc>
          <w:tcPr>
            <w:tcW w:w="3120" w:type="dxa"/>
          </w:tcPr>
          <w:p w14:paraId="5A10AD8D" w14:textId="77777777" w:rsidR="006D16D9" w:rsidRPr="00E85629" w:rsidRDefault="006D16D9" w:rsidP="004C05A4">
            <w:pPr>
              <w:tabs>
                <w:tab w:val="left" w:pos="993"/>
              </w:tabs>
              <w:spacing w:before="0"/>
              <w:rPr>
                <w:b/>
              </w:rPr>
            </w:pPr>
            <w:r>
              <w:rPr>
                <w:b/>
              </w:rPr>
              <w:t>English only</w:t>
            </w:r>
          </w:p>
        </w:tc>
      </w:tr>
      <w:tr w:rsidR="006D16D9" w:rsidRPr="00813E5E" w14:paraId="3ED86B5A" w14:textId="77777777" w:rsidTr="004C05A4">
        <w:trPr>
          <w:cantSplit/>
        </w:trPr>
        <w:tc>
          <w:tcPr>
            <w:tcW w:w="10031" w:type="dxa"/>
            <w:gridSpan w:val="2"/>
          </w:tcPr>
          <w:p w14:paraId="1DBEE15D" w14:textId="77777777" w:rsidR="006D16D9" w:rsidRPr="00813E5E" w:rsidRDefault="006D16D9" w:rsidP="006D16D9">
            <w:pPr>
              <w:pStyle w:val="Source"/>
              <w:framePr w:hSpace="0" w:wrap="auto" w:hAnchor="text" w:yAlign="inline"/>
            </w:pPr>
            <w:bookmarkStart w:id="6" w:name="dsource" w:colFirst="0" w:colLast="0"/>
            <w:bookmarkEnd w:id="5"/>
            <w:r>
              <w:t>Report by the Secretary-General</w:t>
            </w:r>
          </w:p>
        </w:tc>
      </w:tr>
      <w:tr w:rsidR="006D16D9" w:rsidRPr="00813E5E" w14:paraId="4E7BD04C" w14:textId="77777777" w:rsidTr="004C05A4">
        <w:trPr>
          <w:cantSplit/>
        </w:trPr>
        <w:tc>
          <w:tcPr>
            <w:tcW w:w="10031" w:type="dxa"/>
            <w:gridSpan w:val="2"/>
          </w:tcPr>
          <w:p w14:paraId="0F9B28E0" w14:textId="77777777" w:rsidR="006D16D9" w:rsidRPr="00813E5E" w:rsidRDefault="006D16D9" w:rsidP="006D16D9">
            <w:pPr>
              <w:pStyle w:val="Title1"/>
              <w:framePr w:hSpace="0" w:wrap="auto" w:hAnchor="text" w:yAlign="inline"/>
            </w:pPr>
            <w:bookmarkStart w:id="7" w:name="dtitle1" w:colFirst="0" w:colLast="0"/>
            <w:bookmarkEnd w:id="6"/>
            <w:r>
              <w:t>STRENGTHENING THE REGIONAL PRESENCE</w:t>
            </w:r>
          </w:p>
        </w:tc>
      </w:tr>
      <w:bookmarkEnd w:id="7"/>
    </w:tbl>
    <w:p w14:paraId="756C1113" w14:textId="77777777" w:rsidR="004C0BAC" w:rsidRPr="00813E5E" w:rsidRDefault="004C0BAC"/>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4C0BAC" w:rsidRPr="00813E5E" w14:paraId="54088085" w14:textId="77777777" w:rsidTr="006D16D9">
        <w:trPr>
          <w:trHeight w:val="3172"/>
        </w:trPr>
        <w:tc>
          <w:tcPr>
            <w:tcW w:w="8080" w:type="dxa"/>
            <w:tcBorders>
              <w:top w:val="single" w:sz="12" w:space="0" w:color="auto"/>
              <w:left w:val="single" w:sz="12" w:space="0" w:color="auto"/>
              <w:bottom w:val="single" w:sz="12" w:space="0" w:color="auto"/>
              <w:right w:val="single" w:sz="12" w:space="0" w:color="auto"/>
            </w:tcBorders>
          </w:tcPr>
          <w:p w14:paraId="4DD80B94" w14:textId="77777777" w:rsidR="004C0BAC" w:rsidRPr="006D16D9" w:rsidRDefault="004C0BAC" w:rsidP="004C0BAC">
            <w:pPr>
              <w:pStyle w:val="Headingb"/>
              <w:spacing w:before="120" w:after="120"/>
              <w:rPr>
                <w:szCs w:val="24"/>
              </w:rPr>
            </w:pPr>
            <w:r w:rsidRPr="006D16D9">
              <w:rPr>
                <w:szCs w:val="24"/>
              </w:rPr>
              <w:t>Summary</w:t>
            </w:r>
          </w:p>
          <w:p w14:paraId="7440F91D" w14:textId="0CED084F" w:rsidR="004C0BAC" w:rsidRPr="006D16D9" w:rsidRDefault="004C0BAC" w:rsidP="005B75BE">
            <w:pPr>
              <w:spacing w:after="120"/>
              <w:rPr>
                <w:szCs w:val="24"/>
              </w:rPr>
            </w:pPr>
            <w:r w:rsidRPr="006D16D9">
              <w:rPr>
                <w:szCs w:val="24"/>
              </w:rPr>
              <w:t xml:space="preserve">This information document contains the </w:t>
            </w:r>
            <w:r w:rsidR="005B75BE" w:rsidRPr="006D16D9">
              <w:rPr>
                <w:szCs w:val="24"/>
              </w:rPr>
              <w:t>nine</w:t>
            </w:r>
            <w:r w:rsidRPr="006D16D9">
              <w:rPr>
                <w:szCs w:val="24"/>
              </w:rPr>
              <w:t xml:space="preserve"> annexes to Document </w:t>
            </w:r>
            <w:r w:rsidR="00747D41" w:rsidRPr="006D16D9">
              <w:rPr>
                <w:szCs w:val="24"/>
              </w:rPr>
              <w:t>C20</w:t>
            </w:r>
            <w:r w:rsidRPr="006D16D9">
              <w:rPr>
                <w:szCs w:val="24"/>
              </w:rPr>
              <w:t>/25.</w:t>
            </w:r>
          </w:p>
          <w:p w14:paraId="7BA1D141" w14:textId="77777777" w:rsidR="004C0BAC" w:rsidRPr="006D16D9" w:rsidRDefault="004C0BAC" w:rsidP="004C0BAC">
            <w:pPr>
              <w:pStyle w:val="Headingb"/>
              <w:spacing w:before="120" w:after="120"/>
              <w:rPr>
                <w:szCs w:val="24"/>
              </w:rPr>
            </w:pPr>
            <w:r w:rsidRPr="006D16D9">
              <w:rPr>
                <w:szCs w:val="24"/>
              </w:rPr>
              <w:t>Action required</w:t>
            </w:r>
          </w:p>
          <w:p w14:paraId="09E5B768" w14:textId="77777777" w:rsidR="004C0BAC" w:rsidRPr="006D16D9" w:rsidRDefault="004C0BAC" w:rsidP="004C0BAC">
            <w:pPr>
              <w:pStyle w:val="Table"/>
              <w:keepNext w:val="0"/>
              <w:spacing w:before="120"/>
              <w:jc w:val="left"/>
              <w:rPr>
                <w:rFonts w:ascii="Calibri" w:hAnsi="Calibri"/>
                <w:caps w:val="0"/>
                <w:szCs w:val="24"/>
              </w:rPr>
            </w:pPr>
            <w:r w:rsidRPr="006D16D9">
              <w:rPr>
                <w:rFonts w:ascii="Calibri" w:hAnsi="Calibri"/>
                <w:caps w:val="0"/>
                <w:szCs w:val="24"/>
              </w:rPr>
              <w:t xml:space="preserve">This document is submitted to the Council </w:t>
            </w:r>
            <w:r w:rsidRPr="006D16D9">
              <w:rPr>
                <w:rFonts w:ascii="Calibri" w:hAnsi="Calibri"/>
                <w:b/>
                <w:bCs/>
                <w:caps w:val="0"/>
                <w:szCs w:val="24"/>
              </w:rPr>
              <w:t>for information</w:t>
            </w:r>
            <w:r w:rsidRPr="006D16D9">
              <w:rPr>
                <w:rFonts w:ascii="Calibri" w:hAnsi="Calibri"/>
                <w:caps w:val="0"/>
                <w:szCs w:val="24"/>
              </w:rPr>
              <w:t>.</w:t>
            </w:r>
          </w:p>
          <w:p w14:paraId="4CB9CFF2" w14:textId="77777777" w:rsidR="004C0BAC" w:rsidRPr="006D16D9" w:rsidRDefault="004C0BAC" w:rsidP="004C0BAC">
            <w:pPr>
              <w:pStyle w:val="Table"/>
              <w:keepNext w:val="0"/>
              <w:spacing w:before="120"/>
              <w:rPr>
                <w:rFonts w:ascii="Calibri" w:hAnsi="Calibri"/>
                <w:caps w:val="0"/>
                <w:szCs w:val="24"/>
              </w:rPr>
            </w:pPr>
            <w:r w:rsidRPr="006D16D9">
              <w:rPr>
                <w:rFonts w:ascii="Calibri" w:hAnsi="Calibri"/>
                <w:caps w:val="0"/>
                <w:szCs w:val="24"/>
              </w:rPr>
              <w:t>____________</w:t>
            </w:r>
          </w:p>
          <w:p w14:paraId="0F6B557A" w14:textId="77777777" w:rsidR="004C0BAC" w:rsidRPr="006D16D9" w:rsidRDefault="004C0BAC" w:rsidP="004C0BAC">
            <w:pPr>
              <w:pStyle w:val="Headingb"/>
              <w:spacing w:before="120" w:after="120"/>
              <w:rPr>
                <w:szCs w:val="24"/>
              </w:rPr>
            </w:pPr>
            <w:r w:rsidRPr="006D16D9">
              <w:rPr>
                <w:szCs w:val="24"/>
              </w:rPr>
              <w:t>References</w:t>
            </w:r>
          </w:p>
          <w:p w14:paraId="23BAE5A4" w14:textId="69A44924" w:rsidR="004C0BAC" w:rsidRPr="004C0BAC" w:rsidRDefault="00A63542" w:rsidP="009C1415">
            <w:pPr>
              <w:spacing w:after="120"/>
              <w:rPr>
                <w:i/>
                <w:iCs/>
              </w:rPr>
            </w:pPr>
            <w:hyperlink r:id="rId9" w:history="1">
              <w:r w:rsidR="006D16D9" w:rsidRPr="006D16D9">
                <w:rPr>
                  <w:rStyle w:val="Hyperlink"/>
                  <w:i/>
                  <w:iCs/>
                  <w:szCs w:val="24"/>
                </w:rPr>
                <w:t>Document C19/25</w:t>
              </w:r>
            </w:hyperlink>
            <w:r w:rsidR="006D16D9" w:rsidRPr="006D16D9">
              <w:rPr>
                <w:rStyle w:val="Hyperlink"/>
                <w:i/>
                <w:iCs/>
                <w:color w:val="auto"/>
                <w:szCs w:val="24"/>
                <w:u w:val="none"/>
              </w:rPr>
              <w:t xml:space="preserve">, </w:t>
            </w:r>
            <w:hyperlink r:id="rId10" w:history="1">
              <w:r w:rsidR="006D16D9" w:rsidRPr="006D16D9">
                <w:rPr>
                  <w:rStyle w:val="Hyperlink"/>
                  <w:i/>
                  <w:iCs/>
                  <w:szCs w:val="24"/>
                </w:rPr>
                <w:t>C20/25</w:t>
              </w:r>
            </w:hyperlink>
          </w:p>
        </w:tc>
      </w:tr>
    </w:tbl>
    <w:p w14:paraId="65375424" w14:textId="0E595D98" w:rsidR="004C0BAC" w:rsidRPr="006D16D9" w:rsidRDefault="004C0BAC" w:rsidP="006D16D9">
      <w:pPr>
        <w:pStyle w:val="ListParagraph"/>
        <w:numPr>
          <w:ilvl w:val="0"/>
          <w:numId w:val="2"/>
        </w:numPr>
        <w:adjustRightInd w:val="0"/>
        <w:snapToGrid w:val="0"/>
        <w:spacing w:before="480" w:after="120" w:line="240" w:lineRule="auto"/>
        <w:ind w:left="0" w:firstLine="0"/>
        <w:contextualSpacing w:val="0"/>
        <w:rPr>
          <w:rFonts w:eastAsia="Arial Unicode MS" w:cstheme="minorHAnsi"/>
          <w:sz w:val="24"/>
          <w:szCs w:val="24"/>
          <w:lang w:val="en-GB"/>
        </w:rPr>
      </w:pPr>
      <w:bookmarkStart w:id="8" w:name="dstart"/>
      <w:bookmarkStart w:id="9" w:name="dbreak"/>
      <w:bookmarkEnd w:id="8"/>
      <w:bookmarkEnd w:id="9"/>
      <w:r w:rsidRPr="004C0BAC">
        <w:rPr>
          <w:rFonts w:eastAsia="Arial Unicode MS" w:cstheme="minorHAnsi"/>
          <w:sz w:val="24"/>
          <w:szCs w:val="24"/>
          <w:lang w:val="en-US"/>
        </w:rPr>
        <w:t xml:space="preserve">The purpose of this document is to provide additional information on the strengthening of the regional presence. </w:t>
      </w:r>
      <w:r w:rsidRPr="006D16D9">
        <w:rPr>
          <w:rFonts w:eastAsia="Arial Unicode MS" w:cstheme="minorHAnsi"/>
          <w:sz w:val="24"/>
          <w:szCs w:val="24"/>
          <w:lang w:val="en-GB"/>
        </w:rPr>
        <w:t>It contains the following annexes</w:t>
      </w:r>
      <w:r w:rsidR="00511101">
        <w:rPr>
          <w:rFonts w:eastAsia="Arial Unicode MS" w:cstheme="minorHAnsi"/>
          <w:sz w:val="24"/>
          <w:szCs w:val="24"/>
          <w:lang w:val="en-GB"/>
        </w:rPr>
        <w:t>:</w:t>
      </w:r>
      <w:r w:rsidR="000E4D85">
        <w:rPr>
          <w:rStyle w:val="FootnoteReference"/>
          <w:rFonts w:eastAsia="Arial Unicode MS" w:cstheme="minorHAnsi"/>
          <w:szCs w:val="24"/>
        </w:rPr>
        <w:footnoteReference w:id="1"/>
      </w:r>
    </w:p>
    <w:p w14:paraId="694B04D2" w14:textId="720280B0" w:rsidR="00E05C61" w:rsidRPr="00E05C61" w:rsidRDefault="00A63542" w:rsidP="000B1C2E">
      <w:pPr>
        <w:tabs>
          <w:tab w:val="clear" w:pos="567"/>
          <w:tab w:val="clear" w:pos="1134"/>
          <w:tab w:val="clear" w:pos="1701"/>
          <w:tab w:val="clear" w:pos="2268"/>
          <w:tab w:val="clear" w:pos="2835"/>
          <w:tab w:val="left" w:pos="1191"/>
        </w:tabs>
        <w:overflowPunct/>
        <w:autoSpaceDE/>
        <w:autoSpaceDN/>
        <w:adjustRightInd/>
        <w:textAlignment w:val="auto"/>
        <w:rPr>
          <w:szCs w:val="24"/>
          <w:lang w:val="en-US"/>
        </w:rPr>
      </w:pPr>
      <w:hyperlink w:anchor="Annex1" w:history="1">
        <w:r w:rsidR="00E05C61" w:rsidRPr="000B1C2E">
          <w:rPr>
            <w:rStyle w:val="Hyperlink"/>
            <w:b/>
            <w:bCs/>
            <w:szCs w:val="24"/>
            <w:lang w:val="en-US"/>
          </w:rPr>
          <w:t>Annex 1</w:t>
        </w:r>
      </w:hyperlink>
      <w:r w:rsidR="00E05C61" w:rsidRPr="00E05C61">
        <w:rPr>
          <w:rStyle w:val="Hyperlink"/>
          <w:u w:val="none"/>
        </w:rPr>
        <w:t>:</w:t>
      </w:r>
      <w:r w:rsidR="000B1C2E">
        <w:rPr>
          <w:rStyle w:val="Hyperlink"/>
          <w:u w:val="none"/>
        </w:rPr>
        <w:tab/>
      </w:r>
      <w:r w:rsidR="00E05C61" w:rsidRPr="00E05C61">
        <w:rPr>
          <w:szCs w:val="24"/>
          <w:lang w:val="en-US"/>
        </w:rPr>
        <w:t xml:space="preserve">Key achievements by region for </w:t>
      </w:r>
      <w:r w:rsidR="00747D41">
        <w:rPr>
          <w:szCs w:val="24"/>
          <w:lang w:val="en-US"/>
        </w:rPr>
        <w:t>2019</w:t>
      </w:r>
    </w:p>
    <w:p w14:paraId="7E04EA64" w14:textId="77777777" w:rsidR="00E05C61" w:rsidRPr="00E05C61" w:rsidRDefault="00A63542" w:rsidP="000B1C2E">
      <w:pPr>
        <w:tabs>
          <w:tab w:val="clear" w:pos="567"/>
          <w:tab w:val="clear" w:pos="1134"/>
          <w:tab w:val="clear" w:pos="1701"/>
          <w:tab w:val="clear" w:pos="2268"/>
          <w:tab w:val="clear" w:pos="2835"/>
          <w:tab w:val="left" w:pos="1191"/>
        </w:tabs>
        <w:overflowPunct/>
        <w:autoSpaceDE/>
        <w:autoSpaceDN/>
        <w:adjustRightInd/>
        <w:spacing w:after="120"/>
        <w:textAlignment w:val="auto"/>
        <w:rPr>
          <w:rFonts w:asciiTheme="minorHAnsi" w:hAnsiTheme="minorHAnsi" w:cstheme="minorHAnsi"/>
          <w:b/>
          <w:bCs/>
          <w:szCs w:val="24"/>
          <w:lang w:val="en-US"/>
        </w:rPr>
      </w:pPr>
      <w:hyperlink w:anchor="Annex2" w:history="1">
        <w:r w:rsidR="00E05C61" w:rsidRPr="000B1C2E">
          <w:rPr>
            <w:rStyle w:val="Hyperlink"/>
            <w:b/>
            <w:bCs/>
            <w:szCs w:val="24"/>
            <w:lang w:val="en-US"/>
          </w:rPr>
          <w:t>Annex 2</w:t>
        </w:r>
      </w:hyperlink>
      <w:r w:rsidR="00E05C61" w:rsidRPr="00E05C61">
        <w:rPr>
          <w:rStyle w:val="Hyperlink"/>
          <w:u w:val="none"/>
        </w:rPr>
        <w:t>:</w:t>
      </w:r>
      <w:r w:rsidR="00E05C61" w:rsidRPr="00E05C61">
        <w:rPr>
          <w:rFonts w:asciiTheme="minorHAnsi" w:hAnsiTheme="minorHAnsi" w:cstheme="minorHAnsi"/>
          <w:b/>
          <w:bCs/>
          <w:szCs w:val="24"/>
          <w:lang w:val="en-US"/>
        </w:rPr>
        <w:t xml:space="preserve"> </w:t>
      </w:r>
      <w:r w:rsidR="000B1C2E">
        <w:rPr>
          <w:rFonts w:asciiTheme="minorHAnsi" w:hAnsiTheme="minorHAnsi" w:cstheme="minorHAnsi"/>
          <w:b/>
          <w:bCs/>
          <w:szCs w:val="24"/>
          <w:lang w:val="en-US"/>
        </w:rPr>
        <w:tab/>
      </w:r>
      <w:r w:rsidR="00E05C61" w:rsidRPr="00E05C61">
        <w:rPr>
          <w:szCs w:val="24"/>
          <w:lang w:val="en-US"/>
        </w:rPr>
        <w:t>Contribution to other Sectors and the General Secretariat</w:t>
      </w:r>
    </w:p>
    <w:p w14:paraId="1DA0F312" w14:textId="77777777" w:rsidR="00E05C61" w:rsidRPr="00E05C61" w:rsidRDefault="00A63542" w:rsidP="000B1C2E">
      <w:pPr>
        <w:keepNext/>
        <w:keepLines/>
        <w:tabs>
          <w:tab w:val="clear" w:pos="567"/>
          <w:tab w:val="clear" w:pos="1134"/>
          <w:tab w:val="clear" w:pos="1701"/>
          <w:tab w:val="clear" w:pos="2268"/>
          <w:tab w:val="clear" w:pos="2835"/>
          <w:tab w:val="left" w:pos="1191"/>
        </w:tabs>
        <w:ind w:left="567" w:hanging="567"/>
        <w:outlineLvl w:val="1"/>
        <w:rPr>
          <w:szCs w:val="24"/>
          <w:lang w:val="en-US"/>
        </w:rPr>
      </w:pPr>
      <w:hyperlink w:anchor="Annex3" w:history="1">
        <w:r w:rsidR="00E05C61" w:rsidRPr="000B1C2E">
          <w:rPr>
            <w:rStyle w:val="Hyperlink"/>
            <w:b/>
            <w:bCs/>
            <w:szCs w:val="24"/>
            <w:lang w:val="en-US"/>
          </w:rPr>
          <w:t>Annex 3</w:t>
        </w:r>
      </w:hyperlink>
      <w:r w:rsidR="00E05C61" w:rsidRPr="00E05C61">
        <w:rPr>
          <w:rStyle w:val="Hyperlink"/>
          <w:u w:val="none"/>
        </w:rPr>
        <w:t>:</w:t>
      </w:r>
      <w:r w:rsidR="00E05C61" w:rsidRPr="00E05C61">
        <w:rPr>
          <w:rFonts w:asciiTheme="minorHAnsi" w:hAnsiTheme="minorHAnsi"/>
          <w:b/>
          <w:szCs w:val="24"/>
          <w:lang w:val="en-US"/>
        </w:rPr>
        <w:t xml:space="preserve"> </w:t>
      </w:r>
      <w:r w:rsidR="00E05C61">
        <w:rPr>
          <w:rFonts w:asciiTheme="minorHAnsi" w:hAnsiTheme="minorHAnsi"/>
          <w:b/>
          <w:szCs w:val="24"/>
          <w:lang w:val="en-US"/>
        </w:rPr>
        <w:tab/>
      </w:r>
      <w:r w:rsidR="00E05C61" w:rsidRPr="00E05C61">
        <w:rPr>
          <w:szCs w:val="24"/>
          <w:lang w:val="en-US"/>
        </w:rPr>
        <w:t>Support activities towards empowering regional and area offices</w:t>
      </w:r>
    </w:p>
    <w:p w14:paraId="4299AD04" w14:textId="6DA89B4A" w:rsidR="004C0BAC" w:rsidRPr="004C0BAC" w:rsidRDefault="00A63542" w:rsidP="009B1CEE">
      <w:pPr>
        <w:tabs>
          <w:tab w:val="clear" w:pos="567"/>
          <w:tab w:val="clear" w:pos="1134"/>
          <w:tab w:val="clear" w:pos="1701"/>
          <w:tab w:val="clear" w:pos="2268"/>
          <w:tab w:val="clear" w:pos="2835"/>
        </w:tabs>
        <w:snapToGrid w:val="0"/>
        <w:spacing w:after="120"/>
        <w:ind w:left="1191" w:hanging="1191"/>
        <w:jc w:val="both"/>
        <w:rPr>
          <w:szCs w:val="24"/>
          <w:lang w:val="en-US"/>
        </w:rPr>
      </w:pPr>
      <w:hyperlink w:anchor="Annex4" w:history="1">
        <w:r w:rsidR="004C0BAC" w:rsidRPr="00AE4C52">
          <w:rPr>
            <w:rStyle w:val="Hyperlink"/>
            <w:b/>
            <w:bCs/>
            <w:szCs w:val="24"/>
            <w:lang w:val="en-US"/>
          </w:rPr>
          <w:t xml:space="preserve">Annex </w:t>
        </w:r>
        <w:r w:rsidR="009B1CEE" w:rsidRPr="00AE4C52">
          <w:rPr>
            <w:rStyle w:val="Hyperlink"/>
            <w:b/>
            <w:bCs/>
          </w:rPr>
          <w:t>4</w:t>
        </w:r>
      </w:hyperlink>
      <w:r w:rsidR="004C0BAC" w:rsidRPr="004C0BAC">
        <w:rPr>
          <w:b/>
          <w:bCs/>
          <w:szCs w:val="24"/>
          <w:lang w:val="en-US"/>
        </w:rPr>
        <w:t>:</w:t>
      </w:r>
      <w:r w:rsidR="004C0BAC" w:rsidRPr="004C0BAC">
        <w:rPr>
          <w:szCs w:val="24"/>
          <w:lang w:val="en-US"/>
        </w:rPr>
        <w:tab/>
        <w:t xml:space="preserve">Summary of the </w:t>
      </w:r>
      <w:r w:rsidR="00747D41">
        <w:rPr>
          <w:szCs w:val="24"/>
          <w:lang w:val="en-US"/>
        </w:rPr>
        <w:t>2019</w:t>
      </w:r>
      <w:r w:rsidR="00747D41" w:rsidRPr="004C0BAC">
        <w:rPr>
          <w:szCs w:val="24"/>
          <w:lang w:val="en-US"/>
        </w:rPr>
        <w:t xml:space="preserve"> </w:t>
      </w:r>
      <w:r w:rsidR="004C0BAC" w:rsidRPr="004C0BAC">
        <w:rPr>
          <w:szCs w:val="24"/>
          <w:lang w:val="en-US"/>
        </w:rPr>
        <w:t xml:space="preserve">operational plan and projects implementation level and summary of the </w:t>
      </w:r>
      <w:r w:rsidR="00747D41">
        <w:rPr>
          <w:szCs w:val="24"/>
          <w:lang w:val="en-US"/>
        </w:rPr>
        <w:t>2019</w:t>
      </w:r>
      <w:r w:rsidR="00747D41" w:rsidRPr="004C0BAC">
        <w:rPr>
          <w:szCs w:val="24"/>
          <w:lang w:val="en-US"/>
        </w:rPr>
        <w:t xml:space="preserve"> </w:t>
      </w:r>
      <w:r w:rsidR="004C0BAC" w:rsidRPr="004C0BAC">
        <w:rPr>
          <w:szCs w:val="24"/>
          <w:lang w:val="en-US"/>
        </w:rPr>
        <w:t>Region</w:t>
      </w:r>
      <w:r w:rsidR="00680FB3">
        <w:rPr>
          <w:szCs w:val="24"/>
          <w:lang w:val="en-US"/>
        </w:rPr>
        <w:t>al and Area offices expenditure</w:t>
      </w:r>
    </w:p>
    <w:p w14:paraId="1C8F4421" w14:textId="1185C5D1" w:rsidR="004C0BAC" w:rsidRPr="004C0BAC" w:rsidRDefault="00A63542" w:rsidP="009B1CEE">
      <w:pPr>
        <w:tabs>
          <w:tab w:val="clear" w:pos="567"/>
          <w:tab w:val="clear" w:pos="1134"/>
          <w:tab w:val="clear" w:pos="1701"/>
          <w:tab w:val="clear" w:pos="2268"/>
          <w:tab w:val="clear" w:pos="2835"/>
        </w:tabs>
        <w:snapToGrid w:val="0"/>
        <w:spacing w:after="120"/>
        <w:ind w:left="1191" w:hanging="1191"/>
        <w:jc w:val="both"/>
        <w:rPr>
          <w:szCs w:val="24"/>
          <w:lang w:val="en-US"/>
        </w:rPr>
      </w:pPr>
      <w:hyperlink w:anchor="Annex5" w:history="1">
        <w:r w:rsidR="004C0BAC" w:rsidRPr="00AE4C52">
          <w:rPr>
            <w:rStyle w:val="Hyperlink"/>
            <w:b/>
            <w:bCs/>
            <w:szCs w:val="24"/>
            <w:lang w:val="en-US"/>
          </w:rPr>
          <w:t xml:space="preserve">Annex </w:t>
        </w:r>
        <w:r w:rsidR="009B1CEE" w:rsidRPr="00AE4C52">
          <w:rPr>
            <w:rStyle w:val="Hyperlink"/>
            <w:b/>
            <w:bCs/>
            <w:szCs w:val="24"/>
            <w:lang w:val="en-US"/>
          </w:rPr>
          <w:t>5</w:t>
        </w:r>
      </w:hyperlink>
      <w:r w:rsidR="004C0BAC" w:rsidRPr="004C0BAC">
        <w:rPr>
          <w:b/>
          <w:bCs/>
          <w:szCs w:val="24"/>
          <w:lang w:val="en-US"/>
        </w:rPr>
        <w:t>:</w:t>
      </w:r>
      <w:r w:rsidR="004C0BAC" w:rsidRPr="004C0BAC">
        <w:rPr>
          <w:szCs w:val="24"/>
          <w:lang w:val="en-US"/>
        </w:rPr>
        <w:tab/>
      </w:r>
      <w:r w:rsidR="00747D41">
        <w:rPr>
          <w:szCs w:val="24"/>
          <w:lang w:val="en-US"/>
        </w:rPr>
        <w:t>2019</w:t>
      </w:r>
      <w:r w:rsidR="00747D41" w:rsidRPr="004C0BAC">
        <w:rPr>
          <w:szCs w:val="24"/>
          <w:lang w:val="en-US"/>
        </w:rPr>
        <w:t xml:space="preserve"> </w:t>
      </w:r>
      <w:r w:rsidR="004C0BAC" w:rsidRPr="004C0BAC">
        <w:rPr>
          <w:szCs w:val="24"/>
          <w:lang w:val="en-US"/>
        </w:rPr>
        <w:t>operational plan implementati</w:t>
      </w:r>
      <w:r w:rsidR="00680FB3">
        <w:rPr>
          <w:szCs w:val="24"/>
          <w:lang w:val="en-US"/>
        </w:rPr>
        <w:t>on level by region and objective</w:t>
      </w:r>
    </w:p>
    <w:p w14:paraId="3F355904" w14:textId="007944DC" w:rsidR="004C0BAC" w:rsidRPr="004C0BAC" w:rsidRDefault="00A63542" w:rsidP="009B1CEE">
      <w:pPr>
        <w:tabs>
          <w:tab w:val="clear" w:pos="567"/>
          <w:tab w:val="clear" w:pos="1134"/>
          <w:tab w:val="clear" w:pos="1701"/>
          <w:tab w:val="clear" w:pos="2268"/>
          <w:tab w:val="clear" w:pos="2835"/>
        </w:tabs>
        <w:snapToGrid w:val="0"/>
        <w:spacing w:after="120"/>
        <w:ind w:left="1191" w:hanging="1191"/>
        <w:jc w:val="both"/>
        <w:rPr>
          <w:szCs w:val="24"/>
          <w:lang w:val="en-US"/>
        </w:rPr>
      </w:pPr>
      <w:hyperlink w:anchor="Annex6" w:history="1">
        <w:r w:rsidR="004C0BAC" w:rsidRPr="00AE4C52">
          <w:rPr>
            <w:rStyle w:val="Hyperlink"/>
            <w:b/>
            <w:bCs/>
            <w:szCs w:val="24"/>
            <w:lang w:val="en-US"/>
          </w:rPr>
          <w:t xml:space="preserve">Annex </w:t>
        </w:r>
        <w:r w:rsidR="003A3BB5" w:rsidRPr="00AE4C52">
          <w:rPr>
            <w:rStyle w:val="Hyperlink"/>
            <w:b/>
            <w:bCs/>
            <w:szCs w:val="24"/>
            <w:lang w:val="en-US"/>
          </w:rPr>
          <w:t>6</w:t>
        </w:r>
      </w:hyperlink>
      <w:r w:rsidR="004C0BAC" w:rsidRPr="004C0BAC">
        <w:rPr>
          <w:b/>
          <w:bCs/>
          <w:szCs w:val="24"/>
          <w:lang w:val="en-US"/>
        </w:rPr>
        <w:t>:</w:t>
      </w:r>
      <w:r w:rsidR="004C0BAC" w:rsidRPr="004C0BAC">
        <w:rPr>
          <w:szCs w:val="24"/>
          <w:lang w:val="en-US"/>
        </w:rPr>
        <w:tab/>
        <w:t xml:space="preserve">Breakdown of the </w:t>
      </w:r>
      <w:r w:rsidR="00747D41">
        <w:rPr>
          <w:szCs w:val="24"/>
          <w:lang w:val="en-US"/>
        </w:rPr>
        <w:t>2019</w:t>
      </w:r>
      <w:r w:rsidR="00747D41" w:rsidRPr="004C0BAC">
        <w:rPr>
          <w:szCs w:val="24"/>
          <w:lang w:val="en-US"/>
        </w:rPr>
        <w:t xml:space="preserve"> </w:t>
      </w:r>
      <w:r w:rsidR="004C0BAC" w:rsidRPr="004C0BAC">
        <w:rPr>
          <w:szCs w:val="24"/>
          <w:lang w:val="en-US"/>
        </w:rPr>
        <w:t>regional and area offices expendi</w:t>
      </w:r>
      <w:r w:rsidR="00680FB3">
        <w:rPr>
          <w:szCs w:val="24"/>
          <w:lang w:val="en-US"/>
        </w:rPr>
        <w:t>ture by category of expenditure</w:t>
      </w:r>
    </w:p>
    <w:p w14:paraId="7CA4BCAD" w14:textId="2642D248" w:rsidR="004C0BAC" w:rsidRPr="004C0BAC" w:rsidRDefault="00A63542" w:rsidP="003A3BB5">
      <w:pPr>
        <w:tabs>
          <w:tab w:val="clear" w:pos="567"/>
          <w:tab w:val="clear" w:pos="1134"/>
          <w:tab w:val="clear" w:pos="1701"/>
          <w:tab w:val="clear" w:pos="2268"/>
          <w:tab w:val="clear" w:pos="2835"/>
        </w:tabs>
        <w:snapToGrid w:val="0"/>
        <w:spacing w:after="120"/>
        <w:ind w:left="1191" w:hanging="1191"/>
        <w:jc w:val="both"/>
        <w:rPr>
          <w:szCs w:val="24"/>
          <w:lang w:val="en-US"/>
        </w:rPr>
      </w:pPr>
      <w:hyperlink w:anchor="Annex7" w:history="1">
        <w:r w:rsidR="004C0BAC" w:rsidRPr="00AE4C52">
          <w:rPr>
            <w:rStyle w:val="Hyperlink"/>
            <w:b/>
            <w:bCs/>
            <w:szCs w:val="24"/>
            <w:lang w:val="en-US"/>
          </w:rPr>
          <w:t xml:space="preserve">Annex </w:t>
        </w:r>
        <w:r w:rsidR="003A3BB5" w:rsidRPr="00AE4C52">
          <w:rPr>
            <w:rStyle w:val="Hyperlink"/>
            <w:b/>
            <w:bCs/>
          </w:rPr>
          <w:t>7</w:t>
        </w:r>
      </w:hyperlink>
      <w:r w:rsidR="004C0BAC" w:rsidRPr="004C0BAC">
        <w:rPr>
          <w:b/>
          <w:bCs/>
          <w:szCs w:val="24"/>
          <w:lang w:val="en-US"/>
        </w:rPr>
        <w:t>:</w:t>
      </w:r>
      <w:r w:rsidR="004C0BAC" w:rsidRPr="004C0BAC">
        <w:rPr>
          <w:szCs w:val="24"/>
          <w:lang w:val="en-US"/>
        </w:rPr>
        <w:tab/>
      </w:r>
      <w:r w:rsidR="00747D41">
        <w:rPr>
          <w:szCs w:val="24"/>
          <w:lang w:val="en-US"/>
        </w:rPr>
        <w:t>2019</w:t>
      </w:r>
      <w:r w:rsidR="00747D41" w:rsidRPr="004C0BAC">
        <w:rPr>
          <w:szCs w:val="24"/>
          <w:lang w:val="en-US"/>
        </w:rPr>
        <w:t xml:space="preserve"> </w:t>
      </w:r>
      <w:r w:rsidR="004C0BAC" w:rsidRPr="004C0BAC">
        <w:rPr>
          <w:szCs w:val="24"/>
          <w:lang w:val="en-US"/>
        </w:rPr>
        <w:t>Fellowship</w:t>
      </w:r>
      <w:r w:rsidR="00680FB3">
        <w:rPr>
          <w:szCs w:val="24"/>
          <w:lang w:val="en-US"/>
        </w:rPr>
        <w:t>s awarded and recruited experts</w:t>
      </w:r>
    </w:p>
    <w:p w14:paraId="56E72AF6" w14:textId="77777777" w:rsidR="004C0BAC" w:rsidRPr="004C0BAC" w:rsidRDefault="00A63542" w:rsidP="003A3BB5">
      <w:pPr>
        <w:tabs>
          <w:tab w:val="clear" w:pos="567"/>
          <w:tab w:val="clear" w:pos="1134"/>
          <w:tab w:val="clear" w:pos="1701"/>
          <w:tab w:val="clear" w:pos="2268"/>
          <w:tab w:val="clear" w:pos="2835"/>
        </w:tabs>
        <w:snapToGrid w:val="0"/>
        <w:spacing w:after="120"/>
        <w:ind w:left="1191" w:hanging="1191"/>
        <w:jc w:val="both"/>
        <w:rPr>
          <w:szCs w:val="24"/>
          <w:lang w:val="en-US"/>
        </w:rPr>
      </w:pPr>
      <w:hyperlink w:anchor="Annex8" w:history="1">
        <w:r w:rsidR="004C0BAC" w:rsidRPr="00AE4C52">
          <w:rPr>
            <w:rStyle w:val="Hyperlink"/>
            <w:b/>
            <w:bCs/>
            <w:szCs w:val="24"/>
            <w:lang w:val="en-US"/>
          </w:rPr>
          <w:t xml:space="preserve">Annex </w:t>
        </w:r>
        <w:r w:rsidR="003A3BB5" w:rsidRPr="00AE4C52">
          <w:rPr>
            <w:rStyle w:val="Hyperlink"/>
            <w:b/>
            <w:bCs/>
            <w:szCs w:val="24"/>
            <w:lang w:val="en-US"/>
          </w:rPr>
          <w:t>8</w:t>
        </w:r>
      </w:hyperlink>
      <w:r w:rsidR="004C0BAC" w:rsidRPr="004C0BAC">
        <w:rPr>
          <w:b/>
          <w:bCs/>
          <w:szCs w:val="24"/>
          <w:lang w:val="en-US"/>
        </w:rPr>
        <w:t>:</w:t>
      </w:r>
      <w:r w:rsidR="004C0BAC" w:rsidRPr="004C0BAC">
        <w:rPr>
          <w:szCs w:val="24"/>
          <w:lang w:val="en-US"/>
        </w:rPr>
        <w:tab/>
        <w:t>Summary of staffing lev</w:t>
      </w:r>
      <w:r w:rsidR="00680FB3">
        <w:rPr>
          <w:szCs w:val="24"/>
          <w:lang w:val="en-US"/>
        </w:rPr>
        <w:t>el by Regional and Area offices</w:t>
      </w:r>
    </w:p>
    <w:p w14:paraId="7D6811C7" w14:textId="77777777" w:rsidR="004C0BAC" w:rsidRPr="004C0BAC" w:rsidRDefault="00A63542" w:rsidP="009C1415">
      <w:pPr>
        <w:tabs>
          <w:tab w:val="clear" w:pos="567"/>
          <w:tab w:val="clear" w:pos="1134"/>
          <w:tab w:val="clear" w:pos="1701"/>
          <w:tab w:val="clear" w:pos="2268"/>
          <w:tab w:val="clear" w:pos="2835"/>
        </w:tabs>
        <w:snapToGrid w:val="0"/>
        <w:ind w:left="1191" w:hanging="1191"/>
        <w:jc w:val="both"/>
        <w:rPr>
          <w:szCs w:val="24"/>
          <w:lang w:val="en-US"/>
        </w:rPr>
      </w:pPr>
      <w:hyperlink w:anchor="Annex9" w:history="1">
        <w:r w:rsidR="004C0BAC" w:rsidRPr="00AE4C52">
          <w:rPr>
            <w:rStyle w:val="Hyperlink"/>
            <w:b/>
            <w:bCs/>
            <w:szCs w:val="24"/>
            <w:lang w:val="en-US"/>
          </w:rPr>
          <w:t xml:space="preserve">Annex </w:t>
        </w:r>
        <w:r w:rsidR="003A3BB5" w:rsidRPr="00AE4C52">
          <w:rPr>
            <w:rStyle w:val="Hyperlink"/>
            <w:b/>
            <w:bCs/>
            <w:szCs w:val="24"/>
            <w:lang w:val="en-US"/>
          </w:rPr>
          <w:t>9</w:t>
        </w:r>
      </w:hyperlink>
      <w:r w:rsidR="004C0BAC" w:rsidRPr="004C0BAC">
        <w:rPr>
          <w:b/>
          <w:bCs/>
          <w:szCs w:val="24"/>
          <w:lang w:val="en-US"/>
        </w:rPr>
        <w:t>:</w:t>
      </w:r>
      <w:r w:rsidR="004C0BAC" w:rsidRPr="004C0BAC">
        <w:rPr>
          <w:szCs w:val="24"/>
          <w:lang w:val="en-US"/>
        </w:rPr>
        <w:tab/>
        <w:t>Breakdown of staffing level by Regional and Area offices</w:t>
      </w:r>
    </w:p>
    <w:p w14:paraId="1C7F0D82" w14:textId="77777777" w:rsidR="00E05C61" w:rsidRPr="00E05C61" w:rsidRDefault="00E05C61" w:rsidP="006D16D9">
      <w:pPr>
        <w:pStyle w:val="AnnexNo"/>
        <w:rPr>
          <w:lang w:val="en-US"/>
        </w:rPr>
      </w:pPr>
      <w:bookmarkStart w:id="10" w:name="Annex1"/>
      <w:bookmarkEnd w:id="10"/>
      <w:r w:rsidRPr="00E05C61">
        <w:rPr>
          <w:lang w:val="en-US"/>
        </w:rPr>
        <w:lastRenderedPageBreak/>
        <w:t>ANNEX 1</w:t>
      </w:r>
    </w:p>
    <w:p w14:paraId="513604C6" w14:textId="6C89E7C6" w:rsidR="00E05C61" w:rsidRPr="00E05C61" w:rsidRDefault="00E05C61" w:rsidP="006D16D9">
      <w:pPr>
        <w:pStyle w:val="Annextitle"/>
        <w:rPr>
          <w:lang w:val="en-US"/>
        </w:rPr>
      </w:pPr>
      <w:r w:rsidRPr="00E05C61">
        <w:rPr>
          <w:lang w:val="en-US"/>
        </w:rPr>
        <w:t xml:space="preserve">Key achievements by region for </w:t>
      </w:r>
      <w:r w:rsidR="00F11509" w:rsidRPr="00E05C61">
        <w:rPr>
          <w:lang w:val="en-US"/>
        </w:rPr>
        <w:t>201</w:t>
      </w:r>
      <w:r w:rsidR="00F11509">
        <w:rPr>
          <w:lang w:val="en-US"/>
        </w:rPr>
        <w:t>9</w:t>
      </w:r>
    </w:p>
    <w:p w14:paraId="206203E3" w14:textId="77777777" w:rsidR="00E05C61" w:rsidRPr="00E05C61" w:rsidRDefault="00E05C61" w:rsidP="00511101">
      <w:pPr>
        <w:keepNext/>
        <w:keepLines/>
        <w:numPr>
          <w:ilvl w:val="0"/>
          <w:numId w:val="6"/>
        </w:numPr>
        <w:ind w:left="357" w:hanging="357"/>
        <w:jc w:val="both"/>
        <w:outlineLvl w:val="3"/>
        <w:rPr>
          <w:rFonts w:asciiTheme="minorHAnsi" w:hAnsiTheme="minorHAnsi"/>
          <w:b/>
          <w:szCs w:val="24"/>
          <w:lang w:val="en-US"/>
        </w:rPr>
      </w:pPr>
      <w:r w:rsidRPr="00E05C61">
        <w:rPr>
          <w:rFonts w:asciiTheme="minorHAnsi" w:hAnsiTheme="minorHAnsi"/>
          <w:b/>
          <w:szCs w:val="24"/>
          <w:lang w:val="en-US"/>
        </w:rPr>
        <w:t>Africa region</w:t>
      </w:r>
    </w:p>
    <w:p w14:paraId="6B3BDAC7" w14:textId="4F56CCBE" w:rsidR="00E05C61" w:rsidRPr="00095A74" w:rsidRDefault="008B6839" w:rsidP="00511101">
      <w:pPr>
        <w:jc w:val="both"/>
        <w:rPr>
          <w:lang w:val="en-US"/>
        </w:rPr>
      </w:pPr>
      <w:r w:rsidRPr="00095A74">
        <w:rPr>
          <w:lang w:val="en-US"/>
        </w:rPr>
        <w:t>In 2019, BDT implemented project activities under 8 technical cooperation projects for a total amount of 1,435</w:t>
      </w:r>
      <w:r w:rsidR="001C6AA8" w:rsidRPr="00095A74">
        <w:rPr>
          <w:lang w:val="en-US"/>
        </w:rPr>
        <w:t>,</w:t>
      </w:r>
      <w:r w:rsidR="008B0DDF" w:rsidRPr="00095A74">
        <w:rPr>
          <w:lang w:val="en-US"/>
        </w:rPr>
        <w:t>000</w:t>
      </w:r>
      <w:r w:rsidRPr="00095A74">
        <w:rPr>
          <w:lang w:val="en-US"/>
        </w:rPr>
        <w:t xml:space="preserve"> USD in the Africa region, in collaboration with Member States. In addition, </w:t>
      </w:r>
      <w:r w:rsidRPr="006D16D9">
        <w:rPr>
          <w:spacing w:val="-2"/>
          <w:lang w:val="en-US"/>
        </w:rPr>
        <w:t>activities on 42 actions of the BDT Operational Plan were implemented for an amount of 568</w:t>
      </w:r>
      <w:r w:rsidR="008B0DDF" w:rsidRPr="006D16D9">
        <w:rPr>
          <w:spacing w:val="-2"/>
          <w:lang w:val="en-US"/>
        </w:rPr>
        <w:t>,000</w:t>
      </w:r>
      <w:r w:rsidR="006D16D9">
        <w:rPr>
          <w:spacing w:val="-2"/>
          <w:lang w:val="en-US"/>
        </w:rPr>
        <w:t> </w:t>
      </w:r>
      <w:r w:rsidRPr="006D16D9">
        <w:rPr>
          <w:spacing w:val="-2"/>
          <w:lang w:val="en-US"/>
        </w:rPr>
        <w:t>CHF.</w:t>
      </w:r>
    </w:p>
    <w:p w14:paraId="413C463B" w14:textId="77777777" w:rsidR="004D2A81" w:rsidRPr="00095A74" w:rsidRDefault="004D2A81" w:rsidP="00511101">
      <w:pPr>
        <w:jc w:val="both"/>
        <w:rPr>
          <w:lang w:val="en-US"/>
        </w:rPr>
      </w:pPr>
      <w:r w:rsidRPr="00095A74">
        <w:rPr>
          <w:lang w:val="en-US"/>
        </w:rPr>
        <w:t>532 girls participated in coding workshops as part of the African Girls can Code Initiatives.</w:t>
      </w:r>
    </w:p>
    <w:p w14:paraId="405F1CCD" w14:textId="092B3929" w:rsidR="004D2A81" w:rsidRPr="00095A74" w:rsidRDefault="004D2A81" w:rsidP="00511101">
      <w:pPr>
        <w:jc w:val="both"/>
        <w:rPr>
          <w:lang w:val="en-US"/>
        </w:rPr>
      </w:pPr>
      <w:r w:rsidRPr="006D16D9">
        <w:rPr>
          <w:spacing w:val="-2"/>
          <w:lang w:val="en-US"/>
        </w:rPr>
        <w:t xml:space="preserve">For the first time, the global celebration of Girls in ICT Day was taken </w:t>
      </w:r>
      <w:r w:rsidR="00511101">
        <w:rPr>
          <w:spacing w:val="-2"/>
          <w:lang w:val="en-US"/>
        </w:rPr>
        <w:t>“</w:t>
      </w:r>
      <w:r w:rsidRPr="006D16D9">
        <w:rPr>
          <w:spacing w:val="-2"/>
          <w:lang w:val="en-US"/>
        </w:rPr>
        <w:t>on the road</w:t>
      </w:r>
      <w:r w:rsidR="00511101">
        <w:rPr>
          <w:spacing w:val="-2"/>
          <w:lang w:val="en-US"/>
        </w:rPr>
        <w:t>”</w:t>
      </w:r>
      <w:r w:rsidRPr="006D16D9">
        <w:rPr>
          <w:spacing w:val="-2"/>
          <w:lang w:val="en-US"/>
        </w:rPr>
        <w:t xml:space="preserve"> to Addis Ababa,</w:t>
      </w:r>
      <w:r w:rsidRPr="00095A74">
        <w:rPr>
          <w:lang w:val="en-US"/>
        </w:rPr>
        <w:t xml:space="preserve"> Ethiopia when hundreds of girls were inspired to pursue studies and careers in the tech field.</w:t>
      </w:r>
    </w:p>
    <w:p w14:paraId="1BE0B65F" w14:textId="29AA1AEB" w:rsidR="004D2A81" w:rsidRPr="00095A74" w:rsidRDefault="004D2A81" w:rsidP="00511101">
      <w:pPr>
        <w:jc w:val="both"/>
        <w:rPr>
          <w:lang w:val="en-US"/>
        </w:rPr>
      </w:pPr>
      <w:r w:rsidRPr="00095A74">
        <w:rPr>
          <w:lang w:val="en-US"/>
        </w:rPr>
        <w:t xml:space="preserve">The Smart Villages initiative was launched in Niger to digitally empower remote communities through tech and a </w:t>
      </w:r>
      <w:r w:rsidR="00511101">
        <w:rPr>
          <w:lang w:val="en-US"/>
        </w:rPr>
        <w:t>“</w:t>
      </w:r>
      <w:r w:rsidRPr="00095A74">
        <w:rPr>
          <w:lang w:val="en-US"/>
        </w:rPr>
        <w:t>whole of government</w:t>
      </w:r>
      <w:r w:rsidR="00511101">
        <w:rPr>
          <w:lang w:val="en-US"/>
        </w:rPr>
        <w:t>”</w:t>
      </w:r>
      <w:r w:rsidRPr="00095A74">
        <w:rPr>
          <w:lang w:val="en-US"/>
        </w:rPr>
        <w:t xml:space="preserve"> approach.</w:t>
      </w:r>
    </w:p>
    <w:p w14:paraId="16C12272" w14:textId="4A60F382" w:rsidR="004D2A81" w:rsidRPr="00C07734" w:rsidRDefault="004D2A81" w:rsidP="00511101">
      <w:pPr>
        <w:jc w:val="both"/>
        <w:rPr>
          <w:rFonts w:cstheme="minorHAnsi"/>
          <w:lang w:val="en-US"/>
        </w:rPr>
      </w:pPr>
      <w:r w:rsidRPr="00095A74">
        <w:rPr>
          <w:rFonts w:cstheme="minorHAnsi"/>
          <w:shd w:val="clear" w:color="auto" w:fill="FFFFFF"/>
        </w:rPr>
        <w:t xml:space="preserve">The </w:t>
      </w:r>
      <w:r w:rsidR="00511101">
        <w:rPr>
          <w:rFonts w:cstheme="minorHAnsi"/>
          <w:shd w:val="clear" w:color="auto" w:fill="FFFFFF"/>
        </w:rPr>
        <w:t>“</w:t>
      </w:r>
      <w:r w:rsidRPr="00095A74">
        <w:rPr>
          <w:rFonts w:cstheme="minorHAnsi"/>
          <w:shd w:val="clear" w:color="auto" w:fill="FFFFFF"/>
        </w:rPr>
        <w:t>Policy and Regulation Initiative for Digital Africa</w:t>
      </w:r>
      <w:r w:rsidR="00511101">
        <w:rPr>
          <w:rFonts w:cstheme="minorHAnsi"/>
          <w:shd w:val="clear" w:color="auto" w:fill="FFFFFF"/>
        </w:rPr>
        <w:t>”</w:t>
      </w:r>
      <w:r w:rsidRPr="00095A74">
        <w:rPr>
          <w:rFonts w:cstheme="minorHAnsi"/>
          <w:shd w:val="clear" w:color="auto" w:fill="FFFFFF"/>
        </w:rPr>
        <w:t>, known as PRIDA, is a joint initiative of the African Union, the European Union and ITU to enable the African continent to reap the benefits of digitalization by</w:t>
      </w:r>
      <w:r w:rsidRPr="00C07734">
        <w:rPr>
          <w:rFonts w:cstheme="minorHAnsi"/>
          <w:shd w:val="clear" w:color="auto" w:fill="FFFFFF"/>
        </w:rPr>
        <w:t xml:space="preserve"> addressing various dimensions of broadband demand and supply in Africa and building the capacities of AU Member States in the Internet Governance space. </w:t>
      </w:r>
    </w:p>
    <w:p w14:paraId="0DC10E6C" w14:textId="77777777" w:rsidR="00E05C61" w:rsidRPr="00E05C61" w:rsidRDefault="00E05C61" w:rsidP="00511101">
      <w:pPr>
        <w:keepNext/>
        <w:keepLines/>
        <w:numPr>
          <w:ilvl w:val="0"/>
          <w:numId w:val="6"/>
        </w:numPr>
        <w:ind w:left="357" w:hanging="357"/>
        <w:jc w:val="both"/>
        <w:outlineLvl w:val="3"/>
        <w:rPr>
          <w:rFonts w:asciiTheme="minorHAnsi" w:hAnsiTheme="minorHAnsi"/>
          <w:b/>
          <w:szCs w:val="24"/>
          <w:lang w:val="en-US"/>
        </w:rPr>
      </w:pPr>
      <w:r w:rsidRPr="00E05C61">
        <w:rPr>
          <w:rFonts w:asciiTheme="minorHAnsi" w:hAnsiTheme="minorHAnsi"/>
          <w:b/>
          <w:szCs w:val="24"/>
          <w:lang w:val="en-US"/>
        </w:rPr>
        <w:t>Americas region</w:t>
      </w:r>
    </w:p>
    <w:p w14:paraId="425304A0" w14:textId="42661EA3" w:rsidR="00E05C61" w:rsidRPr="00095A74" w:rsidRDefault="00D9520D" w:rsidP="00511101">
      <w:pPr>
        <w:jc w:val="both"/>
        <w:rPr>
          <w:lang w:val="en-US"/>
        </w:rPr>
      </w:pPr>
      <w:r w:rsidRPr="00095A74">
        <w:rPr>
          <w:lang w:val="en-US"/>
        </w:rPr>
        <w:t>In 2019, BDT implemented project activities under 9 technical cooperation projects for an amount of 337</w:t>
      </w:r>
      <w:r w:rsidR="008B0DDF" w:rsidRPr="00095A74">
        <w:rPr>
          <w:lang w:val="en-US"/>
        </w:rPr>
        <w:t>,000</w:t>
      </w:r>
      <w:r w:rsidRPr="00095A74">
        <w:rPr>
          <w:lang w:val="en-US"/>
        </w:rPr>
        <w:t xml:space="preserve"> USD in the Americas region, in collaboration with Member States. In addition, activities under 28 actions of the BDT Operational Plan were implemented for a total amount of 603</w:t>
      </w:r>
      <w:r w:rsidR="008B0DDF" w:rsidRPr="00095A74">
        <w:rPr>
          <w:lang w:val="en-US"/>
        </w:rPr>
        <w:t>,000</w:t>
      </w:r>
      <w:r w:rsidRPr="00095A74">
        <w:rPr>
          <w:lang w:val="en-US"/>
        </w:rPr>
        <w:t xml:space="preserve"> CHF.</w:t>
      </w:r>
    </w:p>
    <w:p w14:paraId="0FF0AED4" w14:textId="77777777" w:rsidR="00787403" w:rsidRPr="00095A74" w:rsidRDefault="00787403" w:rsidP="00511101">
      <w:pPr>
        <w:jc w:val="both"/>
        <w:rPr>
          <w:lang w:val="en-US"/>
        </w:rPr>
      </w:pPr>
      <w:r w:rsidRPr="00095A74">
        <w:rPr>
          <w:lang w:val="en-US"/>
        </w:rPr>
        <w:t>The Sixth Edition of Accessible Americas highlighted the importance of strategic cooperation to strengthen the full participation of all persons in society, creating more fair and equitable opportunities for all.</w:t>
      </w:r>
    </w:p>
    <w:p w14:paraId="1F6FC007" w14:textId="77777777" w:rsidR="00787403" w:rsidRPr="00095A74" w:rsidRDefault="00787403" w:rsidP="00511101">
      <w:pPr>
        <w:jc w:val="both"/>
        <w:rPr>
          <w:lang w:val="en-US"/>
        </w:rPr>
      </w:pPr>
      <w:r w:rsidRPr="00095A74">
        <w:rPr>
          <w:lang w:val="en-US"/>
        </w:rPr>
        <w:t xml:space="preserve">Representatives of indigenous communities were trained on the generation, development and maintenance of network technologies.  </w:t>
      </w:r>
    </w:p>
    <w:p w14:paraId="1D268B2F" w14:textId="77777777" w:rsidR="00787403" w:rsidRPr="00095A74" w:rsidRDefault="00787403" w:rsidP="00511101">
      <w:pPr>
        <w:jc w:val="both"/>
        <w:rPr>
          <w:lang w:val="en-US"/>
        </w:rPr>
      </w:pPr>
      <w:r w:rsidRPr="00095A74">
        <w:rPr>
          <w:lang w:val="en-US"/>
        </w:rPr>
        <w:t>The Americas ICT Innovation Week, organized in cooperation with FAO, discussed the adoption and use of new technologies to create a sound and responsible agriculture sector in order to enable the development of future smart rural communities.</w:t>
      </w:r>
    </w:p>
    <w:p w14:paraId="06821766" w14:textId="750DFD20" w:rsidR="00E05C61" w:rsidRPr="00095A74" w:rsidRDefault="00787403" w:rsidP="00511101">
      <w:pPr>
        <w:keepNext/>
        <w:keepLines/>
        <w:tabs>
          <w:tab w:val="clear" w:pos="1134"/>
          <w:tab w:val="left" w:pos="0"/>
        </w:tabs>
        <w:jc w:val="both"/>
        <w:outlineLvl w:val="3"/>
        <w:rPr>
          <w:lang w:val="en-US"/>
        </w:rPr>
      </w:pPr>
      <w:r w:rsidRPr="00095A74">
        <w:rPr>
          <w:lang w:val="en-US"/>
        </w:rPr>
        <w:t>300 girls learnt to code, as part of the Americas Girls Can Code Initiative.</w:t>
      </w:r>
    </w:p>
    <w:p w14:paraId="47C858F4" w14:textId="77777777" w:rsidR="00E05C61" w:rsidRPr="00095A74" w:rsidRDefault="00E05C61" w:rsidP="00511101">
      <w:pPr>
        <w:keepNext/>
        <w:keepLines/>
        <w:numPr>
          <w:ilvl w:val="0"/>
          <w:numId w:val="6"/>
        </w:numPr>
        <w:ind w:left="357" w:hanging="357"/>
        <w:jc w:val="both"/>
        <w:outlineLvl w:val="3"/>
        <w:rPr>
          <w:rFonts w:asciiTheme="minorHAnsi" w:hAnsiTheme="minorHAnsi"/>
          <w:b/>
          <w:szCs w:val="24"/>
          <w:lang w:val="en-US"/>
        </w:rPr>
      </w:pPr>
      <w:r w:rsidRPr="00095A74">
        <w:rPr>
          <w:rFonts w:asciiTheme="minorHAnsi" w:hAnsiTheme="minorHAnsi"/>
          <w:b/>
          <w:szCs w:val="24"/>
          <w:lang w:val="en-US"/>
        </w:rPr>
        <w:t>Arab States region</w:t>
      </w:r>
    </w:p>
    <w:p w14:paraId="6C096B9E" w14:textId="1334D21F" w:rsidR="00E05C61" w:rsidRPr="00511101" w:rsidRDefault="001E6029" w:rsidP="00511101">
      <w:pPr>
        <w:jc w:val="both"/>
        <w:rPr>
          <w:lang w:val="en-US"/>
        </w:rPr>
      </w:pPr>
      <w:r w:rsidRPr="00095A74">
        <w:rPr>
          <w:rFonts w:eastAsia="Calibri" w:cs="Calibri"/>
          <w:lang w:val="en-US"/>
        </w:rPr>
        <w:t xml:space="preserve">In </w:t>
      </w:r>
      <w:r w:rsidRPr="00511101">
        <w:rPr>
          <w:lang w:val="en-US"/>
        </w:rPr>
        <w:t>2019, BDT implemented project activities under 9 technical cooperation projects in the Arab States region for 858</w:t>
      </w:r>
      <w:r w:rsidR="008B0DDF" w:rsidRPr="00511101">
        <w:rPr>
          <w:lang w:val="en-US"/>
        </w:rPr>
        <w:t>,000</w:t>
      </w:r>
      <w:r w:rsidRPr="00511101">
        <w:rPr>
          <w:lang w:val="en-US"/>
        </w:rPr>
        <w:t xml:space="preserve"> USD, in collaboration with Member States. In addition, activities on 34 actions were implemented for an amount of 385</w:t>
      </w:r>
      <w:r w:rsidR="008B0DDF" w:rsidRPr="00511101">
        <w:rPr>
          <w:lang w:val="en-US"/>
        </w:rPr>
        <w:t>,000</w:t>
      </w:r>
      <w:r w:rsidRPr="00511101">
        <w:rPr>
          <w:lang w:val="en-US"/>
        </w:rPr>
        <w:t xml:space="preserve"> CHF.</w:t>
      </w:r>
    </w:p>
    <w:p w14:paraId="6A716B90" w14:textId="71DCCB0B" w:rsidR="00C5030F" w:rsidRPr="00095A74" w:rsidRDefault="00C5030F" w:rsidP="00511101">
      <w:pPr>
        <w:jc w:val="both"/>
        <w:rPr>
          <w:lang w:val="en-US"/>
        </w:rPr>
      </w:pPr>
      <w:r w:rsidRPr="00095A74">
        <w:rPr>
          <w:lang w:val="en-US"/>
        </w:rPr>
        <w:t>The Arab Regional Cyber Drill brought together 17 countries from the region to ensure continued and collective efforts in mitigating cyber threats among the regions CIRTs.</w:t>
      </w:r>
    </w:p>
    <w:p w14:paraId="3836945B" w14:textId="77777777" w:rsidR="00C5030F" w:rsidRPr="00511101" w:rsidRDefault="00C5030F" w:rsidP="00511101">
      <w:pPr>
        <w:jc w:val="both"/>
        <w:rPr>
          <w:lang w:val="en-US"/>
        </w:rPr>
      </w:pPr>
      <w:r w:rsidRPr="00095A74">
        <w:rPr>
          <w:lang w:val="en-US"/>
        </w:rPr>
        <w:t>For the first time, ITU partnered with Arab National Societies, including the Arab Red Crescent and Red Cross Organization (ARCO) to organize a multi-stakeholder workshop on the role of Telecommunication/ICTs for disaster risk reduction and management for the region.</w:t>
      </w:r>
    </w:p>
    <w:p w14:paraId="490B78BD" w14:textId="0EFE803D" w:rsidR="00E05C61" w:rsidRPr="00095A74" w:rsidRDefault="00C5030F" w:rsidP="00511101">
      <w:pPr>
        <w:jc w:val="both"/>
        <w:rPr>
          <w:lang w:val="en-US"/>
        </w:rPr>
      </w:pPr>
      <w:r w:rsidRPr="00511101">
        <w:rPr>
          <w:lang w:val="en-US"/>
        </w:rPr>
        <w:t>Partnerships were established for the implementation of projects in the fields of innovation and entrepreneurship</w:t>
      </w:r>
      <w:r w:rsidRPr="00095A74">
        <w:rPr>
          <w:color w:val="000000"/>
          <w:lang w:val="en-US"/>
        </w:rPr>
        <w:t>, environment and digital inclusion.</w:t>
      </w:r>
    </w:p>
    <w:p w14:paraId="5823D522" w14:textId="77777777" w:rsidR="00E05C61" w:rsidRPr="00095A74" w:rsidRDefault="00E05C61" w:rsidP="00511101">
      <w:pPr>
        <w:keepNext/>
        <w:keepLines/>
        <w:numPr>
          <w:ilvl w:val="0"/>
          <w:numId w:val="6"/>
        </w:numPr>
        <w:ind w:left="357" w:hanging="357"/>
        <w:jc w:val="both"/>
        <w:outlineLvl w:val="3"/>
        <w:rPr>
          <w:rFonts w:asciiTheme="minorHAnsi" w:hAnsiTheme="minorHAnsi"/>
          <w:b/>
          <w:szCs w:val="24"/>
          <w:lang w:val="en-US"/>
        </w:rPr>
      </w:pPr>
      <w:r w:rsidRPr="00095A74">
        <w:rPr>
          <w:rFonts w:asciiTheme="minorHAnsi" w:hAnsiTheme="minorHAnsi"/>
          <w:b/>
          <w:szCs w:val="24"/>
          <w:lang w:val="en-US"/>
        </w:rPr>
        <w:lastRenderedPageBreak/>
        <w:t>Asia and the Pacific region</w:t>
      </w:r>
    </w:p>
    <w:p w14:paraId="71B45775" w14:textId="117124CE" w:rsidR="00E05C61" w:rsidRPr="00095A74" w:rsidRDefault="006722A6" w:rsidP="00511101">
      <w:pPr>
        <w:jc w:val="both"/>
        <w:rPr>
          <w:lang w:val="en-US"/>
        </w:rPr>
      </w:pPr>
      <w:r w:rsidRPr="00095A74">
        <w:rPr>
          <w:lang w:val="en-US"/>
        </w:rPr>
        <w:t>In 2019, BDT implemented project activities under 14 technical cooperation projects for a total amount of 827</w:t>
      </w:r>
      <w:r w:rsidR="008B0DDF" w:rsidRPr="00095A74">
        <w:rPr>
          <w:lang w:val="en-US"/>
        </w:rPr>
        <w:t>,000</w:t>
      </w:r>
      <w:r w:rsidRPr="00095A74">
        <w:rPr>
          <w:lang w:val="en-US"/>
        </w:rPr>
        <w:t xml:space="preserve"> USD in the Asia and the Pacific region, in collaboration with Member States and partners. The projects were funded by Department of Communications and the Arts (Australia), National Broadcasting and Telecommunications Commission (Thailand), Ministry of Science, ICT and Future Planning (Republic of Korea), Estonia, and Bill &amp; Melinda Gates Foundation, International Telecommunications Satellite Organization (ITSO). In addition, activities on 32 actions were implemented for an amount of 354</w:t>
      </w:r>
      <w:r w:rsidR="008B0DDF" w:rsidRPr="00095A74">
        <w:rPr>
          <w:lang w:val="en-US"/>
        </w:rPr>
        <w:t>,000</w:t>
      </w:r>
      <w:r w:rsidRPr="00095A74">
        <w:rPr>
          <w:lang w:val="en-US"/>
        </w:rPr>
        <w:t xml:space="preserve"> CHF.</w:t>
      </w:r>
    </w:p>
    <w:p w14:paraId="11DE1819" w14:textId="77777777" w:rsidR="00D47F5E" w:rsidRPr="00095A74" w:rsidRDefault="00D47F5E" w:rsidP="00511101">
      <w:pPr>
        <w:jc w:val="both"/>
        <w:rPr>
          <w:rFonts w:eastAsia="Calibri"/>
        </w:rPr>
      </w:pPr>
      <w:r w:rsidRPr="00095A74">
        <w:rPr>
          <w:rFonts w:eastAsia="Calibri"/>
        </w:rPr>
        <w:t xml:space="preserve">Progress was made in the development of digital government services in Papua New Guinea and Vanuatu and digital agriculture services in Mongolia. Cross-sectoral publications were produced on e-agriculture, with FAO, and children (Digital Kids Asia-Pacific) with UNESCO.  </w:t>
      </w:r>
    </w:p>
    <w:p w14:paraId="4A53E846" w14:textId="4B0B0B3F" w:rsidR="00D47F5E" w:rsidRPr="005C1D55" w:rsidRDefault="00D47F5E" w:rsidP="00511101">
      <w:pPr>
        <w:jc w:val="both"/>
        <w:rPr>
          <w:b/>
          <w:bCs/>
        </w:rPr>
      </w:pPr>
      <w:r w:rsidRPr="00095A74">
        <w:rPr>
          <w:rFonts w:eastAsia="Calibri"/>
        </w:rPr>
        <w:t>National cybersecurity strategy frameworks were strengthened in Bhutan, Kiribati</w:t>
      </w:r>
      <w:r w:rsidR="00511101">
        <w:rPr>
          <w:rFonts w:eastAsia="Calibri"/>
        </w:rPr>
        <w:t>,</w:t>
      </w:r>
      <w:r w:rsidRPr="00095A74">
        <w:rPr>
          <w:rFonts w:eastAsia="Calibri"/>
        </w:rPr>
        <w:t xml:space="preserve"> and Solomon Islands</w:t>
      </w:r>
      <w:r w:rsidR="00511101">
        <w:rPr>
          <w:rFonts w:eastAsia="Calibri"/>
        </w:rPr>
        <w:t>,</w:t>
      </w:r>
      <w:r w:rsidRPr="00095A74">
        <w:rPr>
          <w:rFonts w:eastAsia="Calibri"/>
        </w:rPr>
        <w:t xml:space="preserve"> and CIRT frameworks through specialized country assistance in Tonga, Samoa, Papua New </w:t>
      </w:r>
      <w:r w:rsidRPr="006D16D9">
        <w:rPr>
          <w:rFonts w:eastAsia="Calibri"/>
          <w:spacing w:val="-2"/>
        </w:rPr>
        <w:t xml:space="preserve">Guinea, </w:t>
      </w:r>
      <w:r w:rsidR="00511101">
        <w:rPr>
          <w:rFonts w:eastAsia="Calibri"/>
          <w:spacing w:val="-2"/>
        </w:rPr>
        <w:t xml:space="preserve">and </w:t>
      </w:r>
      <w:r w:rsidRPr="006D16D9">
        <w:rPr>
          <w:rFonts w:eastAsia="Calibri"/>
          <w:spacing w:val="-2"/>
        </w:rPr>
        <w:t xml:space="preserve">Vanuatu. Samoa, Vanuatu, Papua New Guinea, </w:t>
      </w:r>
      <w:r w:rsidR="00511101">
        <w:rPr>
          <w:rFonts w:eastAsia="Calibri"/>
          <w:spacing w:val="-2"/>
        </w:rPr>
        <w:t xml:space="preserve">and </w:t>
      </w:r>
      <w:r w:rsidRPr="006D16D9">
        <w:rPr>
          <w:rFonts w:eastAsia="Calibri"/>
          <w:spacing w:val="-2"/>
        </w:rPr>
        <w:t>Solomon Islands were assisted in developing</w:t>
      </w:r>
      <w:r w:rsidRPr="00095A74">
        <w:rPr>
          <w:rFonts w:eastAsia="Calibri"/>
        </w:rPr>
        <w:t xml:space="preserve"> </w:t>
      </w:r>
      <w:r w:rsidRPr="006D16D9">
        <w:rPr>
          <w:rFonts w:eastAsia="Calibri"/>
          <w:spacing w:val="-2"/>
        </w:rPr>
        <w:t xml:space="preserve">National Emergency Telecommunication Plans through a project supported by </w:t>
      </w:r>
      <w:proofErr w:type="spellStart"/>
      <w:r w:rsidRPr="006D16D9">
        <w:rPr>
          <w:rFonts w:eastAsia="Calibri"/>
          <w:spacing w:val="-2"/>
        </w:rPr>
        <w:t>DoCA</w:t>
      </w:r>
      <w:proofErr w:type="spellEnd"/>
      <w:r w:rsidRPr="006D16D9">
        <w:rPr>
          <w:rFonts w:eastAsia="Calibri"/>
          <w:spacing w:val="-2"/>
        </w:rPr>
        <w:t xml:space="preserve"> (now DITRDC).</w:t>
      </w:r>
    </w:p>
    <w:p w14:paraId="4F433022" w14:textId="681CA046" w:rsidR="00D47F5E" w:rsidRPr="00095A74" w:rsidRDefault="00D47F5E" w:rsidP="00511101">
      <w:pPr>
        <w:jc w:val="both"/>
        <w:rPr>
          <w:rFonts w:eastAsiaTheme="minorEastAsia"/>
          <w:b/>
          <w:bCs/>
        </w:rPr>
      </w:pPr>
      <w:r>
        <w:rPr>
          <w:rFonts w:eastAsiaTheme="minorEastAsia"/>
        </w:rPr>
        <w:t xml:space="preserve">Several </w:t>
      </w:r>
      <w:r w:rsidRPr="007D0E15">
        <w:rPr>
          <w:rFonts w:eastAsiaTheme="minorEastAsia"/>
        </w:rPr>
        <w:t>Pacific Islands</w:t>
      </w:r>
      <w:r>
        <w:rPr>
          <w:rFonts w:eastAsiaTheme="minorEastAsia"/>
        </w:rPr>
        <w:t xml:space="preserve"> were helped to develop their </w:t>
      </w:r>
      <w:r w:rsidRPr="007D0E15">
        <w:rPr>
          <w:rFonts w:eastAsiaTheme="minorEastAsia"/>
        </w:rPr>
        <w:t xml:space="preserve">satellite communications capacity and </w:t>
      </w:r>
      <w:r w:rsidRPr="00095A74">
        <w:rPr>
          <w:rFonts w:eastAsiaTheme="minorEastAsia"/>
        </w:rPr>
        <w:t xml:space="preserve">emergency communications solutions. </w:t>
      </w:r>
      <w:r w:rsidRPr="00095A74">
        <w:rPr>
          <w:rFonts w:eastAsiaTheme="minorEastAsia"/>
          <w:b/>
          <w:bCs/>
        </w:rPr>
        <w:t xml:space="preserve"> </w:t>
      </w:r>
      <w:r w:rsidRPr="00095A74">
        <w:rPr>
          <w:rFonts w:eastAsia="Calibri" w:cs="Calibri"/>
        </w:rPr>
        <w:t>Fiji, Kiribati, Samoa, PNG, Vanuatu, Tonga</w:t>
      </w:r>
      <w:r w:rsidR="00511101">
        <w:rPr>
          <w:rFonts w:eastAsia="Calibri" w:cs="Calibri"/>
        </w:rPr>
        <w:t>,</w:t>
      </w:r>
      <w:r w:rsidRPr="00095A74">
        <w:rPr>
          <w:rFonts w:eastAsia="Calibri" w:cs="Calibri"/>
        </w:rPr>
        <w:t xml:space="preserve"> and Tuvalu started connecting through Ku band Satellite connectivity equipment and the associated training through a project supported by ITU, ITSO, Intelsat</w:t>
      </w:r>
      <w:r w:rsidR="00511101">
        <w:rPr>
          <w:rFonts w:eastAsia="Calibri" w:cs="Calibri"/>
        </w:rPr>
        <w:t>,</w:t>
      </w:r>
      <w:r w:rsidRPr="00095A74">
        <w:rPr>
          <w:rFonts w:eastAsia="Calibri" w:cs="Calibri"/>
        </w:rPr>
        <w:t xml:space="preserve"> and </w:t>
      </w:r>
      <w:proofErr w:type="spellStart"/>
      <w:r w:rsidRPr="00095A74">
        <w:rPr>
          <w:rFonts w:eastAsia="Calibri" w:cs="Calibri"/>
        </w:rPr>
        <w:t>Kacific</w:t>
      </w:r>
      <w:proofErr w:type="spellEnd"/>
      <w:r w:rsidRPr="00095A74">
        <w:rPr>
          <w:rFonts w:eastAsia="Calibri" w:cs="Calibri"/>
        </w:rPr>
        <w:t>.</w:t>
      </w:r>
    </w:p>
    <w:p w14:paraId="0914DEFD" w14:textId="77777777" w:rsidR="00E05C61" w:rsidRPr="00095A74" w:rsidRDefault="00E05C61" w:rsidP="00511101">
      <w:pPr>
        <w:keepNext/>
        <w:keepLines/>
        <w:numPr>
          <w:ilvl w:val="0"/>
          <w:numId w:val="6"/>
        </w:numPr>
        <w:ind w:left="357" w:hanging="357"/>
        <w:jc w:val="both"/>
        <w:outlineLvl w:val="3"/>
        <w:rPr>
          <w:rFonts w:asciiTheme="minorHAnsi" w:hAnsiTheme="minorHAnsi"/>
          <w:b/>
          <w:szCs w:val="24"/>
          <w:lang w:val="en-US"/>
        </w:rPr>
      </w:pPr>
      <w:r w:rsidRPr="00095A74">
        <w:rPr>
          <w:rFonts w:asciiTheme="minorHAnsi" w:hAnsiTheme="minorHAnsi"/>
          <w:b/>
          <w:szCs w:val="24"/>
          <w:lang w:val="en-US"/>
        </w:rPr>
        <w:t>CIS region</w:t>
      </w:r>
    </w:p>
    <w:p w14:paraId="00BB4EA1" w14:textId="593F051E" w:rsidR="00E05C61" w:rsidRPr="00095A74" w:rsidRDefault="007274A3" w:rsidP="00511101">
      <w:pPr>
        <w:jc w:val="both"/>
        <w:rPr>
          <w:rFonts w:eastAsia="Calibri" w:cs="Calibri"/>
          <w:lang w:val="en-US"/>
        </w:rPr>
      </w:pPr>
      <w:r w:rsidRPr="00095A74">
        <w:rPr>
          <w:rFonts w:eastAsia="Calibri" w:cs="Calibri"/>
          <w:lang w:val="en-US"/>
        </w:rPr>
        <w:t>In 2019, BDT implemented a project activity under 1 technical cooperation project in the CIS for 62</w:t>
      </w:r>
      <w:r w:rsidR="008B0DDF" w:rsidRPr="00095A74">
        <w:rPr>
          <w:rFonts w:eastAsia="Calibri" w:cs="Calibri"/>
          <w:lang w:val="en-US"/>
        </w:rPr>
        <w:t>,000</w:t>
      </w:r>
      <w:r w:rsidRPr="00095A74">
        <w:rPr>
          <w:rFonts w:eastAsia="Calibri" w:cs="Calibri"/>
          <w:lang w:val="en-US"/>
        </w:rPr>
        <w:t> USD, in collaboration with Member States. In addition, activities on 23 actions were implemented for an amount of 276</w:t>
      </w:r>
      <w:r w:rsidR="008B0DDF" w:rsidRPr="00095A74">
        <w:rPr>
          <w:rFonts w:eastAsia="Calibri" w:cs="Calibri"/>
          <w:lang w:val="en-US"/>
        </w:rPr>
        <w:t>,000</w:t>
      </w:r>
      <w:r w:rsidRPr="00095A74">
        <w:rPr>
          <w:rFonts w:eastAsia="Calibri" w:cs="Calibri"/>
          <w:lang w:val="en-US"/>
        </w:rPr>
        <w:t xml:space="preserve"> CHF.</w:t>
      </w:r>
    </w:p>
    <w:p w14:paraId="24D1F0E7" w14:textId="77777777" w:rsidR="00C17941" w:rsidRPr="00095A74" w:rsidRDefault="00C17941" w:rsidP="00511101">
      <w:pPr>
        <w:jc w:val="both"/>
        <w:rPr>
          <w:lang w:val="en-US"/>
        </w:rPr>
      </w:pPr>
      <w:r w:rsidRPr="00095A74">
        <w:rPr>
          <w:lang w:val="en-US"/>
        </w:rPr>
        <w:t>Progress was made on project implementation and fundraising: new projects were signed with a total external contribution of over 250,000 CHF.</w:t>
      </w:r>
    </w:p>
    <w:p w14:paraId="251390E8" w14:textId="07D85686" w:rsidR="00C17941" w:rsidRPr="00095A74" w:rsidRDefault="00C17941" w:rsidP="00511101">
      <w:pPr>
        <w:jc w:val="both"/>
        <w:rPr>
          <w:lang w:val="en-US"/>
        </w:rPr>
      </w:pPr>
      <w:r w:rsidRPr="00095A74">
        <w:rPr>
          <w:lang w:val="en-US"/>
        </w:rPr>
        <w:t>Internal coordination was leveraged to optimize costs and improve ITU</w:t>
      </w:r>
      <w:r w:rsidR="00511101">
        <w:rPr>
          <w:lang w:val="en-US"/>
        </w:rPr>
        <w:t>’</w:t>
      </w:r>
      <w:r w:rsidRPr="00095A74">
        <w:rPr>
          <w:lang w:val="en-US"/>
        </w:rPr>
        <w:t xml:space="preserve">s </w:t>
      </w:r>
      <w:r w:rsidRPr="00095A74">
        <w:t>value proposition</w:t>
      </w:r>
      <w:r w:rsidRPr="00095A74">
        <w:rPr>
          <w:lang w:val="en-US"/>
        </w:rPr>
        <w:t xml:space="preserve"> to </w:t>
      </w:r>
      <w:r w:rsidRPr="006D16D9">
        <w:rPr>
          <w:spacing w:val="-2"/>
          <w:lang w:val="en-US"/>
        </w:rPr>
        <w:t>membership: activities were implemented jointly with other regional offices and with other Sectors.</w:t>
      </w:r>
    </w:p>
    <w:p w14:paraId="7AAAD697" w14:textId="77777777" w:rsidR="00C17941" w:rsidRPr="00095A74" w:rsidRDefault="00C17941" w:rsidP="00511101">
      <w:pPr>
        <w:jc w:val="both"/>
        <w:rPr>
          <w:lang w:val="en-US"/>
        </w:rPr>
      </w:pPr>
      <w:r w:rsidRPr="00095A74">
        <w:rPr>
          <w:lang w:val="en-US"/>
        </w:rPr>
        <w:t>Several partnerships were strengthened at the regional level, including with GSMA, World Bank and OSCE.</w:t>
      </w:r>
    </w:p>
    <w:p w14:paraId="4454C89B" w14:textId="77777777" w:rsidR="00E05C61" w:rsidRPr="00095A74" w:rsidRDefault="00E05C61" w:rsidP="00511101">
      <w:pPr>
        <w:keepNext/>
        <w:keepLines/>
        <w:numPr>
          <w:ilvl w:val="0"/>
          <w:numId w:val="6"/>
        </w:numPr>
        <w:ind w:left="357" w:hanging="357"/>
        <w:jc w:val="both"/>
        <w:outlineLvl w:val="3"/>
        <w:rPr>
          <w:rFonts w:asciiTheme="minorHAnsi" w:hAnsiTheme="minorHAnsi"/>
          <w:b/>
          <w:szCs w:val="24"/>
          <w:lang w:val="en-US"/>
        </w:rPr>
      </w:pPr>
      <w:r w:rsidRPr="00095A74">
        <w:rPr>
          <w:rFonts w:asciiTheme="minorHAnsi" w:hAnsiTheme="minorHAnsi"/>
          <w:b/>
          <w:szCs w:val="24"/>
          <w:lang w:val="en-US"/>
        </w:rPr>
        <w:t>Europe region</w:t>
      </w:r>
    </w:p>
    <w:p w14:paraId="03A0A872" w14:textId="38978FEC" w:rsidR="00E05C61" w:rsidRPr="00095A74" w:rsidRDefault="00F51FB6" w:rsidP="00511101">
      <w:pPr>
        <w:jc w:val="both"/>
        <w:rPr>
          <w:lang w:val="en-US"/>
        </w:rPr>
      </w:pPr>
      <w:r w:rsidRPr="00095A74">
        <w:rPr>
          <w:lang w:val="en-US"/>
        </w:rPr>
        <w:t>In 2019, BDT implemented project activities under 2 technical cooperation projects for a total amount of 219</w:t>
      </w:r>
      <w:r w:rsidR="008B0DDF" w:rsidRPr="00095A74">
        <w:rPr>
          <w:lang w:val="en-US"/>
        </w:rPr>
        <w:t>,000</w:t>
      </w:r>
      <w:r w:rsidRPr="00095A74">
        <w:rPr>
          <w:lang w:val="en-US"/>
        </w:rPr>
        <w:t xml:space="preserve"> USD in the Europe region, in collaboration with Member States. In addition, activities on 29 actions were implemented for an amount of 242</w:t>
      </w:r>
      <w:r w:rsidR="008B0DDF" w:rsidRPr="00095A74">
        <w:rPr>
          <w:lang w:val="en-US"/>
        </w:rPr>
        <w:t>,000</w:t>
      </w:r>
      <w:r w:rsidRPr="00095A74">
        <w:rPr>
          <w:lang w:val="en-US"/>
        </w:rPr>
        <w:t xml:space="preserve"> CHF.</w:t>
      </w:r>
    </w:p>
    <w:p w14:paraId="311AE47D" w14:textId="77777777" w:rsidR="00EE156D" w:rsidRPr="00095A74" w:rsidRDefault="00EE156D" w:rsidP="00511101">
      <w:pPr>
        <w:jc w:val="both"/>
        <w:rPr>
          <w:lang w:val="en-US"/>
        </w:rPr>
      </w:pPr>
      <w:r w:rsidRPr="00095A74">
        <w:rPr>
          <w:lang w:val="en-US"/>
        </w:rPr>
        <w:t xml:space="preserve">Direct assistance to countries included the development of the </w:t>
      </w:r>
      <w:r w:rsidRPr="00095A74">
        <w:rPr>
          <w:i/>
          <w:iCs/>
        </w:rPr>
        <w:t>National Plan for Broadband Development 2020-2025 in Albania</w:t>
      </w:r>
      <w:r w:rsidRPr="00095A74">
        <w:rPr>
          <w:lang w:val="en-US"/>
        </w:rPr>
        <w:t>, a s</w:t>
      </w:r>
      <w:proofErr w:type="spellStart"/>
      <w:r w:rsidRPr="00095A74">
        <w:t>pecial</w:t>
      </w:r>
      <w:proofErr w:type="spellEnd"/>
      <w:r w:rsidRPr="00095A74">
        <w:t xml:space="preserve"> </w:t>
      </w:r>
      <w:r w:rsidRPr="00095A74">
        <w:rPr>
          <w:lang w:val="en-US"/>
        </w:rPr>
        <w:t>p</w:t>
      </w:r>
      <w:proofErr w:type="spellStart"/>
      <w:r w:rsidRPr="00095A74">
        <w:t>olicy</w:t>
      </w:r>
      <w:proofErr w:type="spellEnd"/>
      <w:r w:rsidRPr="00095A74">
        <w:t xml:space="preserve"> </w:t>
      </w:r>
      <w:r w:rsidRPr="00095A74">
        <w:rPr>
          <w:lang w:val="en-US"/>
        </w:rPr>
        <w:t>p</w:t>
      </w:r>
      <w:proofErr w:type="spellStart"/>
      <w:r w:rsidRPr="00095A74">
        <w:t>aper</w:t>
      </w:r>
      <w:proofErr w:type="spellEnd"/>
      <w:r w:rsidRPr="00095A74">
        <w:t xml:space="preserve"> on </w:t>
      </w:r>
      <w:r w:rsidRPr="00095A74">
        <w:rPr>
          <w:i/>
          <w:iCs/>
        </w:rPr>
        <w:t>ICT Infrastructure Development and Investment</w:t>
      </w:r>
      <w:r w:rsidRPr="00095A74">
        <w:rPr>
          <w:i/>
          <w:iCs/>
          <w:lang w:val="en-US"/>
        </w:rPr>
        <w:t xml:space="preserve"> in </w:t>
      </w:r>
      <w:r w:rsidRPr="00095A74">
        <w:rPr>
          <w:i/>
          <w:iCs/>
        </w:rPr>
        <w:t xml:space="preserve">North Macedonia </w:t>
      </w:r>
      <w:r w:rsidRPr="00095A74">
        <w:rPr>
          <w:i/>
          <w:iCs/>
          <w:lang w:val="en-US"/>
        </w:rPr>
        <w:t xml:space="preserve">Development, </w:t>
      </w:r>
      <w:r w:rsidRPr="00095A74">
        <w:t xml:space="preserve">the </w:t>
      </w:r>
      <w:r w:rsidRPr="00095A74">
        <w:rPr>
          <w:i/>
          <w:iCs/>
        </w:rPr>
        <w:t xml:space="preserve">National Strategy on Protecting Children and Young People Online </w:t>
      </w:r>
      <w:r w:rsidRPr="00095A74">
        <w:rPr>
          <w:i/>
          <w:iCs/>
          <w:lang w:val="en-US"/>
        </w:rPr>
        <w:t xml:space="preserve">in Ukraine,  and </w:t>
      </w:r>
      <w:r w:rsidRPr="00095A74">
        <w:rPr>
          <w:lang w:val="en-US"/>
        </w:rPr>
        <w:t>the</w:t>
      </w:r>
      <w:r w:rsidRPr="00095A74">
        <w:rPr>
          <w:i/>
          <w:iCs/>
          <w:lang w:val="en-US"/>
        </w:rPr>
        <w:t xml:space="preserve"> </w:t>
      </w:r>
      <w:r w:rsidRPr="00095A74">
        <w:rPr>
          <w:i/>
          <w:iCs/>
        </w:rPr>
        <w:t>Digital Innovation Profile for Montenegro</w:t>
      </w:r>
      <w:r w:rsidRPr="00095A74">
        <w:rPr>
          <w:i/>
          <w:iCs/>
          <w:lang w:val="en-US"/>
        </w:rPr>
        <w:t xml:space="preserve">. </w:t>
      </w:r>
    </w:p>
    <w:p w14:paraId="6FBC5AEF" w14:textId="7E6B01B1" w:rsidR="00EE156D" w:rsidRDefault="00EE156D" w:rsidP="00511101">
      <w:pPr>
        <w:jc w:val="both"/>
        <w:rPr>
          <w:lang w:val="en-US"/>
        </w:rPr>
      </w:pPr>
      <w:r w:rsidRPr="00095A74">
        <w:rPr>
          <w:lang w:val="en-US"/>
        </w:rPr>
        <w:t>Strategic partnerships</w:t>
      </w:r>
      <w:r>
        <w:rPr>
          <w:lang w:val="en-US"/>
        </w:rPr>
        <w:t xml:space="preserve"> were strengthened, including with the European Commission, resulting in scaling up the Accessible Europe platform and the establishment of the mHealth Hub for Europe</w:t>
      </w:r>
      <w:r w:rsidR="00511101">
        <w:rPr>
          <w:lang w:val="en-US"/>
        </w:rPr>
        <w:t>.</w:t>
      </w:r>
    </w:p>
    <w:p w14:paraId="1AC3F1AE" w14:textId="455BDC6C" w:rsidR="00E05C61" w:rsidRPr="00E05C61" w:rsidRDefault="00EE156D" w:rsidP="00511101">
      <w:pPr>
        <w:jc w:val="both"/>
        <w:rPr>
          <w:rFonts w:asciiTheme="minorHAnsi" w:hAnsiTheme="minorHAnsi" w:cstheme="minorHAnsi"/>
          <w:szCs w:val="24"/>
          <w:lang w:val="en-US"/>
        </w:rPr>
      </w:pPr>
      <w:r>
        <w:rPr>
          <w:lang w:val="en-US"/>
        </w:rPr>
        <w:t xml:space="preserve">A special consortium of partners including ITU, the World Bank, the European Investment Bank, was established to address potential needs of countries in the field of broadband mapping systems. </w:t>
      </w:r>
      <w:r w:rsidR="00E05C61" w:rsidRPr="00E05C61">
        <w:rPr>
          <w:rFonts w:asciiTheme="minorHAnsi" w:hAnsiTheme="minorHAnsi" w:cstheme="minorHAnsi"/>
          <w:szCs w:val="24"/>
          <w:lang w:val="en-US"/>
        </w:rPr>
        <w:br w:type="page"/>
      </w:r>
    </w:p>
    <w:p w14:paraId="6A1B4FCA" w14:textId="77777777" w:rsidR="00E05C61" w:rsidRPr="00F2040D" w:rsidRDefault="00E05C61" w:rsidP="006D16D9">
      <w:pPr>
        <w:pStyle w:val="AnnexNo"/>
        <w:spacing w:before="0"/>
        <w:rPr>
          <w:lang w:val="en-US"/>
        </w:rPr>
      </w:pPr>
      <w:bookmarkStart w:id="11" w:name="Annex2"/>
      <w:bookmarkEnd w:id="11"/>
      <w:r w:rsidRPr="00F2040D">
        <w:rPr>
          <w:lang w:val="en-US"/>
        </w:rPr>
        <w:lastRenderedPageBreak/>
        <w:t>ANNEX 2</w:t>
      </w:r>
    </w:p>
    <w:p w14:paraId="34D0DF56" w14:textId="6358D4B8" w:rsidR="00E05C61" w:rsidRPr="00E05C61" w:rsidRDefault="00E05C61" w:rsidP="006D16D9">
      <w:pPr>
        <w:pStyle w:val="Annextitle"/>
        <w:rPr>
          <w:lang w:val="en-US"/>
        </w:rPr>
      </w:pPr>
      <w:r w:rsidRPr="00F2040D">
        <w:rPr>
          <w:lang w:val="en-US"/>
        </w:rPr>
        <w:t>Contribution to other Sectors and the General Secretariat</w:t>
      </w:r>
    </w:p>
    <w:p w14:paraId="28E0995C" w14:textId="54AB19DB" w:rsidR="00C828D5" w:rsidRDefault="00C828D5" w:rsidP="00C828D5">
      <w:pPr>
        <w:snapToGrid w:val="0"/>
        <w:jc w:val="both"/>
        <w:rPr>
          <w:rFonts w:asciiTheme="minorHAnsi" w:hAnsiTheme="minorHAnsi"/>
          <w:szCs w:val="24"/>
          <w:lang w:val="en-US"/>
        </w:rPr>
      </w:pPr>
      <w:r>
        <w:rPr>
          <w:rFonts w:asciiTheme="minorHAnsi" w:hAnsiTheme="minorHAnsi"/>
          <w:szCs w:val="24"/>
          <w:lang w:val="en-US"/>
        </w:rPr>
        <w:t>Regional and area offices contributed to the implementation of ITU strategic plan and ITU-R, ITU-T</w:t>
      </w:r>
      <w:r w:rsidR="00511101">
        <w:rPr>
          <w:rFonts w:asciiTheme="minorHAnsi" w:hAnsiTheme="minorHAnsi"/>
          <w:szCs w:val="24"/>
          <w:lang w:val="en-US"/>
        </w:rPr>
        <w:t>,</w:t>
      </w:r>
      <w:r>
        <w:rPr>
          <w:rFonts w:asciiTheme="minorHAnsi" w:hAnsiTheme="minorHAnsi"/>
          <w:szCs w:val="24"/>
          <w:lang w:val="en-US"/>
        </w:rPr>
        <w:t xml:space="preserve"> and the General Secretariat operational plans as follows:</w:t>
      </w:r>
    </w:p>
    <w:p w14:paraId="4B681BCA" w14:textId="77777777" w:rsidR="00C828D5" w:rsidRDefault="00C828D5" w:rsidP="00BD60D7">
      <w:pPr>
        <w:keepNext/>
        <w:keepLines/>
        <w:numPr>
          <w:ilvl w:val="0"/>
          <w:numId w:val="8"/>
        </w:numPr>
        <w:spacing w:before="240"/>
        <w:ind w:left="357" w:hanging="357"/>
        <w:jc w:val="both"/>
        <w:textAlignment w:val="auto"/>
        <w:outlineLvl w:val="3"/>
        <w:rPr>
          <w:rFonts w:asciiTheme="minorHAnsi" w:hAnsiTheme="minorHAnsi"/>
          <w:b/>
          <w:szCs w:val="24"/>
          <w:lang w:val="en-US"/>
        </w:rPr>
      </w:pPr>
      <w:r>
        <w:rPr>
          <w:rFonts w:asciiTheme="minorHAnsi" w:hAnsiTheme="minorHAnsi"/>
          <w:b/>
          <w:szCs w:val="24"/>
          <w:lang w:val="en-US"/>
        </w:rPr>
        <w:t>ITU-R</w:t>
      </w:r>
    </w:p>
    <w:p w14:paraId="73FEE527" w14:textId="54BA5D62" w:rsidR="00C828D5" w:rsidRDefault="00C828D5" w:rsidP="00C828D5">
      <w:pPr>
        <w:jc w:val="both"/>
        <w:rPr>
          <w:rFonts w:asciiTheme="minorHAnsi" w:hAnsiTheme="minorHAnsi"/>
          <w:szCs w:val="24"/>
          <w:lang w:val="en-US"/>
        </w:rPr>
      </w:pPr>
      <w:r>
        <w:rPr>
          <w:rFonts w:asciiTheme="minorHAnsi" w:hAnsiTheme="minorHAnsi"/>
          <w:szCs w:val="24"/>
          <w:lang w:val="en-US"/>
        </w:rPr>
        <w:t xml:space="preserve">Conference calls and face-to-face meetings were organized between the regional and area offices and the BR senior management, </w:t>
      </w:r>
      <w:r w:rsidR="00C77E5F">
        <w:rPr>
          <w:rFonts w:asciiTheme="minorHAnsi" w:hAnsiTheme="minorHAnsi"/>
          <w:szCs w:val="24"/>
          <w:lang w:val="en-US"/>
        </w:rPr>
        <w:t xml:space="preserve">covering </w:t>
      </w:r>
      <w:r>
        <w:rPr>
          <w:rFonts w:asciiTheme="minorHAnsi" w:hAnsiTheme="minorHAnsi"/>
          <w:szCs w:val="24"/>
          <w:lang w:val="en-US"/>
        </w:rPr>
        <w:t xml:space="preserve">each time overviews, updates, and briefings of activities run in the various regions. </w:t>
      </w:r>
    </w:p>
    <w:p w14:paraId="14AA0208" w14:textId="77777777" w:rsidR="00C828D5" w:rsidRPr="006D16D9" w:rsidRDefault="00C828D5" w:rsidP="006D16D9">
      <w:pPr>
        <w:spacing w:before="100"/>
        <w:jc w:val="both"/>
        <w:rPr>
          <w:rFonts w:asciiTheme="minorHAnsi" w:hAnsiTheme="minorHAnsi"/>
          <w:szCs w:val="24"/>
          <w:lang w:val="en-US"/>
        </w:rPr>
      </w:pPr>
      <w:r w:rsidRPr="006D16D9">
        <w:rPr>
          <w:rFonts w:asciiTheme="minorHAnsi" w:hAnsiTheme="minorHAnsi"/>
          <w:szCs w:val="24"/>
          <w:lang w:val="en-US"/>
        </w:rPr>
        <w:t>With the objective of informing and assisting the ITU membership on radiocommunication-related matters, in particular developing countries, BDT and BR continued to organize spectrum-related workshops, seminars, meetings, and capacity-building activities, with the support of the regional offices and in cooperation with the relevant international organizations and national authorities. During 2019, the following events were organized in that direction, among others:</w:t>
      </w:r>
    </w:p>
    <w:p w14:paraId="591C9FEE" w14:textId="48DC9361" w:rsidR="00C828D5" w:rsidRPr="00C77E5F" w:rsidRDefault="00A63542" w:rsidP="00C77E5F">
      <w:pPr>
        <w:pStyle w:val="ListParagraph"/>
        <w:numPr>
          <w:ilvl w:val="0"/>
          <w:numId w:val="9"/>
        </w:numPr>
        <w:tabs>
          <w:tab w:val="left" w:pos="6322"/>
          <w:tab w:val="left" w:pos="8376"/>
        </w:tabs>
        <w:spacing w:before="120" w:after="0"/>
        <w:ind w:left="567" w:hanging="567"/>
        <w:jc w:val="both"/>
        <w:rPr>
          <w:rFonts w:cstheme="minorHAnsi"/>
          <w:color w:val="444444"/>
          <w:sz w:val="24"/>
          <w:szCs w:val="24"/>
          <w:lang w:val="en-GB"/>
        </w:rPr>
      </w:pPr>
      <w:hyperlink r:id="rId11" w:tgtFrame="_blank" w:history="1">
        <w:r w:rsidR="00C828D5" w:rsidRPr="00C77E5F">
          <w:rPr>
            <w:rStyle w:val="Hyperlink"/>
            <w:rFonts w:eastAsia="Times New Roman" w:cstheme="minorHAnsi"/>
            <w:color w:val="3789BD"/>
            <w:sz w:val="24"/>
            <w:szCs w:val="24"/>
            <w:bdr w:val="none" w:sz="0" w:space="0" w:color="auto" w:frame="1"/>
            <w:lang w:val="en-GB"/>
          </w:rPr>
          <w:t>Joint ITU-ITSO Training on Satellite Communication</w:t>
        </w:r>
      </w:hyperlink>
      <w:r w:rsidR="00C828D5" w:rsidRPr="00C77E5F">
        <w:rPr>
          <w:rFonts w:cstheme="minorHAnsi"/>
          <w:color w:val="444444"/>
          <w:sz w:val="24"/>
          <w:szCs w:val="24"/>
          <w:lang w:val="en-GB"/>
        </w:rPr>
        <w:t>, 1-5 Apr</w:t>
      </w:r>
      <w:r w:rsidR="007F60E0" w:rsidRPr="00C77E5F">
        <w:rPr>
          <w:rFonts w:cstheme="minorHAnsi"/>
          <w:color w:val="444444"/>
          <w:sz w:val="24"/>
          <w:szCs w:val="24"/>
          <w:lang w:val="en-GB"/>
        </w:rPr>
        <w:t>il</w:t>
      </w:r>
      <w:r w:rsidR="00C828D5" w:rsidRPr="00C77E5F">
        <w:rPr>
          <w:rFonts w:cstheme="minorHAnsi"/>
          <w:color w:val="444444"/>
          <w:sz w:val="24"/>
          <w:szCs w:val="24"/>
          <w:lang w:val="en-GB"/>
        </w:rPr>
        <w:t xml:space="preserve"> 2019</w:t>
      </w:r>
      <w:r w:rsidR="00C828D5" w:rsidRPr="00C77E5F">
        <w:rPr>
          <w:rFonts w:cstheme="minorHAnsi"/>
          <w:color w:val="444444"/>
          <w:sz w:val="24"/>
          <w:szCs w:val="24"/>
          <w:lang w:val="en-US"/>
        </w:rPr>
        <w:t xml:space="preserve">, </w:t>
      </w:r>
      <w:r w:rsidR="00C828D5" w:rsidRPr="00C77E5F">
        <w:rPr>
          <w:rFonts w:cstheme="minorHAnsi"/>
          <w:color w:val="444444"/>
          <w:sz w:val="24"/>
          <w:szCs w:val="24"/>
          <w:lang w:val="en-GB"/>
        </w:rPr>
        <w:t xml:space="preserve">Minsk, </w:t>
      </w:r>
      <w:proofErr w:type="gramStart"/>
      <w:r w:rsidR="00C828D5" w:rsidRPr="00C77E5F">
        <w:rPr>
          <w:rFonts w:cstheme="minorHAnsi"/>
          <w:color w:val="444444"/>
          <w:sz w:val="24"/>
          <w:szCs w:val="24"/>
          <w:lang w:val="en-GB"/>
        </w:rPr>
        <w:t>Belarus</w:t>
      </w:r>
      <w:r w:rsidR="00716FDD" w:rsidRPr="00C77E5F">
        <w:rPr>
          <w:rFonts w:cstheme="minorHAnsi"/>
          <w:color w:val="444444"/>
          <w:sz w:val="24"/>
          <w:szCs w:val="24"/>
          <w:lang w:val="en-GB"/>
        </w:rPr>
        <w:t>;</w:t>
      </w:r>
      <w:proofErr w:type="gramEnd"/>
    </w:p>
    <w:p w14:paraId="3A30620D" w14:textId="4F0BABB9" w:rsidR="00C828D5" w:rsidRPr="00C77E5F" w:rsidRDefault="00A63542" w:rsidP="00C77E5F">
      <w:pPr>
        <w:pStyle w:val="ListParagraph"/>
        <w:numPr>
          <w:ilvl w:val="0"/>
          <w:numId w:val="9"/>
        </w:numPr>
        <w:tabs>
          <w:tab w:val="left" w:pos="6322"/>
          <w:tab w:val="left" w:pos="8376"/>
        </w:tabs>
        <w:spacing w:before="120" w:after="0" w:line="240" w:lineRule="auto"/>
        <w:ind w:left="567" w:hanging="567"/>
        <w:jc w:val="both"/>
        <w:rPr>
          <w:rFonts w:cstheme="minorHAnsi"/>
          <w:color w:val="444444"/>
          <w:sz w:val="24"/>
          <w:szCs w:val="24"/>
          <w:lang w:val="en-GB"/>
        </w:rPr>
      </w:pPr>
      <w:hyperlink r:id="rId12" w:history="1">
        <w:r w:rsidR="00C828D5" w:rsidRPr="00C77E5F">
          <w:rPr>
            <w:rStyle w:val="Hyperlink"/>
            <w:rFonts w:cstheme="minorHAnsi"/>
            <w:color w:val="3789BD"/>
            <w:sz w:val="24"/>
            <w:szCs w:val="24"/>
            <w:bdr w:val="none" w:sz="0" w:space="0" w:color="auto" w:frame="1"/>
            <w:shd w:val="clear" w:color="auto" w:fill="FFFFFF"/>
            <w:lang w:val="en-GB"/>
          </w:rPr>
          <w:t xml:space="preserve">3rd Annual CIS and CEE Spectrum Management Conference and ITU Workshop </w:t>
        </w:r>
        <w:r w:rsidR="00511101" w:rsidRPr="00C77E5F">
          <w:rPr>
            <w:rStyle w:val="Hyperlink"/>
            <w:rFonts w:cstheme="minorHAnsi"/>
            <w:color w:val="3789BD"/>
            <w:sz w:val="24"/>
            <w:szCs w:val="24"/>
            <w:bdr w:val="none" w:sz="0" w:space="0" w:color="auto" w:frame="1"/>
            <w:shd w:val="clear" w:color="auto" w:fill="FFFFFF"/>
            <w:lang w:val="en-GB"/>
          </w:rPr>
          <w:t>“</w:t>
        </w:r>
        <w:r w:rsidR="00C828D5" w:rsidRPr="00C77E5F">
          <w:rPr>
            <w:rStyle w:val="Hyperlink"/>
            <w:rFonts w:cstheme="minorHAnsi"/>
            <w:color w:val="3789BD"/>
            <w:sz w:val="24"/>
            <w:szCs w:val="24"/>
            <w:bdr w:val="none" w:sz="0" w:space="0" w:color="auto" w:frame="1"/>
            <w:shd w:val="clear" w:color="auto" w:fill="FFFFFF"/>
            <w:lang w:val="en-GB"/>
          </w:rPr>
          <w:t>How to achieve interference free communication at the current technological stage</w:t>
        </w:r>
        <w:r w:rsidR="00511101" w:rsidRPr="00C77E5F">
          <w:rPr>
            <w:rStyle w:val="Hyperlink"/>
            <w:rFonts w:cstheme="minorHAnsi"/>
            <w:color w:val="3789BD"/>
            <w:sz w:val="24"/>
            <w:szCs w:val="24"/>
            <w:bdr w:val="none" w:sz="0" w:space="0" w:color="auto" w:frame="1"/>
            <w:shd w:val="clear" w:color="auto" w:fill="FFFFFF"/>
            <w:lang w:val="en-GB"/>
          </w:rPr>
          <w:t>”</w:t>
        </w:r>
        <w:r w:rsidR="00C828D5" w:rsidRPr="00C77E5F">
          <w:rPr>
            <w:rStyle w:val="Hyperlink"/>
            <w:rFonts w:cstheme="minorHAnsi"/>
            <w:color w:val="3789BD"/>
            <w:sz w:val="24"/>
            <w:szCs w:val="24"/>
            <w:bdr w:val="none" w:sz="0" w:space="0" w:color="auto" w:frame="1"/>
            <w:shd w:val="clear" w:color="auto" w:fill="FFFFFF"/>
            <w:lang w:val="en-GB"/>
          </w:rPr>
          <w:t>, Minsk, Belarus</w:t>
        </w:r>
      </w:hyperlink>
      <w:r w:rsidR="00C828D5" w:rsidRPr="00C77E5F">
        <w:rPr>
          <w:rFonts w:cstheme="minorHAnsi"/>
          <w:sz w:val="24"/>
          <w:szCs w:val="24"/>
          <w:lang w:val="en-GB"/>
        </w:rPr>
        <w:t>, 8-11 April</w:t>
      </w:r>
      <w:r w:rsidR="00C77E5F">
        <w:rPr>
          <w:rFonts w:cstheme="minorHAnsi"/>
          <w:sz w:val="24"/>
          <w:szCs w:val="24"/>
          <w:lang w:val="en-GB"/>
        </w:rPr>
        <w:t xml:space="preserve"> </w:t>
      </w:r>
      <w:r w:rsidR="00C828D5" w:rsidRPr="00C77E5F">
        <w:rPr>
          <w:rFonts w:cstheme="minorHAnsi"/>
          <w:sz w:val="24"/>
          <w:szCs w:val="24"/>
          <w:lang w:val="en-GB"/>
        </w:rPr>
        <w:t xml:space="preserve">2019, Minsk, </w:t>
      </w:r>
      <w:proofErr w:type="gramStart"/>
      <w:r w:rsidR="00C828D5" w:rsidRPr="00C77E5F">
        <w:rPr>
          <w:rFonts w:cstheme="minorHAnsi"/>
          <w:sz w:val="24"/>
          <w:szCs w:val="24"/>
          <w:lang w:val="en-GB"/>
        </w:rPr>
        <w:t>Belarus</w:t>
      </w:r>
      <w:r w:rsidR="00716FDD" w:rsidRPr="00C77E5F">
        <w:rPr>
          <w:rFonts w:cstheme="minorHAnsi"/>
          <w:sz w:val="24"/>
          <w:szCs w:val="24"/>
          <w:lang w:val="en-GB"/>
        </w:rPr>
        <w:t>;</w:t>
      </w:r>
      <w:proofErr w:type="gramEnd"/>
    </w:p>
    <w:p w14:paraId="6D2E5879" w14:textId="36B6AC82" w:rsidR="00C828D5" w:rsidRPr="00C77E5F" w:rsidRDefault="00A63542" w:rsidP="00C77E5F">
      <w:pPr>
        <w:pStyle w:val="ListParagraph"/>
        <w:numPr>
          <w:ilvl w:val="0"/>
          <w:numId w:val="9"/>
        </w:numPr>
        <w:tabs>
          <w:tab w:val="left" w:pos="6322"/>
          <w:tab w:val="left" w:pos="8376"/>
        </w:tabs>
        <w:spacing w:before="120" w:after="0" w:line="240" w:lineRule="auto"/>
        <w:ind w:left="567" w:hanging="567"/>
        <w:jc w:val="both"/>
        <w:rPr>
          <w:rFonts w:cstheme="minorHAnsi"/>
          <w:b/>
          <w:bCs/>
          <w:color w:val="444444"/>
          <w:sz w:val="24"/>
          <w:szCs w:val="24"/>
          <w:lang w:val="en-GB"/>
        </w:rPr>
      </w:pPr>
      <w:hyperlink r:id="rId13" w:tgtFrame="_blank" w:history="1">
        <w:r w:rsidR="00C828D5" w:rsidRPr="00C77E5F">
          <w:rPr>
            <w:rStyle w:val="ms-rtethemeforecolor-5-0"/>
            <w:rFonts w:cstheme="minorHAnsi"/>
            <w:color w:val="0072C6"/>
            <w:sz w:val="24"/>
            <w:szCs w:val="24"/>
            <w:u w:val="single"/>
            <w:bdr w:val="none" w:sz="0" w:space="0" w:color="auto" w:frame="1"/>
            <w:shd w:val="clear" w:color="auto" w:fill="FFFFFF"/>
            <w:lang w:val="en-GB"/>
          </w:rPr>
          <w:t>Pacific Radiocommunication Workshop 2019 (PRW-1</w:t>
        </w:r>
        <w:r w:rsidR="00C828D5" w:rsidRPr="00C77E5F">
          <w:rPr>
            <w:rStyle w:val="Strong"/>
            <w:rFonts w:cstheme="minorHAnsi"/>
            <w:color w:val="3789BD"/>
            <w:sz w:val="24"/>
            <w:szCs w:val="24"/>
            <w:u w:val="single"/>
            <w:bdr w:val="none" w:sz="0" w:space="0" w:color="auto" w:frame="1"/>
            <w:shd w:val="clear" w:color="auto" w:fill="FFFFFF"/>
            <w:lang w:val="en-GB"/>
          </w:rPr>
          <w:t>9)</w:t>
        </w:r>
      </w:hyperlink>
      <w:r w:rsidR="00C828D5" w:rsidRPr="00C77E5F">
        <w:rPr>
          <w:rFonts w:cstheme="minorHAnsi"/>
          <w:sz w:val="24"/>
          <w:szCs w:val="24"/>
          <w:lang w:val="en-GB"/>
        </w:rPr>
        <w:t xml:space="preserve">, </w:t>
      </w:r>
      <w:r w:rsidR="00C828D5" w:rsidRPr="00C77E5F">
        <w:rPr>
          <w:rStyle w:val="Strong"/>
          <w:rFonts w:cstheme="minorHAnsi"/>
          <w:b w:val="0"/>
          <w:bCs w:val="0"/>
          <w:color w:val="444444"/>
          <w:sz w:val="24"/>
          <w:szCs w:val="24"/>
          <w:bdr w:val="none" w:sz="0" w:space="0" w:color="auto" w:frame="1"/>
          <w:shd w:val="clear" w:color="auto" w:fill="FFFFFF"/>
          <w:lang w:val="en-GB"/>
        </w:rPr>
        <w:t xml:space="preserve">11-12 April 2019, Coral Coast, </w:t>
      </w:r>
      <w:proofErr w:type="gramStart"/>
      <w:r w:rsidR="00C828D5" w:rsidRPr="00C77E5F">
        <w:rPr>
          <w:rStyle w:val="Strong"/>
          <w:rFonts w:cstheme="minorHAnsi"/>
          <w:b w:val="0"/>
          <w:bCs w:val="0"/>
          <w:color w:val="444444"/>
          <w:sz w:val="24"/>
          <w:szCs w:val="24"/>
          <w:bdr w:val="none" w:sz="0" w:space="0" w:color="auto" w:frame="1"/>
          <w:shd w:val="clear" w:color="auto" w:fill="FFFFFF"/>
          <w:lang w:val="en-GB"/>
        </w:rPr>
        <w:t>Fiji</w:t>
      </w:r>
      <w:r w:rsidR="00716FDD" w:rsidRPr="00C77E5F">
        <w:rPr>
          <w:rStyle w:val="Strong"/>
          <w:rFonts w:cstheme="minorHAnsi"/>
          <w:b w:val="0"/>
          <w:bCs w:val="0"/>
          <w:color w:val="444444"/>
          <w:sz w:val="24"/>
          <w:szCs w:val="24"/>
          <w:bdr w:val="none" w:sz="0" w:space="0" w:color="auto" w:frame="1"/>
          <w:shd w:val="clear" w:color="auto" w:fill="FFFFFF"/>
          <w:lang w:val="en-GB"/>
        </w:rPr>
        <w:t>;</w:t>
      </w:r>
      <w:proofErr w:type="gramEnd"/>
    </w:p>
    <w:p w14:paraId="26050C4D" w14:textId="57ADBFD2" w:rsidR="00C828D5" w:rsidRPr="00C77E5F" w:rsidRDefault="00A63542" w:rsidP="00C77E5F">
      <w:pPr>
        <w:pStyle w:val="ListParagraph"/>
        <w:numPr>
          <w:ilvl w:val="0"/>
          <w:numId w:val="9"/>
        </w:numPr>
        <w:tabs>
          <w:tab w:val="left" w:pos="6322"/>
          <w:tab w:val="left" w:pos="8376"/>
        </w:tabs>
        <w:spacing w:before="120" w:after="0" w:line="240" w:lineRule="auto"/>
        <w:ind w:left="567" w:hanging="567"/>
        <w:jc w:val="both"/>
        <w:rPr>
          <w:rFonts w:cstheme="minorHAnsi"/>
          <w:color w:val="444444"/>
          <w:sz w:val="24"/>
          <w:szCs w:val="24"/>
          <w:lang w:val="en-GB"/>
        </w:rPr>
      </w:pPr>
      <w:hyperlink r:id="rId14" w:history="1">
        <w:r w:rsidR="00C828D5" w:rsidRPr="00C77E5F">
          <w:rPr>
            <w:rStyle w:val="Hyperlink"/>
            <w:rFonts w:cstheme="minorHAnsi"/>
            <w:color w:val="3789BD"/>
            <w:sz w:val="24"/>
            <w:szCs w:val="24"/>
            <w:bdr w:val="none" w:sz="0" w:space="0" w:color="auto" w:frame="1"/>
            <w:lang w:val="en-GB"/>
          </w:rPr>
          <w:t>ITU Regional Radiocommunication Seminar 2019 for Africa</w:t>
        </w:r>
      </w:hyperlink>
      <w:r w:rsidR="00C828D5" w:rsidRPr="00C77E5F">
        <w:rPr>
          <w:rFonts w:cstheme="minorHAnsi"/>
          <w:color w:val="444444"/>
          <w:sz w:val="24"/>
          <w:szCs w:val="24"/>
          <w:lang w:val="en-GB"/>
        </w:rPr>
        <w:t xml:space="preserve">, 13-17 May 2019, Johannesburg, South </w:t>
      </w:r>
      <w:proofErr w:type="gramStart"/>
      <w:r w:rsidR="00C828D5" w:rsidRPr="00C77E5F">
        <w:rPr>
          <w:rFonts w:cstheme="minorHAnsi"/>
          <w:color w:val="444444"/>
          <w:sz w:val="24"/>
          <w:szCs w:val="24"/>
          <w:lang w:val="en-GB"/>
        </w:rPr>
        <w:t>Africa</w:t>
      </w:r>
      <w:r w:rsidR="00716FDD" w:rsidRPr="00C77E5F">
        <w:rPr>
          <w:rFonts w:cstheme="minorHAnsi"/>
          <w:color w:val="444444"/>
          <w:sz w:val="24"/>
          <w:szCs w:val="24"/>
          <w:lang w:val="en-GB"/>
        </w:rPr>
        <w:t>;</w:t>
      </w:r>
      <w:proofErr w:type="gramEnd"/>
    </w:p>
    <w:p w14:paraId="2AB5A0A5" w14:textId="697D31E6" w:rsidR="00C828D5" w:rsidRPr="00C77E5F" w:rsidRDefault="00A63542" w:rsidP="00C77E5F">
      <w:pPr>
        <w:pStyle w:val="ListParagraph"/>
        <w:numPr>
          <w:ilvl w:val="0"/>
          <w:numId w:val="9"/>
        </w:numPr>
        <w:tabs>
          <w:tab w:val="left" w:pos="6322"/>
          <w:tab w:val="left" w:pos="8376"/>
        </w:tabs>
        <w:spacing w:before="120" w:after="0" w:line="240" w:lineRule="auto"/>
        <w:ind w:left="567" w:hanging="567"/>
        <w:jc w:val="both"/>
        <w:rPr>
          <w:rStyle w:val="Strong"/>
          <w:rFonts w:cstheme="minorHAnsi"/>
          <w:b w:val="0"/>
          <w:bCs w:val="0"/>
          <w:sz w:val="24"/>
          <w:szCs w:val="24"/>
          <w:lang w:val="en-GB"/>
        </w:rPr>
      </w:pPr>
      <w:hyperlink r:id="rId15" w:history="1">
        <w:r w:rsidR="00C828D5" w:rsidRPr="00C77E5F">
          <w:rPr>
            <w:rStyle w:val="Strong"/>
            <w:rFonts w:cstheme="minorHAnsi"/>
            <w:b w:val="0"/>
            <w:bCs w:val="0"/>
            <w:color w:val="3789BD"/>
            <w:sz w:val="24"/>
            <w:szCs w:val="24"/>
            <w:u w:val="single"/>
            <w:bdr w:val="none" w:sz="0" w:space="0" w:color="auto" w:frame="1"/>
            <w:shd w:val="clear" w:color="auto" w:fill="FFFFFF"/>
            <w:lang w:val="en-GB"/>
          </w:rPr>
          <w:t xml:space="preserve">ITU ASP </w:t>
        </w:r>
        <w:proofErr w:type="spellStart"/>
        <w:r w:rsidR="00C828D5" w:rsidRPr="00C77E5F">
          <w:rPr>
            <w:rStyle w:val="Strong"/>
            <w:rFonts w:cstheme="minorHAnsi"/>
            <w:b w:val="0"/>
            <w:bCs w:val="0"/>
            <w:color w:val="3789BD"/>
            <w:sz w:val="24"/>
            <w:szCs w:val="24"/>
            <w:u w:val="single"/>
            <w:bdr w:val="none" w:sz="0" w:space="0" w:color="auto" w:frame="1"/>
            <w:shd w:val="clear" w:color="auto" w:fill="FFFFFF"/>
            <w:lang w:val="en-GB"/>
          </w:rPr>
          <w:t>CoE</w:t>
        </w:r>
        <w:proofErr w:type="spellEnd"/>
        <w:r w:rsidR="00C828D5" w:rsidRPr="00C77E5F">
          <w:rPr>
            <w:rStyle w:val="Strong"/>
            <w:rFonts w:cstheme="minorHAnsi"/>
            <w:b w:val="0"/>
            <w:bCs w:val="0"/>
            <w:color w:val="3789BD"/>
            <w:sz w:val="24"/>
            <w:szCs w:val="24"/>
            <w:u w:val="single"/>
            <w:bdr w:val="none" w:sz="0" w:space="0" w:color="auto" w:frame="1"/>
            <w:shd w:val="clear" w:color="auto" w:fill="FFFFFF"/>
            <w:lang w:val="en-GB"/>
          </w:rPr>
          <w:t xml:space="preserve"> F2F training course on Spectrum Management and IMT-2020 Radio Technology Application</w:t>
        </w:r>
      </w:hyperlink>
      <w:r w:rsidR="00C828D5" w:rsidRPr="00C77E5F">
        <w:rPr>
          <w:rFonts w:cstheme="minorHAnsi"/>
          <w:b/>
          <w:bCs/>
          <w:sz w:val="24"/>
          <w:szCs w:val="24"/>
          <w:lang w:val="en-GB"/>
        </w:rPr>
        <w:t xml:space="preserve">, </w:t>
      </w:r>
      <w:r w:rsidR="00C828D5" w:rsidRPr="00C77E5F">
        <w:rPr>
          <w:rStyle w:val="Strong"/>
          <w:rFonts w:cstheme="minorHAnsi"/>
          <w:b w:val="0"/>
          <w:bCs w:val="0"/>
          <w:color w:val="444444"/>
          <w:sz w:val="24"/>
          <w:szCs w:val="24"/>
          <w:bdr w:val="none" w:sz="0" w:space="0" w:color="auto" w:frame="1"/>
          <w:shd w:val="clear" w:color="auto" w:fill="FFFFFF"/>
          <w:lang w:val="en-GB"/>
        </w:rPr>
        <w:t xml:space="preserve">17-21 June 2019, Harbin, </w:t>
      </w:r>
      <w:proofErr w:type="gramStart"/>
      <w:r w:rsidR="00C828D5" w:rsidRPr="00C77E5F">
        <w:rPr>
          <w:rStyle w:val="Strong"/>
          <w:rFonts w:cstheme="minorHAnsi"/>
          <w:b w:val="0"/>
          <w:bCs w:val="0"/>
          <w:color w:val="444444"/>
          <w:sz w:val="24"/>
          <w:szCs w:val="24"/>
          <w:bdr w:val="none" w:sz="0" w:space="0" w:color="auto" w:frame="1"/>
          <w:shd w:val="clear" w:color="auto" w:fill="FFFFFF"/>
          <w:lang w:val="en-GB"/>
        </w:rPr>
        <w:t>China</w:t>
      </w:r>
      <w:r w:rsidR="00716FDD" w:rsidRPr="00C77E5F">
        <w:rPr>
          <w:rStyle w:val="Strong"/>
          <w:rFonts w:cstheme="minorHAnsi"/>
          <w:b w:val="0"/>
          <w:bCs w:val="0"/>
          <w:color w:val="444444"/>
          <w:sz w:val="24"/>
          <w:szCs w:val="24"/>
          <w:bdr w:val="none" w:sz="0" w:space="0" w:color="auto" w:frame="1"/>
          <w:shd w:val="clear" w:color="auto" w:fill="FFFFFF"/>
          <w:lang w:val="en-GB"/>
        </w:rPr>
        <w:t>;</w:t>
      </w:r>
      <w:proofErr w:type="gramEnd"/>
    </w:p>
    <w:p w14:paraId="14E09609" w14:textId="0754476D" w:rsidR="00C828D5" w:rsidRPr="00C77E5F" w:rsidRDefault="00A63542" w:rsidP="00C77E5F">
      <w:pPr>
        <w:pStyle w:val="ListParagraph"/>
        <w:numPr>
          <w:ilvl w:val="0"/>
          <w:numId w:val="9"/>
        </w:numPr>
        <w:tabs>
          <w:tab w:val="left" w:pos="6322"/>
          <w:tab w:val="left" w:pos="8376"/>
        </w:tabs>
        <w:spacing w:before="120" w:after="0" w:line="240" w:lineRule="auto"/>
        <w:ind w:left="567" w:hanging="567"/>
        <w:jc w:val="both"/>
        <w:rPr>
          <w:rStyle w:val="Strong"/>
          <w:rFonts w:cstheme="minorHAnsi"/>
          <w:b w:val="0"/>
          <w:bCs w:val="0"/>
          <w:color w:val="444444"/>
          <w:sz w:val="24"/>
          <w:szCs w:val="24"/>
          <w:lang w:val="en-GB"/>
        </w:rPr>
      </w:pPr>
      <w:hyperlink r:id="rId16" w:tgtFrame="_blank" w:history="1">
        <w:r w:rsidR="00C828D5" w:rsidRPr="00C77E5F">
          <w:rPr>
            <w:rStyle w:val="Strong"/>
            <w:rFonts w:cstheme="minorHAnsi"/>
            <w:b w:val="0"/>
            <w:bCs w:val="0"/>
            <w:color w:val="3789BD"/>
            <w:sz w:val="24"/>
            <w:szCs w:val="24"/>
            <w:bdr w:val="none" w:sz="0" w:space="0" w:color="auto" w:frame="1"/>
            <w:shd w:val="clear" w:color="auto" w:fill="FFFFFF"/>
            <w:lang w:val="en-GB"/>
          </w:rPr>
          <w:t xml:space="preserve">ITU ASP </w:t>
        </w:r>
        <w:proofErr w:type="spellStart"/>
        <w:r w:rsidR="00C828D5" w:rsidRPr="00C77E5F">
          <w:rPr>
            <w:rStyle w:val="Strong"/>
            <w:rFonts w:cstheme="minorHAnsi"/>
            <w:b w:val="0"/>
            <w:bCs w:val="0"/>
            <w:color w:val="3789BD"/>
            <w:sz w:val="24"/>
            <w:szCs w:val="24"/>
            <w:bdr w:val="none" w:sz="0" w:space="0" w:color="auto" w:frame="1"/>
            <w:shd w:val="clear" w:color="auto" w:fill="FFFFFF"/>
            <w:lang w:val="en-GB"/>
          </w:rPr>
          <w:t>CoE</w:t>
        </w:r>
        <w:proofErr w:type="spellEnd"/>
        <w:r w:rsidR="00C828D5" w:rsidRPr="00C77E5F">
          <w:rPr>
            <w:rStyle w:val="Strong"/>
            <w:rFonts w:cstheme="minorHAnsi"/>
            <w:b w:val="0"/>
            <w:bCs w:val="0"/>
            <w:color w:val="3789BD"/>
            <w:sz w:val="24"/>
            <w:szCs w:val="24"/>
            <w:bdr w:val="none" w:sz="0" w:space="0" w:color="auto" w:frame="1"/>
            <w:shd w:val="clear" w:color="auto" w:fill="FFFFFF"/>
            <w:lang w:val="en-GB"/>
          </w:rPr>
          <w:t xml:space="preserve"> online training course on Spectrum Engineering and IMT-2020</w:t>
        </w:r>
      </w:hyperlink>
      <w:r w:rsidR="00C828D5" w:rsidRPr="00C77E5F">
        <w:rPr>
          <w:rFonts w:cstheme="minorHAnsi"/>
          <w:sz w:val="24"/>
          <w:szCs w:val="24"/>
          <w:lang w:val="en-GB"/>
        </w:rPr>
        <w:t>,</w:t>
      </w:r>
      <w:r w:rsidR="00C77E5F" w:rsidRPr="00C77E5F">
        <w:rPr>
          <w:rFonts w:cstheme="minorHAnsi"/>
          <w:sz w:val="24"/>
          <w:szCs w:val="24"/>
          <w:lang w:val="en-GB"/>
        </w:rPr>
        <w:t xml:space="preserve"> </w:t>
      </w:r>
      <w:r w:rsidR="00C828D5" w:rsidRPr="00C77E5F">
        <w:rPr>
          <w:rStyle w:val="Strong"/>
          <w:rFonts w:cstheme="minorHAnsi"/>
          <w:b w:val="0"/>
          <w:bCs w:val="0"/>
          <w:color w:val="444444"/>
          <w:sz w:val="24"/>
          <w:szCs w:val="24"/>
          <w:bdr w:val="none" w:sz="0" w:space="0" w:color="auto" w:frame="1"/>
          <w:shd w:val="clear" w:color="auto" w:fill="FFFFFF"/>
          <w:lang w:val="en-GB"/>
        </w:rPr>
        <w:t xml:space="preserve">1-19 July 2019, </w:t>
      </w:r>
      <w:proofErr w:type="gramStart"/>
      <w:r w:rsidR="00C828D5" w:rsidRPr="00C77E5F">
        <w:rPr>
          <w:rStyle w:val="Strong"/>
          <w:rFonts w:cstheme="minorHAnsi"/>
          <w:b w:val="0"/>
          <w:bCs w:val="0"/>
          <w:color w:val="444444"/>
          <w:sz w:val="24"/>
          <w:szCs w:val="24"/>
          <w:bdr w:val="none" w:sz="0" w:space="0" w:color="auto" w:frame="1"/>
          <w:shd w:val="clear" w:color="auto" w:fill="FFFFFF"/>
          <w:lang w:val="en-GB"/>
        </w:rPr>
        <w:t>ONLINE</w:t>
      </w:r>
      <w:r w:rsidR="00C76088" w:rsidRPr="00C77E5F">
        <w:rPr>
          <w:rStyle w:val="Strong"/>
          <w:rFonts w:cstheme="minorHAnsi"/>
          <w:b w:val="0"/>
          <w:bCs w:val="0"/>
          <w:color w:val="444444"/>
          <w:sz w:val="24"/>
          <w:szCs w:val="24"/>
          <w:bdr w:val="none" w:sz="0" w:space="0" w:color="auto" w:frame="1"/>
          <w:shd w:val="clear" w:color="auto" w:fill="FFFFFF"/>
          <w:lang w:val="en-GB"/>
        </w:rPr>
        <w:t>;</w:t>
      </w:r>
      <w:proofErr w:type="gramEnd"/>
    </w:p>
    <w:p w14:paraId="06E8A4AD" w14:textId="1B7932AF" w:rsidR="00C828D5" w:rsidRPr="00C77E5F" w:rsidRDefault="00A63542" w:rsidP="00C77E5F">
      <w:pPr>
        <w:pStyle w:val="ListParagraph"/>
        <w:numPr>
          <w:ilvl w:val="0"/>
          <w:numId w:val="9"/>
        </w:numPr>
        <w:tabs>
          <w:tab w:val="left" w:pos="6322"/>
          <w:tab w:val="left" w:pos="8376"/>
        </w:tabs>
        <w:spacing w:before="120" w:after="0" w:line="240" w:lineRule="auto"/>
        <w:ind w:left="567" w:hanging="567"/>
        <w:jc w:val="both"/>
        <w:rPr>
          <w:rFonts w:cstheme="minorHAnsi"/>
          <w:sz w:val="24"/>
          <w:szCs w:val="24"/>
          <w:lang w:val="en-US"/>
        </w:rPr>
      </w:pPr>
      <w:hyperlink r:id="rId17" w:history="1">
        <w:r w:rsidR="00C828D5" w:rsidRPr="00C77E5F">
          <w:rPr>
            <w:rStyle w:val="Hyperlink"/>
            <w:rFonts w:cstheme="minorHAnsi"/>
            <w:color w:val="3789BD"/>
            <w:sz w:val="24"/>
            <w:szCs w:val="24"/>
            <w:bdr w:val="none" w:sz="0" w:space="0" w:color="auto" w:frame="1"/>
            <w:shd w:val="clear" w:color="auto" w:fill="FFFFFF"/>
          </w:rPr>
          <w:t xml:space="preserve">ITU Seminar on Radiocommunication </w:t>
        </w:r>
        <w:proofErr w:type="spellStart"/>
        <w:r w:rsidR="00C828D5" w:rsidRPr="00C77E5F">
          <w:rPr>
            <w:rStyle w:val="Hyperlink"/>
            <w:rFonts w:cstheme="minorHAnsi"/>
            <w:color w:val="3789BD"/>
            <w:sz w:val="24"/>
            <w:szCs w:val="24"/>
            <w:bdr w:val="none" w:sz="0" w:space="0" w:color="auto" w:frame="1"/>
            <w:shd w:val="clear" w:color="auto" w:fill="FFFFFF"/>
          </w:rPr>
          <w:t>Matters</w:t>
        </w:r>
        <w:proofErr w:type="spellEnd"/>
        <w:r w:rsidR="00C828D5" w:rsidRPr="00C77E5F">
          <w:rPr>
            <w:rStyle w:val="Hyperlink"/>
            <w:rFonts w:cstheme="minorHAnsi"/>
            <w:color w:val="3789BD"/>
            <w:sz w:val="24"/>
            <w:szCs w:val="24"/>
            <w:bdr w:val="none" w:sz="0" w:space="0" w:color="auto" w:frame="1"/>
            <w:shd w:val="clear" w:color="auto" w:fill="FFFFFF"/>
          </w:rPr>
          <w:t xml:space="preserve"> for Europe (SRME-19)</w:t>
        </w:r>
      </w:hyperlink>
      <w:r w:rsidR="00C828D5" w:rsidRPr="00C77E5F">
        <w:rPr>
          <w:rFonts w:cstheme="minorHAnsi"/>
          <w:color w:val="444444"/>
          <w:sz w:val="24"/>
          <w:szCs w:val="24"/>
          <w:lang w:val="en-US"/>
        </w:rPr>
        <w:t xml:space="preserve">, 24-27 June </w:t>
      </w:r>
      <w:r w:rsidR="00C828D5" w:rsidRPr="00C77E5F">
        <w:rPr>
          <w:rFonts w:cstheme="minorHAnsi"/>
          <w:sz w:val="24"/>
          <w:szCs w:val="24"/>
        </w:rPr>
        <w:t>2019</w:t>
      </w:r>
      <w:r w:rsidR="00C828D5" w:rsidRPr="00C77E5F">
        <w:rPr>
          <w:rFonts w:cstheme="minorHAnsi"/>
          <w:color w:val="444444"/>
          <w:sz w:val="24"/>
          <w:szCs w:val="24"/>
          <w:lang w:val="en-US"/>
        </w:rPr>
        <w:t xml:space="preserve">, Tirana, </w:t>
      </w:r>
      <w:proofErr w:type="gramStart"/>
      <w:r w:rsidR="00C828D5" w:rsidRPr="00C77E5F">
        <w:rPr>
          <w:rFonts w:cstheme="minorHAnsi"/>
          <w:color w:val="444444"/>
          <w:sz w:val="24"/>
          <w:szCs w:val="24"/>
          <w:lang w:val="en-US"/>
        </w:rPr>
        <w:t>Albania</w:t>
      </w:r>
      <w:r w:rsidR="00C76088" w:rsidRPr="00C77E5F">
        <w:rPr>
          <w:rFonts w:cstheme="minorHAnsi"/>
          <w:color w:val="444444"/>
          <w:sz w:val="24"/>
          <w:szCs w:val="24"/>
          <w:lang w:val="en-US"/>
        </w:rPr>
        <w:t>;</w:t>
      </w:r>
      <w:proofErr w:type="gramEnd"/>
      <w:r w:rsidR="00C828D5" w:rsidRPr="00C77E5F">
        <w:rPr>
          <w:rFonts w:cstheme="minorHAnsi"/>
          <w:color w:val="444444"/>
          <w:sz w:val="24"/>
          <w:szCs w:val="24"/>
          <w:lang w:val="en-US"/>
        </w:rPr>
        <w:t xml:space="preserve"> </w:t>
      </w:r>
    </w:p>
    <w:p w14:paraId="26022650" w14:textId="44BED3F7" w:rsidR="00C828D5" w:rsidRPr="00C77E5F" w:rsidRDefault="00A63542" w:rsidP="00C77E5F">
      <w:pPr>
        <w:pStyle w:val="ListParagraph"/>
        <w:numPr>
          <w:ilvl w:val="0"/>
          <w:numId w:val="9"/>
        </w:numPr>
        <w:tabs>
          <w:tab w:val="left" w:pos="6322"/>
          <w:tab w:val="left" w:pos="8376"/>
        </w:tabs>
        <w:spacing w:before="120" w:after="0" w:line="240" w:lineRule="auto"/>
        <w:ind w:left="567" w:hanging="567"/>
        <w:jc w:val="both"/>
        <w:rPr>
          <w:rFonts w:cstheme="minorHAnsi"/>
          <w:color w:val="444444"/>
          <w:sz w:val="24"/>
          <w:szCs w:val="24"/>
          <w:lang w:val="en-GB"/>
        </w:rPr>
      </w:pPr>
      <w:hyperlink r:id="rId18" w:history="1">
        <w:r w:rsidR="00C828D5" w:rsidRPr="00C77E5F">
          <w:rPr>
            <w:rStyle w:val="Hyperlink"/>
            <w:rFonts w:cstheme="minorHAnsi"/>
            <w:color w:val="3789BD"/>
            <w:sz w:val="24"/>
            <w:szCs w:val="24"/>
            <w:bdr w:val="none" w:sz="0" w:space="0" w:color="auto" w:frame="1"/>
            <w:shd w:val="clear" w:color="auto" w:fill="FFFFFF"/>
            <w:lang w:val="en-US"/>
          </w:rPr>
          <w:t xml:space="preserve">ITU Regional Radiocommunication Seminar 2019 for CIS and </w:t>
        </w:r>
        <w:proofErr w:type="spellStart"/>
        <w:r w:rsidR="00C828D5" w:rsidRPr="00C77E5F">
          <w:rPr>
            <w:rStyle w:val="Hyperlink"/>
            <w:rFonts w:cstheme="minorHAnsi"/>
            <w:color w:val="3789BD"/>
            <w:sz w:val="24"/>
            <w:szCs w:val="24"/>
            <w:bdr w:val="none" w:sz="0" w:space="0" w:color="auto" w:frame="1"/>
            <w:shd w:val="clear" w:color="auto" w:fill="FFFFFF"/>
            <w:lang w:val="en-US"/>
          </w:rPr>
          <w:t>neighbouring</w:t>
        </w:r>
        <w:proofErr w:type="spellEnd"/>
        <w:r w:rsidR="00C828D5" w:rsidRPr="00C77E5F">
          <w:rPr>
            <w:rStyle w:val="Hyperlink"/>
            <w:rFonts w:cstheme="minorHAnsi"/>
            <w:color w:val="3789BD"/>
            <w:sz w:val="24"/>
            <w:szCs w:val="24"/>
            <w:bdr w:val="none" w:sz="0" w:space="0" w:color="auto" w:frame="1"/>
            <w:shd w:val="clear" w:color="auto" w:fill="FFFFFF"/>
            <w:lang w:val="en-US"/>
          </w:rPr>
          <w:t xml:space="preserve"> countries</w:t>
        </w:r>
      </w:hyperlink>
      <w:r w:rsidR="00C828D5" w:rsidRPr="00C77E5F">
        <w:rPr>
          <w:rFonts w:cstheme="minorHAnsi"/>
          <w:sz w:val="24"/>
          <w:szCs w:val="24"/>
          <w:lang w:val="en-US"/>
        </w:rPr>
        <w:t xml:space="preserve">, 10-14 June 2019, Tashkent, </w:t>
      </w:r>
      <w:proofErr w:type="gramStart"/>
      <w:r w:rsidR="00C828D5" w:rsidRPr="00C77E5F">
        <w:rPr>
          <w:rFonts w:cstheme="minorHAnsi"/>
          <w:sz w:val="24"/>
          <w:szCs w:val="24"/>
          <w:lang w:val="en-US"/>
        </w:rPr>
        <w:t>Uzbekistan</w:t>
      </w:r>
      <w:r w:rsidR="00C76088" w:rsidRPr="00C77E5F">
        <w:rPr>
          <w:rFonts w:cstheme="minorHAnsi"/>
          <w:sz w:val="24"/>
          <w:szCs w:val="24"/>
          <w:lang w:val="en-US"/>
        </w:rPr>
        <w:t>;</w:t>
      </w:r>
      <w:proofErr w:type="gramEnd"/>
    </w:p>
    <w:p w14:paraId="3B849E02" w14:textId="52CBB6CB" w:rsidR="00C828D5" w:rsidRPr="006D16D9" w:rsidRDefault="00C828D5" w:rsidP="00C77E5F">
      <w:pPr>
        <w:pStyle w:val="ListParagraph"/>
        <w:numPr>
          <w:ilvl w:val="0"/>
          <w:numId w:val="9"/>
        </w:numPr>
        <w:tabs>
          <w:tab w:val="left" w:pos="6322"/>
          <w:tab w:val="left" w:pos="8376"/>
        </w:tabs>
        <w:spacing w:before="120" w:after="0" w:line="240" w:lineRule="auto"/>
        <w:ind w:left="567" w:hanging="567"/>
        <w:jc w:val="both"/>
        <w:rPr>
          <w:rStyle w:val="Strong"/>
          <w:rFonts w:cstheme="minorHAnsi"/>
          <w:b w:val="0"/>
          <w:bCs w:val="0"/>
          <w:sz w:val="24"/>
          <w:szCs w:val="24"/>
          <w:bdr w:val="none" w:sz="0" w:space="0" w:color="auto" w:frame="1"/>
          <w:shd w:val="clear" w:color="auto" w:fill="FFFFFF"/>
        </w:rPr>
      </w:pPr>
      <w:r w:rsidRPr="006D16D9">
        <w:rPr>
          <w:rStyle w:val="Strong"/>
          <w:rFonts w:cstheme="minorHAnsi"/>
          <w:b w:val="0"/>
          <w:bCs w:val="0"/>
          <w:sz w:val="24"/>
          <w:szCs w:val="24"/>
          <w:bdr w:val="none" w:sz="0" w:space="0" w:color="auto" w:frame="1"/>
          <w:shd w:val="clear" w:color="auto" w:fill="FFFFFF"/>
        </w:rPr>
        <w:t xml:space="preserve">ITU Satellite Symposium 2019, 25-27 </w:t>
      </w:r>
      <w:proofErr w:type="spellStart"/>
      <w:r w:rsidRPr="006D16D9">
        <w:rPr>
          <w:rStyle w:val="Strong"/>
          <w:rFonts w:cstheme="minorHAnsi"/>
          <w:b w:val="0"/>
          <w:bCs w:val="0"/>
          <w:sz w:val="24"/>
          <w:szCs w:val="24"/>
          <w:bdr w:val="none" w:sz="0" w:space="0" w:color="auto" w:frame="1"/>
          <w:shd w:val="clear" w:color="auto" w:fill="FFFFFF"/>
        </w:rPr>
        <w:t>September</w:t>
      </w:r>
      <w:proofErr w:type="spellEnd"/>
      <w:r w:rsidRPr="006D16D9">
        <w:rPr>
          <w:rStyle w:val="Strong"/>
          <w:rFonts w:cstheme="minorHAnsi"/>
          <w:b w:val="0"/>
          <w:bCs w:val="0"/>
          <w:sz w:val="24"/>
          <w:szCs w:val="24"/>
          <w:bdr w:val="none" w:sz="0" w:space="0" w:color="auto" w:frame="1"/>
          <w:shd w:val="clear" w:color="auto" w:fill="FFFFFF"/>
        </w:rPr>
        <w:t xml:space="preserve">, </w:t>
      </w:r>
      <w:proofErr w:type="spellStart"/>
      <w:r w:rsidRPr="006D16D9">
        <w:rPr>
          <w:rStyle w:val="Strong"/>
          <w:rFonts w:cstheme="minorHAnsi"/>
          <w:b w:val="0"/>
          <w:bCs w:val="0"/>
          <w:sz w:val="24"/>
          <w:szCs w:val="24"/>
          <w:bdr w:val="none" w:sz="0" w:space="0" w:color="auto" w:frame="1"/>
          <w:shd w:val="clear" w:color="auto" w:fill="FFFFFF"/>
        </w:rPr>
        <w:t>Bariloche</w:t>
      </w:r>
      <w:proofErr w:type="spellEnd"/>
      <w:r w:rsidRPr="006D16D9">
        <w:rPr>
          <w:rStyle w:val="Strong"/>
          <w:rFonts w:cstheme="minorHAnsi"/>
          <w:b w:val="0"/>
          <w:bCs w:val="0"/>
          <w:sz w:val="24"/>
          <w:szCs w:val="24"/>
          <w:bdr w:val="none" w:sz="0" w:space="0" w:color="auto" w:frame="1"/>
          <w:shd w:val="clear" w:color="auto" w:fill="FFFFFF"/>
        </w:rPr>
        <w:t xml:space="preserve">, </w:t>
      </w:r>
      <w:proofErr w:type="gramStart"/>
      <w:r w:rsidRPr="006D16D9">
        <w:rPr>
          <w:rStyle w:val="Strong"/>
          <w:rFonts w:cstheme="minorHAnsi"/>
          <w:b w:val="0"/>
          <w:bCs w:val="0"/>
          <w:sz w:val="24"/>
          <w:szCs w:val="24"/>
          <w:bdr w:val="none" w:sz="0" w:space="0" w:color="auto" w:frame="1"/>
          <w:shd w:val="clear" w:color="auto" w:fill="FFFFFF"/>
        </w:rPr>
        <w:t>Argentina</w:t>
      </w:r>
      <w:r w:rsidR="00C76088" w:rsidRPr="006D16D9">
        <w:rPr>
          <w:rStyle w:val="Strong"/>
          <w:rFonts w:cstheme="minorHAnsi"/>
          <w:b w:val="0"/>
          <w:bCs w:val="0"/>
          <w:sz w:val="24"/>
          <w:szCs w:val="24"/>
          <w:bdr w:val="none" w:sz="0" w:space="0" w:color="auto" w:frame="1"/>
          <w:shd w:val="clear" w:color="auto" w:fill="FFFFFF"/>
        </w:rPr>
        <w:t>;</w:t>
      </w:r>
      <w:proofErr w:type="gramEnd"/>
    </w:p>
    <w:p w14:paraId="69AE8F7C" w14:textId="46D7A8D6" w:rsidR="00C828D5" w:rsidRPr="006D16D9" w:rsidRDefault="00C828D5" w:rsidP="00C77E5F">
      <w:pPr>
        <w:pStyle w:val="ListParagraph"/>
        <w:numPr>
          <w:ilvl w:val="0"/>
          <w:numId w:val="9"/>
        </w:numPr>
        <w:tabs>
          <w:tab w:val="left" w:pos="6322"/>
          <w:tab w:val="left" w:pos="8376"/>
        </w:tabs>
        <w:spacing w:before="120" w:after="0" w:line="240" w:lineRule="auto"/>
        <w:ind w:left="567" w:hanging="567"/>
        <w:jc w:val="both"/>
        <w:rPr>
          <w:rStyle w:val="Strong"/>
          <w:rFonts w:cstheme="minorHAnsi"/>
          <w:b w:val="0"/>
          <w:bCs w:val="0"/>
          <w:sz w:val="24"/>
          <w:szCs w:val="24"/>
          <w:bdr w:val="none" w:sz="0" w:space="0" w:color="auto" w:frame="1"/>
          <w:shd w:val="clear" w:color="auto" w:fill="FFFFFF"/>
          <w:lang w:val="en-GB"/>
        </w:rPr>
      </w:pPr>
      <w:r w:rsidRPr="006D16D9">
        <w:rPr>
          <w:rStyle w:val="Strong"/>
          <w:rFonts w:cstheme="minorHAnsi"/>
          <w:b w:val="0"/>
          <w:bCs w:val="0"/>
          <w:sz w:val="24"/>
          <w:szCs w:val="24"/>
          <w:bdr w:val="none" w:sz="0" w:space="0" w:color="auto" w:frame="1"/>
          <w:shd w:val="clear" w:color="auto" w:fill="FFFFFF"/>
          <w:lang w:val="en-GB"/>
        </w:rPr>
        <w:t xml:space="preserve">ITU Caribbean Regional Spectrum Management and Transition to Digital Broadcasting Workshop, December, </w:t>
      </w:r>
      <w:proofErr w:type="gramStart"/>
      <w:r w:rsidRPr="006D16D9">
        <w:rPr>
          <w:rStyle w:val="Strong"/>
          <w:rFonts w:cstheme="minorHAnsi"/>
          <w:b w:val="0"/>
          <w:bCs w:val="0"/>
          <w:sz w:val="24"/>
          <w:szCs w:val="24"/>
          <w:bdr w:val="none" w:sz="0" w:space="0" w:color="auto" w:frame="1"/>
          <w:shd w:val="clear" w:color="auto" w:fill="FFFFFF"/>
          <w:lang w:val="en-GB"/>
        </w:rPr>
        <w:t>Trinidad</w:t>
      </w:r>
      <w:r w:rsidR="00C76088" w:rsidRPr="006D16D9">
        <w:rPr>
          <w:rStyle w:val="Strong"/>
          <w:rFonts w:cstheme="minorHAnsi"/>
          <w:b w:val="0"/>
          <w:bCs w:val="0"/>
          <w:sz w:val="24"/>
          <w:szCs w:val="24"/>
          <w:bdr w:val="none" w:sz="0" w:space="0" w:color="auto" w:frame="1"/>
          <w:shd w:val="clear" w:color="auto" w:fill="FFFFFF"/>
          <w:lang w:val="en-GB"/>
        </w:rPr>
        <w:t>;</w:t>
      </w:r>
      <w:proofErr w:type="gramEnd"/>
    </w:p>
    <w:p w14:paraId="68C3834D" w14:textId="08177B52" w:rsidR="00C828D5" w:rsidRPr="006D16D9" w:rsidRDefault="00A63542" w:rsidP="00C77E5F">
      <w:pPr>
        <w:pStyle w:val="ListParagraph"/>
        <w:numPr>
          <w:ilvl w:val="0"/>
          <w:numId w:val="9"/>
        </w:numPr>
        <w:tabs>
          <w:tab w:val="left" w:pos="6322"/>
          <w:tab w:val="left" w:pos="8376"/>
        </w:tabs>
        <w:spacing w:before="120" w:after="0" w:line="240" w:lineRule="auto"/>
        <w:ind w:left="567" w:hanging="567"/>
        <w:jc w:val="both"/>
        <w:rPr>
          <w:rFonts w:cstheme="minorHAnsi"/>
          <w:b/>
          <w:bCs/>
          <w:sz w:val="24"/>
          <w:szCs w:val="24"/>
          <w:lang w:val="en-GB"/>
        </w:rPr>
      </w:pPr>
      <w:hyperlink r:id="rId19" w:history="1">
        <w:r w:rsidR="00C828D5" w:rsidRPr="00511101">
          <w:rPr>
            <w:rStyle w:val="Hyperlink"/>
            <w:rFonts w:cstheme="minorHAnsi"/>
            <w:color w:val="3789BD"/>
            <w:sz w:val="24"/>
            <w:szCs w:val="24"/>
            <w:bdr w:val="none" w:sz="0" w:space="0" w:color="auto" w:frame="1"/>
            <w:shd w:val="clear" w:color="auto" w:fill="FFFFFF"/>
            <w:lang w:val="en-US"/>
          </w:rPr>
          <w:t xml:space="preserve">ITU Regional Training Workshop on </w:t>
        </w:r>
        <w:r w:rsidR="00511101">
          <w:rPr>
            <w:rStyle w:val="Hyperlink"/>
            <w:rFonts w:cstheme="minorHAnsi"/>
            <w:color w:val="3789BD"/>
            <w:sz w:val="24"/>
            <w:szCs w:val="24"/>
            <w:bdr w:val="none" w:sz="0" w:space="0" w:color="auto" w:frame="1"/>
            <w:shd w:val="clear" w:color="auto" w:fill="FFFFFF"/>
            <w:lang w:val="en-US"/>
          </w:rPr>
          <w:t>“</w:t>
        </w:r>
        <w:r w:rsidR="00C828D5" w:rsidRPr="00511101">
          <w:rPr>
            <w:rStyle w:val="Hyperlink"/>
            <w:rFonts w:cstheme="minorHAnsi"/>
            <w:color w:val="3789BD"/>
            <w:sz w:val="24"/>
            <w:szCs w:val="24"/>
            <w:bdr w:val="none" w:sz="0" w:space="0" w:color="auto" w:frame="1"/>
            <w:shd w:val="clear" w:color="auto" w:fill="FFFFFF"/>
            <w:lang w:val="en-US"/>
          </w:rPr>
          <w:t>Spectrum Management: Strategic Planning and Policies for Wireless Innovation</w:t>
        </w:r>
        <w:r w:rsidR="00511101">
          <w:rPr>
            <w:rStyle w:val="Hyperlink"/>
            <w:rFonts w:cstheme="minorHAnsi"/>
            <w:color w:val="3789BD"/>
            <w:sz w:val="24"/>
            <w:szCs w:val="24"/>
            <w:bdr w:val="none" w:sz="0" w:space="0" w:color="auto" w:frame="1"/>
            <w:shd w:val="clear" w:color="auto" w:fill="FFFFFF"/>
            <w:lang w:val="en-US"/>
          </w:rPr>
          <w:t>”</w:t>
        </w:r>
      </w:hyperlink>
      <w:r w:rsidR="00C828D5" w:rsidRPr="006D16D9">
        <w:rPr>
          <w:rStyle w:val="Strong"/>
          <w:rFonts w:cstheme="minorHAnsi"/>
          <w:b w:val="0"/>
          <w:bCs w:val="0"/>
          <w:sz w:val="24"/>
          <w:szCs w:val="24"/>
          <w:bdr w:val="none" w:sz="0" w:space="0" w:color="auto" w:frame="1"/>
          <w:shd w:val="clear" w:color="auto" w:fill="FFFFFF"/>
          <w:lang w:val="en-GB"/>
        </w:rPr>
        <w:t>, 1-5 December 2019</w:t>
      </w:r>
      <w:r w:rsidR="00C77E5F">
        <w:rPr>
          <w:rStyle w:val="Strong"/>
          <w:rFonts w:cstheme="minorHAnsi"/>
          <w:b w:val="0"/>
          <w:bCs w:val="0"/>
          <w:sz w:val="24"/>
          <w:szCs w:val="24"/>
          <w:bdr w:val="none" w:sz="0" w:space="0" w:color="auto" w:frame="1"/>
          <w:shd w:val="clear" w:color="auto" w:fill="FFFFFF"/>
          <w:lang w:val="en-GB"/>
        </w:rPr>
        <w:t>,</w:t>
      </w:r>
      <w:r w:rsidR="00C77E5F" w:rsidRPr="00C77E5F">
        <w:rPr>
          <w:rStyle w:val="Strong"/>
          <w:rFonts w:cstheme="minorHAnsi"/>
          <w:b w:val="0"/>
          <w:bCs w:val="0"/>
          <w:sz w:val="24"/>
          <w:szCs w:val="24"/>
          <w:bdr w:val="none" w:sz="0" w:space="0" w:color="auto" w:frame="1"/>
          <w:shd w:val="clear" w:color="auto" w:fill="FFFFFF"/>
          <w:lang w:val="en-GB"/>
        </w:rPr>
        <w:t xml:space="preserve"> </w:t>
      </w:r>
      <w:r w:rsidR="00C77E5F" w:rsidRPr="006D16D9">
        <w:rPr>
          <w:rStyle w:val="Strong"/>
          <w:rFonts w:cstheme="minorHAnsi"/>
          <w:b w:val="0"/>
          <w:bCs w:val="0"/>
          <w:sz w:val="24"/>
          <w:szCs w:val="24"/>
          <w:bdr w:val="none" w:sz="0" w:space="0" w:color="auto" w:frame="1"/>
          <w:shd w:val="clear" w:color="auto" w:fill="FFFFFF"/>
          <w:lang w:val="en-GB"/>
        </w:rPr>
        <w:t>Algiers-Algeria</w:t>
      </w:r>
      <w:r w:rsidR="00C77E5F">
        <w:rPr>
          <w:rStyle w:val="Strong"/>
          <w:rFonts w:cstheme="minorHAnsi"/>
          <w:b w:val="0"/>
          <w:bCs w:val="0"/>
          <w:sz w:val="24"/>
          <w:szCs w:val="24"/>
          <w:bdr w:val="none" w:sz="0" w:space="0" w:color="auto" w:frame="1"/>
          <w:shd w:val="clear" w:color="auto" w:fill="FFFFFF"/>
          <w:lang w:val="en-GB"/>
        </w:rPr>
        <w:t>.</w:t>
      </w:r>
    </w:p>
    <w:p w14:paraId="2F911975" w14:textId="77777777" w:rsidR="00C828D5" w:rsidRPr="006D16D9" w:rsidRDefault="00C828D5" w:rsidP="00C77E5F">
      <w:pPr>
        <w:jc w:val="both"/>
        <w:rPr>
          <w:rFonts w:asciiTheme="minorHAnsi" w:hAnsiTheme="minorHAnsi"/>
          <w:szCs w:val="24"/>
          <w:lang w:val="en-US"/>
        </w:rPr>
      </w:pPr>
      <w:r w:rsidRPr="006D16D9">
        <w:rPr>
          <w:rFonts w:asciiTheme="minorHAnsi" w:hAnsiTheme="minorHAnsi" w:cstheme="minorHAnsi"/>
          <w:szCs w:val="24"/>
          <w:lang w:val="en-US"/>
        </w:rPr>
        <w:t>The above events fostered hum</w:t>
      </w:r>
      <w:r w:rsidRPr="006D16D9">
        <w:rPr>
          <w:rFonts w:asciiTheme="minorHAnsi" w:hAnsiTheme="minorHAnsi"/>
          <w:szCs w:val="24"/>
          <w:lang w:val="en-US"/>
        </w:rPr>
        <w:t>an capacity building on the use of the radio-frequency spectrum and the satellite orbits, as well as the application of the provisions of the ITU Radio Regulations.</w:t>
      </w:r>
    </w:p>
    <w:p w14:paraId="6C8A7A56" w14:textId="228CE71B" w:rsidR="00C828D5" w:rsidRPr="006D16D9" w:rsidRDefault="00C828D5" w:rsidP="006D16D9">
      <w:pPr>
        <w:spacing w:before="100"/>
        <w:jc w:val="both"/>
        <w:rPr>
          <w:rFonts w:asciiTheme="minorHAnsi" w:hAnsiTheme="minorHAnsi"/>
          <w:szCs w:val="24"/>
          <w:lang w:val="en-US"/>
        </w:rPr>
      </w:pPr>
      <w:r w:rsidRPr="006D16D9">
        <w:rPr>
          <w:rFonts w:asciiTheme="minorHAnsi" w:hAnsiTheme="minorHAnsi"/>
          <w:szCs w:val="24"/>
          <w:lang w:val="en-US"/>
        </w:rPr>
        <w:t>In addition, direct assistance was provided (upon demand) to several countries, including Central African Republic, Colombia, Gambia, Liberia, Paraguay,</w:t>
      </w:r>
      <w:r w:rsidR="00C77E5F">
        <w:rPr>
          <w:rFonts w:asciiTheme="minorHAnsi" w:hAnsiTheme="minorHAnsi"/>
          <w:szCs w:val="24"/>
          <w:lang w:val="en-US"/>
        </w:rPr>
        <w:t xml:space="preserve"> and</w:t>
      </w:r>
      <w:r w:rsidRPr="006D16D9">
        <w:rPr>
          <w:rFonts w:asciiTheme="minorHAnsi" w:hAnsiTheme="minorHAnsi"/>
          <w:szCs w:val="24"/>
          <w:lang w:val="en-US"/>
        </w:rPr>
        <w:t xml:space="preserve"> Uganda, to support their national spectrum management activities, long-term frequency management for mobile broadband, as well as transition to digital broadcasting and the allocation of the digital dividend. </w:t>
      </w:r>
    </w:p>
    <w:p w14:paraId="17843778" w14:textId="3DE4C91F" w:rsidR="00C828D5" w:rsidRDefault="00C828D5" w:rsidP="006D16D9">
      <w:pPr>
        <w:spacing w:before="100"/>
        <w:jc w:val="both"/>
        <w:rPr>
          <w:rFonts w:asciiTheme="minorHAnsi" w:hAnsiTheme="minorHAnsi"/>
          <w:szCs w:val="24"/>
          <w:lang w:val="en-US"/>
        </w:rPr>
      </w:pPr>
      <w:r w:rsidRPr="006D16D9">
        <w:rPr>
          <w:rFonts w:asciiTheme="minorHAnsi" w:hAnsiTheme="minorHAnsi"/>
          <w:szCs w:val="24"/>
          <w:lang w:val="en-US"/>
        </w:rPr>
        <w:t xml:space="preserve">In addition, in 2019, the joint ITU-European Union (EU)-African Union (AU) </w:t>
      </w:r>
      <w:proofErr w:type="spellStart"/>
      <w:r w:rsidRPr="006D16D9">
        <w:rPr>
          <w:rFonts w:asciiTheme="minorHAnsi" w:hAnsiTheme="minorHAnsi"/>
          <w:szCs w:val="24"/>
          <w:lang w:val="en-US"/>
        </w:rPr>
        <w:t>programme</w:t>
      </w:r>
      <w:proofErr w:type="spellEnd"/>
      <w:r w:rsidRPr="006D16D9">
        <w:rPr>
          <w:rFonts w:asciiTheme="minorHAnsi" w:hAnsiTheme="minorHAnsi"/>
          <w:szCs w:val="24"/>
          <w:lang w:val="en-US"/>
        </w:rPr>
        <w:t xml:space="preserve"> Policy and Regulation Initiative for Digital Africa (PRIDA) started its activity. In the 42-month </w:t>
      </w:r>
      <w:proofErr w:type="spellStart"/>
      <w:r w:rsidRPr="006D16D9">
        <w:rPr>
          <w:rFonts w:asciiTheme="minorHAnsi" w:hAnsiTheme="minorHAnsi"/>
          <w:szCs w:val="24"/>
          <w:lang w:val="en-US"/>
        </w:rPr>
        <w:t>programme</w:t>
      </w:r>
      <w:proofErr w:type="spellEnd"/>
      <w:r w:rsidRPr="006D16D9">
        <w:rPr>
          <w:rFonts w:asciiTheme="minorHAnsi" w:hAnsiTheme="minorHAnsi"/>
          <w:szCs w:val="24"/>
          <w:lang w:val="en-US"/>
        </w:rPr>
        <w:t>, ITU</w:t>
      </w:r>
      <w:r>
        <w:rPr>
          <w:rFonts w:asciiTheme="minorHAnsi" w:hAnsiTheme="minorHAnsi"/>
          <w:szCs w:val="24"/>
          <w:lang w:val="en-US"/>
        </w:rPr>
        <w:t xml:space="preserve"> is responsible for the EUR 5.5 million component aimed at </w:t>
      </w:r>
      <w:r w:rsidR="00511101">
        <w:rPr>
          <w:rFonts w:asciiTheme="minorHAnsi" w:hAnsiTheme="minorHAnsi"/>
          <w:szCs w:val="24"/>
          <w:lang w:val="en-US"/>
        </w:rPr>
        <w:t>“</w:t>
      </w:r>
      <w:r>
        <w:rPr>
          <w:rFonts w:asciiTheme="minorHAnsi" w:hAnsiTheme="minorHAnsi"/>
          <w:szCs w:val="24"/>
          <w:lang w:val="en-US"/>
        </w:rPr>
        <w:t>Increasing wireless broadband penetration through improved and harmonized spectrum utilization and regulations</w:t>
      </w:r>
      <w:r w:rsidR="00511101">
        <w:rPr>
          <w:rFonts w:asciiTheme="minorHAnsi" w:hAnsiTheme="minorHAnsi"/>
          <w:szCs w:val="24"/>
          <w:lang w:val="en-US"/>
        </w:rPr>
        <w:t>”</w:t>
      </w:r>
      <w:r>
        <w:rPr>
          <w:rFonts w:asciiTheme="minorHAnsi" w:hAnsiTheme="minorHAnsi"/>
          <w:szCs w:val="24"/>
          <w:lang w:val="en-US"/>
        </w:rPr>
        <w:t xml:space="preserve">. </w:t>
      </w:r>
    </w:p>
    <w:p w14:paraId="2398982C" w14:textId="77777777" w:rsidR="00C828D5" w:rsidRDefault="00C828D5" w:rsidP="00091D89">
      <w:pPr>
        <w:keepNext/>
        <w:keepLines/>
        <w:numPr>
          <w:ilvl w:val="0"/>
          <w:numId w:val="8"/>
        </w:numPr>
        <w:spacing w:before="240"/>
        <w:ind w:left="357" w:hanging="357"/>
        <w:jc w:val="both"/>
        <w:textAlignment w:val="auto"/>
        <w:outlineLvl w:val="3"/>
        <w:rPr>
          <w:rFonts w:asciiTheme="minorHAnsi" w:hAnsiTheme="minorHAnsi"/>
          <w:b/>
          <w:szCs w:val="24"/>
          <w:lang w:val="en-US"/>
        </w:rPr>
      </w:pPr>
      <w:r>
        <w:rPr>
          <w:rFonts w:asciiTheme="minorHAnsi" w:hAnsiTheme="minorHAnsi"/>
          <w:b/>
          <w:szCs w:val="24"/>
          <w:lang w:val="en-US"/>
        </w:rPr>
        <w:lastRenderedPageBreak/>
        <w:t>ITU-T</w:t>
      </w:r>
    </w:p>
    <w:p w14:paraId="3012A016" w14:textId="77777777" w:rsidR="00C828D5" w:rsidRDefault="00C828D5" w:rsidP="00C828D5">
      <w:pPr>
        <w:jc w:val="both"/>
      </w:pPr>
      <w:r>
        <w:t xml:space="preserve">At the initiative of the TSB Director, conference calls and face-to-face meetings were organized on a regular basis between the regional and areas offices and the TSB senior management, covering each time overviews, updates, and briefings of activities organized by each TSB department in the various regions. These coordination activities, as well as the establishment of a TSB Focal Point for the Regions, were conducted keeping in mind the goal of improving coordination and increasing the efficiency of the overall operations, events and activities in the Standardization Sector in each of the Regions. The use of this coordination mechanism is a tool that has led to a significant improvement in the overall coordination with regional and areas offices in terms of events and activities, as well as enhancing the knowledge of the ITU-T standardization activities in each region. </w:t>
      </w:r>
    </w:p>
    <w:p w14:paraId="55942623" w14:textId="77777777" w:rsidR="00C828D5" w:rsidRDefault="00C828D5" w:rsidP="00C828D5">
      <w:r>
        <w:t>A short overview of the activities run by the Regional Offices is presented below for each Region.</w:t>
      </w:r>
    </w:p>
    <w:p w14:paraId="2F87E4C2" w14:textId="77777777" w:rsidR="00C828D5" w:rsidRDefault="00C828D5" w:rsidP="00C828D5">
      <w:pPr>
        <w:pStyle w:val="Heading4"/>
        <w:jc w:val="center"/>
        <w:rPr>
          <w:szCs w:val="24"/>
        </w:rPr>
      </w:pPr>
      <w:r>
        <w:rPr>
          <w:szCs w:val="24"/>
        </w:rPr>
        <w:t>Africa</w:t>
      </w:r>
    </w:p>
    <w:p w14:paraId="0B5FAA5D" w14:textId="77777777" w:rsidR="00C828D5" w:rsidRDefault="00C828D5" w:rsidP="00EA4D77">
      <w:pPr>
        <w:pStyle w:val="Headingb"/>
        <w:jc w:val="both"/>
        <w:rPr>
          <w:szCs w:val="24"/>
        </w:rPr>
      </w:pPr>
      <w:r>
        <w:rPr>
          <w:szCs w:val="24"/>
        </w:rPr>
        <w:t>2.1</w:t>
      </w:r>
      <w:r>
        <w:rPr>
          <w:szCs w:val="24"/>
        </w:rPr>
        <w:tab/>
        <w:t>Contribution and coordination of Regional Offices in ITU-T events - Africa</w:t>
      </w:r>
    </w:p>
    <w:p w14:paraId="70177AFD" w14:textId="77777777" w:rsidR="00C828D5" w:rsidRDefault="00C828D5" w:rsidP="00EA4D77">
      <w:pPr>
        <w:jc w:val="both"/>
        <w:rPr>
          <w:b/>
        </w:rPr>
      </w:pPr>
      <w:r>
        <w:rPr>
          <w:b/>
        </w:rPr>
        <w:t>2.1.1</w:t>
      </w:r>
      <w:r>
        <w:rPr>
          <w:b/>
        </w:rPr>
        <w:tab/>
        <w:t xml:space="preserve">ITU-T events or joint events held in the Africa Region </w:t>
      </w:r>
    </w:p>
    <w:p w14:paraId="4FD62782" w14:textId="0C9D50A5" w:rsidR="00C828D5" w:rsidRDefault="00C828D5" w:rsidP="00EA4D77">
      <w:pPr>
        <w:jc w:val="both"/>
      </w:pPr>
      <w:r>
        <w:t xml:space="preserve">During the February – December 2019 </w:t>
      </w:r>
      <w:proofErr w:type="gramStart"/>
      <w:r>
        <w:t>time</w:t>
      </w:r>
      <w:r w:rsidR="00C77E5F">
        <w:t>-</w:t>
      </w:r>
      <w:r>
        <w:t>frame</w:t>
      </w:r>
      <w:proofErr w:type="gramEnd"/>
      <w:r>
        <w:t>, the Regional Office for Africa participated and contributed to the organization of the following regional events organized by ITU-T/TSB:</w:t>
      </w:r>
    </w:p>
    <w:p w14:paraId="65B679C5" w14:textId="3E9E3004"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The regional office supported and attended the TSBSG12AFRI activities held in Kigali Rwanda, 4-8 March and the TSBSG13 events held in Victoria Falls 4-14 March 2019.</w:t>
      </w:r>
    </w:p>
    <w:p w14:paraId="246A68B7" w14:textId="2CAEE066"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The Regional Office for Africa participated in and contributed to Africa Telecommunication Union (ATU) WTSA-20 Preparatory Meeting which took place in Rabat, Morocco, 4-7 March 2019. The African Preparatory Meeting (APM) continued the work of attaining the African Common Proposals for WTSA-20. The Regional Office worked on ensuring good participation from the African Administrations.</w:t>
      </w:r>
    </w:p>
    <w:p w14:paraId="213FE868" w14:textId="43ECC738" w:rsidR="00C828D5" w:rsidRDefault="008B0DDF"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The regional office</w:t>
      </w:r>
      <w:r w:rsidR="00C828D5">
        <w:rPr>
          <w:rFonts w:ascii="Calibri" w:hAnsi="Calibri"/>
          <w:bCs/>
          <w:sz w:val="24"/>
          <w:szCs w:val="24"/>
          <w:lang w:val="en-GB"/>
        </w:rPr>
        <w:t xml:space="preserve"> also collaborated with TSB in organi</w:t>
      </w:r>
      <w:r w:rsidR="00C77E5F">
        <w:rPr>
          <w:rFonts w:ascii="Calibri" w:hAnsi="Calibri"/>
          <w:bCs/>
          <w:sz w:val="24"/>
          <w:szCs w:val="24"/>
          <w:lang w:val="en-GB"/>
        </w:rPr>
        <w:t>z</w:t>
      </w:r>
      <w:r w:rsidR="00C828D5">
        <w:rPr>
          <w:rFonts w:ascii="Calibri" w:hAnsi="Calibri"/>
          <w:bCs/>
          <w:sz w:val="24"/>
          <w:szCs w:val="24"/>
          <w:lang w:val="en-GB"/>
        </w:rPr>
        <w:t>ing the Focus Group Meeting on Artificial Intelligence for Health (AI4H), in Zanzibar, 2-5 September 2019. The Focus Group collaborates with WHO to establish a standardized assessment framework for the evaluation of AI-based methods for health, diagnosis, triage or treatment decisions</w:t>
      </w:r>
    </w:p>
    <w:p w14:paraId="2BC3B2E7" w14:textId="777777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On 2-6 September and 4-8 November 2019, the Regional Office for Africa worked together with TSB in providing Conformity and interoperability training in SAR (Specific Absorption Rate), RF (Radio Frequency), EMF (Electromagnetic Fields) and DTT (Digital Terrestrial Television) to English-speaking and French-speaking countries respectively. TSB provided a partial fellowship in DSA for eligible participants while BDT paid for training and interpretation including interpretation equipment.</w:t>
      </w:r>
    </w:p>
    <w:p w14:paraId="0DB30896" w14:textId="2D6ABA8C"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On 5-6 September 2019, ITU co-organi</w:t>
      </w:r>
      <w:r w:rsidR="00C77E5F">
        <w:rPr>
          <w:rFonts w:ascii="Calibri" w:hAnsi="Calibri"/>
          <w:bCs/>
          <w:sz w:val="24"/>
          <w:szCs w:val="24"/>
          <w:lang w:val="en-GB"/>
        </w:rPr>
        <w:t>z</w:t>
      </w:r>
      <w:r>
        <w:rPr>
          <w:rFonts w:ascii="Calibri" w:hAnsi="Calibri"/>
          <w:bCs/>
          <w:sz w:val="24"/>
          <w:szCs w:val="24"/>
          <w:lang w:val="en-GB"/>
        </w:rPr>
        <w:t xml:space="preserve">ed the 14th </w:t>
      </w:r>
      <w:bookmarkStart w:id="12" w:name="_Hlk19973969"/>
      <w:r>
        <w:rPr>
          <w:rFonts w:ascii="Calibri" w:hAnsi="Calibri"/>
          <w:bCs/>
          <w:sz w:val="24"/>
          <w:szCs w:val="24"/>
          <w:lang w:val="en-GB"/>
        </w:rPr>
        <w:t xml:space="preserve">Global Forum on Human Settlements </w:t>
      </w:r>
      <w:bookmarkEnd w:id="12"/>
      <w:r>
        <w:rPr>
          <w:rFonts w:ascii="Calibri" w:hAnsi="Calibri"/>
          <w:bCs/>
          <w:sz w:val="24"/>
          <w:szCs w:val="24"/>
          <w:lang w:val="en-GB"/>
        </w:rPr>
        <w:t>with Global Forum on Human Settlements (GFHS), United Nations Economic Commission for Africa (UNECA), World Urban Campaign (WUC), with ITU focusing on smart cities, with GFHS, Addis Ababa</w:t>
      </w:r>
      <w:r w:rsidR="00C77E5F">
        <w:rPr>
          <w:rFonts w:ascii="Calibri" w:hAnsi="Calibri"/>
          <w:bCs/>
          <w:sz w:val="24"/>
          <w:szCs w:val="24"/>
          <w:lang w:val="en-GB"/>
        </w:rPr>
        <w:t>.</w:t>
      </w:r>
      <w:r>
        <w:rPr>
          <w:rFonts w:ascii="Calibri" w:hAnsi="Calibri"/>
          <w:bCs/>
          <w:sz w:val="24"/>
          <w:szCs w:val="24"/>
          <w:lang w:val="en-GB"/>
        </w:rPr>
        <w:t xml:space="preserve"> The ROA represented ITU in the organi</w:t>
      </w:r>
      <w:r w:rsidR="00C77E5F">
        <w:rPr>
          <w:rFonts w:ascii="Calibri" w:hAnsi="Calibri"/>
          <w:bCs/>
          <w:sz w:val="24"/>
          <w:szCs w:val="24"/>
          <w:lang w:val="en-GB"/>
        </w:rPr>
        <w:t>z</w:t>
      </w:r>
      <w:r>
        <w:rPr>
          <w:rFonts w:ascii="Calibri" w:hAnsi="Calibri"/>
          <w:bCs/>
          <w:sz w:val="24"/>
          <w:szCs w:val="24"/>
          <w:lang w:val="en-GB"/>
        </w:rPr>
        <w:t>ation and participated actively.</w:t>
      </w:r>
    </w:p>
    <w:p w14:paraId="285D0C9B" w14:textId="77777777" w:rsidR="00C828D5" w:rsidRDefault="00C828D5" w:rsidP="00EA4D77">
      <w:pPr>
        <w:jc w:val="both"/>
        <w:rPr>
          <w:b/>
        </w:rPr>
      </w:pPr>
      <w:r>
        <w:rPr>
          <w:b/>
        </w:rPr>
        <w:t>2.1.2</w:t>
      </w:r>
      <w:r>
        <w:rPr>
          <w:b/>
        </w:rPr>
        <w:tab/>
        <w:t>Other activities of the ITU Regional Office for Africa related to ITU-T</w:t>
      </w:r>
    </w:p>
    <w:p w14:paraId="14B94CEF" w14:textId="58F105B0" w:rsidR="00C828D5" w:rsidRDefault="00C828D5" w:rsidP="00EA4D77">
      <w:pPr>
        <w:jc w:val="both"/>
        <w:rPr>
          <w:rFonts w:asciiTheme="minorHAnsi" w:hAnsiTheme="minorHAnsi"/>
          <w:color w:val="444444"/>
          <w:szCs w:val="24"/>
        </w:rPr>
      </w:pPr>
      <w:r>
        <w:rPr>
          <w:rFonts w:asciiTheme="minorHAnsi" w:hAnsiTheme="minorHAnsi"/>
          <w:szCs w:val="24"/>
        </w:rPr>
        <w:t xml:space="preserve">TSB and the ROA organized the SG20 Regional Group for Africa (SG20RG-AFR), the SG5 Regional Group for Africa </w:t>
      </w:r>
      <w:r>
        <w:rPr>
          <w:rFonts w:asciiTheme="minorHAnsi" w:hAnsiTheme="minorHAnsi"/>
          <w:color w:val="444444"/>
          <w:szCs w:val="24"/>
        </w:rPr>
        <w:t xml:space="preserve">(SG5RG-AFR), and the </w:t>
      </w:r>
      <w:hyperlink r:id="rId20" w:tgtFrame="_new" w:history="1">
        <w:r>
          <w:rPr>
            <w:rStyle w:val="Hyperlink"/>
            <w:rFonts w:asciiTheme="minorHAnsi" w:hAnsiTheme="minorHAnsi"/>
            <w:color w:val="3789BD"/>
            <w:szCs w:val="24"/>
            <w:bdr w:val="none" w:sz="0" w:space="0" w:color="auto" w:frame="1"/>
          </w:rPr>
          <w:t>TSB Workshops on the first Digital African Week</w:t>
        </w:r>
      </w:hyperlink>
      <w:r>
        <w:rPr>
          <w:rFonts w:asciiTheme="minorHAnsi" w:hAnsiTheme="minorHAnsi"/>
          <w:color w:val="444444"/>
          <w:szCs w:val="24"/>
        </w:rPr>
        <w:t xml:space="preserve"> in Abuja, </w:t>
      </w:r>
      <w:r>
        <w:rPr>
          <w:rFonts w:asciiTheme="minorHAnsi" w:hAnsiTheme="minorHAnsi"/>
          <w:color w:val="444444"/>
          <w:szCs w:val="24"/>
        </w:rPr>
        <w:lastRenderedPageBreak/>
        <w:t>Nigeria, from 27 to 30 August 2019.</w:t>
      </w:r>
      <w:r>
        <w:rPr>
          <w:rFonts w:asciiTheme="minorHAnsi" w:hAnsiTheme="minorHAnsi"/>
          <w:bCs/>
          <w:szCs w:val="24"/>
        </w:rPr>
        <w:t xml:space="preserve"> The Regional Office participated mainly in facilitating attendance of Member States.</w:t>
      </w:r>
    </w:p>
    <w:p w14:paraId="23C93043" w14:textId="77777777" w:rsidR="00C828D5" w:rsidRDefault="00C828D5" w:rsidP="00EA4D77">
      <w:pPr>
        <w:jc w:val="both"/>
        <w:rPr>
          <w:rFonts w:asciiTheme="minorHAnsi" w:hAnsiTheme="minorHAnsi"/>
          <w:szCs w:val="24"/>
        </w:rPr>
      </w:pPr>
      <w:r>
        <w:rPr>
          <w:rFonts w:asciiTheme="minorHAnsi" w:hAnsiTheme="minorHAnsi"/>
          <w:szCs w:val="24"/>
        </w:rPr>
        <w:t>The Area Office for Central Africa organized trainings on numbering plans in 2 countries, Burundi, 11-12 November and in DRC, 5 December 2019, with contributions from TSB.</w:t>
      </w:r>
    </w:p>
    <w:p w14:paraId="46A0DD0B" w14:textId="77777777" w:rsidR="00C828D5" w:rsidRDefault="00C828D5" w:rsidP="00EA4D77">
      <w:pPr>
        <w:jc w:val="both"/>
        <w:rPr>
          <w:b/>
        </w:rPr>
      </w:pPr>
      <w:r>
        <w:rPr>
          <w:b/>
        </w:rPr>
        <w:t>2.1.3</w:t>
      </w:r>
      <w:r>
        <w:rPr>
          <w:b/>
        </w:rPr>
        <w:tab/>
        <w:t>Specific collaboration - Regional Office for Africa and TSB</w:t>
      </w:r>
    </w:p>
    <w:p w14:paraId="244CC072" w14:textId="25FCE69F" w:rsidR="00C828D5" w:rsidRDefault="00C828D5" w:rsidP="00EA4D77">
      <w:pPr>
        <w:jc w:val="both"/>
        <w:rPr>
          <w:bCs/>
        </w:rPr>
      </w:pPr>
      <w:r>
        <w:rPr>
          <w:bCs/>
        </w:rPr>
        <w:t xml:space="preserve">The ROA, in partnership with TSB, mobilized African Countries to attend the </w:t>
      </w:r>
      <w:hyperlink r:id="rId21" w:history="1">
        <w:r>
          <w:rPr>
            <w:rStyle w:val="Hyperlink"/>
          </w:rPr>
          <w:t xml:space="preserve">Interregional Standardization Forum on </w:t>
        </w:r>
        <w:r w:rsidR="00511101">
          <w:rPr>
            <w:rStyle w:val="Hyperlink"/>
          </w:rPr>
          <w:t>“</w:t>
        </w:r>
        <w:r>
          <w:rPr>
            <w:rStyle w:val="Hyperlink"/>
          </w:rPr>
          <w:t>Operational issues on numbering, emergency service and OTTs</w:t>
        </w:r>
        <w:r w:rsidR="00511101">
          <w:rPr>
            <w:rStyle w:val="Hyperlink"/>
          </w:rPr>
          <w:t>”</w:t>
        </w:r>
        <w:r>
          <w:rPr>
            <w:rStyle w:val="Hyperlink"/>
          </w:rPr>
          <w:t xml:space="preserve"> </w:t>
        </w:r>
      </w:hyperlink>
      <w:r>
        <w:rPr>
          <w:bCs/>
        </w:rPr>
        <w:t>and related events in Dubai, UAE, from 20 to 24 October 2019.</w:t>
      </w:r>
    </w:p>
    <w:p w14:paraId="2F7F99E6" w14:textId="77777777" w:rsidR="00C828D5" w:rsidRPr="009F5FA0" w:rsidRDefault="00C828D5" w:rsidP="00EA4D77">
      <w:pPr>
        <w:jc w:val="both"/>
        <w:rPr>
          <w:bCs/>
          <w:szCs w:val="24"/>
        </w:rPr>
      </w:pPr>
      <w:r>
        <w:rPr>
          <w:bCs/>
        </w:rPr>
        <w:t xml:space="preserve">TSB </w:t>
      </w:r>
      <w:r w:rsidRPr="009F5FA0">
        <w:rPr>
          <w:bCs/>
          <w:szCs w:val="24"/>
        </w:rPr>
        <w:t xml:space="preserve">assisted the Regional Office in identifying the best experts when need arose, in order to provide technical assistance to member states in areas of TSB competence </w:t>
      </w:r>
    </w:p>
    <w:p w14:paraId="4D3FE724" w14:textId="77777777" w:rsidR="00C828D5" w:rsidRPr="009F5FA0" w:rsidRDefault="00C828D5" w:rsidP="00C828D5">
      <w:pPr>
        <w:pStyle w:val="Heading4"/>
        <w:jc w:val="center"/>
        <w:rPr>
          <w:szCs w:val="24"/>
        </w:rPr>
      </w:pPr>
      <w:r w:rsidRPr="009F5FA0">
        <w:rPr>
          <w:szCs w:val="24"/>
        </w:rPr>
        <w:t>Americas</w:t>
      </w:r>
    </w:p>
    <w:p w14:paraId="27934112" w14:textId="77777777" w:rsidR="00C828D5" w:rsidRPr="009F5FA0" w:rsidRDefault="00C828D5" w:rsidP="00EA4D77">
      <w:pPr>
        <w:pStyle w:val="Headingb"/>
        <w:tabs>
          <w:tab w:val="left" w:pos="720"/>
        </w:tabs>
        <w:jc w:val="both"/>
        <w:rPr>
          <w:szCs w:val="24"/>
        </w:rPr>
      </w:pPr>
      <w:r w:rsidRPr="009F5FA0">
        <w:rPr>
          <w:szCs w:val="24"/>
        </w:rPr>
        <w:t>2.2</w:t>
      </w:r>
      <w:r w:rsidRPr="009F5FA0">
        <w:rPr>
          <w:szCs w:val="24"/>
        </w:rPr>
        <w:tab/>
        <w:t>Contribution and coordination of Regional Offices in ITU-T events - Americas</w:t>
      </w:r>
    </w:p>
    <w:p w14:paraId="57342615" w14:textId="77777777" w:rsidR="00C828D5" w:rsidRPr="009F5FA0" w:rsidRDefault="00C828D5" w:rsidP="00EA4D77">
      <w:pPr>
        <w:pStyle w:val="ListParagraph"/>
        <w:keepNext/>
        <w:numPr>
          <w:ilvl w:val="2"/>
          <w:numId w:val="8"/>
        </w:numPr>
        <w:tabs>
          <w:tab w:val="left" w:pos="720"/>
        </w:tabs>
        <w:spacing w:before="120" w:after="0" w:line="240" w:lineRule="auto"/>
        <w:ind w:left="833" w:hanging="720"/>
        <w:jc w:val="both"/>
        <w:rPr>
          <w:b/>
          <w:sz w:val="24"/>
          <w:szCs w:val="24"/>
          <w:lang w:val="en-GB"/>
        </w:rPr>
      </w:pPr>
      <w:r w:rsidRPr="009F5FA0">
        <w:rPr>
          <w:b/>
          <w:sz w:val="24"/>
          <w:szCs w:val="24"/>
          <w:lang w:val="en-GB"/>
        </w:rPr>
        <w:t xml:space="preserve">ITU-T events or joint events held in the Americas Region </w:t>
      </w:r>
    </w:p>
    <w:p w14:paraId="06A5C59B" w14:textId="728359CF" w:rsidR="00C828D5" w:rsidRPr="009F5FA0" w:rsidRDefault="00C828D5" w:rsidP="00EA4D77">
      <w:pPr>
        <w:jc w:val="both"/>
        <w:rPr>
          <w:szCs w:val="24"/>
        </w:rPr>
      </w:pPr>
      <w:r w:rsidRPr="009F5FA0">
        <w:rPr>
          <w:szCs w:val="24"/>
        </w:rPr>
        <w:t>During the February – December 2019 time</w:t>
      </w:r>
      <w:r w:rsidR="00C77E5F">
        <w:rPr>
          <w:szCs w:val="24"/>
        </w:rPr>
        <w:t>-</w:t>
      </w:r>
      <w:r w:rsidRPr="009F5FA0">
        <w:rPr>
          <w:szCs w:val="24"/>
        </w:rPr>
        <w:t>frame, the Regional Office for the Americas participated and contributed to the organization of the following regional events organized by ITU-T/TSB: in</w:t>
      </w:r>
      <w:r w:rsidR="001077F2">
        <w:rPr>
          <w:szCs w:val="24"/>
        </w:rPr>
        <w:t> </w:t>
      </w:r>
      <w:r w:rsidRPr="009F5FA0">
        <w:rPr>
          <w:szCs w:val="24"/>
        </w:rPr>
        <w:t>October 2019, the TSB and BDT would be collaborating to host the AI event in Bahamas 28-30 October in Freeport, Bahamas.</w:t>
      </w:r>
    </w:p>
    <w:p w14:paraId="605B0992" w14:textId="77777777" w:rsidR="00C828D5" w:rsidRPr="009F5FA0" w:rsidRDefault="00C828D5" w:rsidP="00EA4D77">
      <w:pPr>
        <w:pStyle w:val="ListParagraph"/>
        <w:keepNext/>
        <w:numPr>
          <w:ilvl w:val="2"/>
          <w:numId w:val="8"/>
        </w:numPr>
        <w:tabs>
          <w:tab w:val="left" w:pos="720"/>
        </w:tabs>
        <w:spacing w:before="120" w:after="0" w:line="240" w:lineRule="auto"/>
        <w:ind w:left="890" w:hanging="720"/>
        <w:jc w:val="both"/>
        <w:rPr>
          <w:sz w:val="24"/>
          <w:szCs w:val="24"/>
          <w:lang w:val="en-GB"/>
        </w:rPr>
      </w:pPr>
      <w:r w:rsidRPr="009F5FA0">
        <w:rPr>
          <w:b/>
          <w:sz w:val="24"/>
          <w:szCs w:val="24"/>
          <w:lang w:val="en-GB"/>
        </w:rPr>
        <w:t>Other activities of the ITU Regional Office for the Americas related to ITU-T</w:t>
      </w:r>
    </w:p>
    <w:p w14:paraId="1F8B19A8" w14:textId="60FBDC0F" w:rsidR="00C828D5" w:rsidRPr="009F5FA0" w:rsidRDefault="00C828D5" w:rsidP="00EA4D77">
      <w:pPr>
        <w:jc w:val="both"/>
        <w:rPr>
          <w:szCs w:val="24"/>
        </w:rPr>
      </w:pPr>
      <w:r w:rsidRPr="009F5FA0">
        <w:rPr>
          <w:szCs w:val="24"/>
        </w:rPr>
        <w:t>The TSB Director</w:t>
      </w:r>
      <w:r w:rsidR="00511101">
        <w:rPr>
          <w:szCs w:val="24"/>
        </w:rPr>
        <w:t>’</w:t>
      </w:r>
      <w:r w:rsidRPr="009F5FA0">
        <w:rPr>
          <w:szCs w:val="24"/>
        </w:rPr>
        <w:t xml:space="preserve">s participation at the Latin American Telecommunications Congress (Cordoba, Argentina, July 1 to 5 2019) was coordinated, allowing his participation delivering the Opening Remarks at the Welcome Plenary Session, as well as presenting a Keynote Speech entitled </w:t>
      </w:r>
      <w:r w:rsidR="00511101">
        <w:rPr>
          <w:szCs w:val="24"/>
        </w:rPr>
        <w:t>“</w:t>
      </w:r>
      <w:r w:rsidRPr="009F5FA0">
        <w:rPr>
          <w:szCs w:val="24"/>
        </w:rPr>
        <w:t>5G as a social infrastructure</w:t>
      </w:r>
      <w:r w:rsidR="00511101">
        <w:rPr>
          <w:szCs w:val="24"/>
        </w:rPr>
        <w:t>”</w:t>
      </w:r>
      <w:r w:rsidRPr="009F5FA0">
        <w:rPr>
          <w:szCs w:val="24"/>
        </w:rPr>
        <w:t xml:space="preserve"> at the Plenary. </w:t>
      </w:r>
    </w:p>
    <w:p w14:paraId="00BB6354" w14:textId="77777777" w:rsidR="00C828D5" w:rsidRDefault="00C828D5" w:rsidP="00EA4D77">
      <w:pPr>
        <w:jc w:val="both"/>
        <w:rPr>
          <w:rFonts w:eastAsiaTheme="minorEastAsia"/>
          <w:szCs w:val="24"/>
        </w:rPr>
      </w:pPr>
      <w:r w:rsidRPr="009F5FA0">
        <w:rPr>
          <w:rFonts w:asciiTheme="minorHAnsi" w:eastAsiaTheme="minorEastAsia" w:hAnsiTheme="minorHAnsi" w:cstheme="minorHAnsi"/>
          <w:szCs w:val="24"/>
        </w:rPr>
        <w:t>Participation of ITU Counsellor in Session 3: ICT Accessibility and the role of Artificial Intelligence as a tool to improve</w:t>
      </w:r>
      <w:r>
        <w:rPr>
          <w:rFonts w:eastAsiaTheme="minorEastAsia"/>
          <w:szCs w:val="24"/>
        </w:rPr>
        <w:t xml:space="preserve"> the quality of life of persons with disabilities, during the Accessible Americas: ICTs for All event. The event was carried out in Ecuador, from 20 to 22 November 2019.</w:t>
      </w:r>
    </w:p>
    <w:p w14:paraId="2FDE4C3B" w14:textId="77777777" w:rsidR="00C828D5" w:rsidRDefault="00C828D5" w:rsidP="00EA4D77">
      <w:pPr>
        <w:jc w:val="both"/>
        <w:rPr>
          <w:rFonts w:eastAsiaTheme="minorEastAsia"/>
          <w:szCs w:val="24"/>
        </w:rPr>
      </w:pPr>
      <w:r>
        <w:rPr>
          <w:rFonts w:eastAsiaTheme="minorEastAsia"/>
          <w:szCs w:val="24"/>
        </w:rPr>
        <w:t>Participation in CITEL Meetings such as CCPI.</w:t>
      </w:r>
    </w:p>
    <w:p w14:paraId="7E1F4E8B" w14:textId="77777777" w:rsidR="00C828D5" w:rsidRDefault="00C828D5" w:rsidP="00EA4D77">
      <w:pPr>
        <w:jc w:val="both"/>
        <w:rPr>
          <w:rFonts w:eastAsiaTheme="minorEastAsia"/>
          <w:szCs w:val="24"/>
        </w:rPr>
      </w:pPr>
      <w:r>
        <w:rPr>
          <w:rFonts w:eastAsiaTheme="minorEastAsia"/>
          <w:szCs w:val="24"/>
        </w:rPr>
        <w:t>Support to countries in the preparation of WTSA-20 in CITEL and COMTELCA.</w:t>
      </w:r>
    </w:p>
    <w:p w14:paraId="12153168" w14:textId="77777777" w:rsidR="00C828D5" w:rsidRDefault="00C828D5" w:rsidP="00EA4D77">
      <w:pPr>
        <w:jc w:val="both"/>
        <w:rPr>
          <w:rFonts w:eastAsiaTheme="minorEastAsia"/>
          <w:szCs w:val="24"/>
        </w:rPr>
      </w:pPr>
      <w:r>
        <w:rPr>
          <w:rFonts w:eastAsiaTheme="minorEastAsia"/>
          <w:szCs w:val="24"/>
        </w:rPr>
        <w:t>Joint implementation of the FIGI Project, mainly for national implementation in Mexico.</w:t>
      </w:r>
    </w:p>
    <w:p w14:paraId="52152B3C" w14:textId="77777777" w:rsidR="00C828D5" w:rsidRDefault="00C828D5" w:rsidP="00C828D5">
      <w:pPr>
        <w:pStyle w:val="Heading4"/>
        <w:jc w:val="center"/>
        <w:rPr>
          <w:szCs w:val="24"/>
        </w:rPr>
      </w:pPr>
      <w:r>
        <w:rPr>
          <w:szCs w:val="24"/>
        </w:rPr>
        <w:t>Arab States</w:t>
      </w:r>
    </w:p>
    <w:p w14:paraId="11288F71" w14:textId="77777777" w:rsidR="00C828D5" w:rsidRDefault="00C828D5" w:rsidP="00EA4D77">
      <w:pPr>
        <w:pStyle w:val="Heading4"/>
        <w:jc w:val="both"/>
        <w:rPr>
          <w:szCs w:val="24"/>
        </w:rPr>
      </w:pPr>
      <w:r>
        <w:rPr>
          <w:szCs w:val="24"/>
        </w:rPr>
        <w:t>2.3</w:t>
      </w:r>
      <w:r>
        <w:rPr>
          <w:szCs w:val="24"/>
        </w:rPr>
        <w:tab/>
        <w:t>Contribution and coordination of Regional Offices in ITU-T events – Arab States</w:t>
      </w:r>
    </w:p>
    <w:p w14:paraId="5C139214" w14:textId="77777777" w:rsidR="00C828D5" w:rsidRDefault="00C828D5" w:rsidP="00EA4D77">
      <w:pPr>
        <w:pStyle w:val="Headingb"/>
        <w:jc w:val="both"/>
        <w:rPr>
          <w:b w:val="0"/>
        </w:rPr>
      </w:pPr>
      <w:r>
        <w:rPr>
          <w:szCs w:val="24"/>
        </w:rPr>
        <w:t>2.3.1</w:t>
      </w:r>
      <w:r>
        <w:rPr>
          <w:szCs w:val="24"/>
        </w:rPr>
        <w:tab/>
      </w:r>
      <w:r>
        <w:rPr>
          <w:bCs/>
        </w:rPr>
        <w:t>ITU-T events or joint events held in the Arab States</w:t>
      </w:r>
    </w:p>
    <w:p w14:paraId="75D7F3A9" w14:textId="77777777" w:rsidR="00C828D5" w:rsidRPr="001077F2" w:rsidRDefault="00C828D5" w:rsidP="00EA4D77">
      <w:pPr>
        <w:jc w:val="both"/>
        <w:rPr>
          <w:spacing w:val="-2"/>
        </w:rPr>
      </w:pPr>
      <w:r w:rsidRPr="001077F2">
        <w:rPr>
          <w:spacing w:val="-2"/>
        </w:rPr>
        <w:t>During the February – December 2019 timeframe, the Regional Office for the Arab States participated and contributed to the organization of the following regional events organized by ITU-T/TSB:</w:t>
      </w:r>
    </w:p>
    <w:p w14:paraId="78AB97E5" w14:textId="77777777" w:rsidR="00C828D5" w:rsidRDefault="00C828D5" w:rsidP="00EA4D77">
      <w:pPr>
        <w:jc w:val="both"/>
      </w:pPr>
      <w:r>
        <w:t>The ARO collaborated with TSB for the organization of the Regional Forum on Emerging Technologies, Tunis (Tunisia), 23-24 April 2019.</w:t>
      </w:r>
    </w:p>
    <w:p w14:paraId="69EF35FB" w14:textId="5C494C26" w:rsidR="00C828D5" w:rsidRDefault="00C828D5" w:rsidP="00EA4D77">
      <w:pPr>
        <w:jc w:val="both"/>
        <w:rPr>
          <w:szCs w:val="24"/>
        </w:rPr>
      </w:pPr>
      <w:r>
        <w:t>TSB arranged for the contributions of two speakers, including M</w:t>
      </w:r>
      <w:r>
        <w:rPr>
          <w:szCs w:val="24"/>
        </w:rPr>
        <w:t xml:space="preserve">r Rim </w:t>
      </w:r>
      <w:proofErr w:type="spellStart"/>
      <w:r>
        <w:rPr>
          <w:szCs w:val="24"/>
        </w:rPr>
        <w:t>Belhassine</w:t>
      </w:r>
      <w:proofErr w:type="spellEnd"/>
      <w:r>
        <w:rPr>
          <w:szCs w:val="24"/>
        </w:rPr>
        <w:t xml:space="preserve">, Vice-Chair, TSAG and ITU-T SG13, « ITU-T activities on 5G Standardization » and Mr Vishnu Ram OV, ITU-T SG13 Focus group on </w:t>
      </w:r>
      <w:r w:rsidR="00511101">
        <w:rPr>
          <w:szCs w:val="24"/>
        </w:rPr>
        <w:t>“</w:t>
      </w:r>
      <w:r>
        <w:rPr>
          <w:szCs w:val="24"/>
        </w:rPr>
        <w:t>Machine Learning for Future Networks</w:t>
      </w:r>
      <w:r w:rsidR="00511101">
        <w:rPr>
          <w:szCs w:val="24"/>
        </w:rPr>
        <w:t>”</w:t>
      </w:r>
      <w:r w:rsidR="00C77E5F">
        <w:rPr>
          <w:szCs w:val="24"/>
        </w:rPr>
        <w:t>.</w:t>
      </w:r>
    </w:p>
    <w:p w14:paraId="18F6DFE3" w14:textId="77777777" w:rsidR="00C828D5" w:rsidRDefault="00C828D5" w:rsidP="00C828D5">
      <w:pPr>
        <w:pStyle w:val="Heading4"/>
        <w:jc w:val="center"/>
        <w:rPr>
          <w:szCs w:val="24"/>
        </w:rPr>
      </w:pPr>
      <w:r>
        <w:rPr>
          <w:szCs w:val="24"/>
        </w:rPr>
        <w:lastRenderedPageBreak/>
        <w:t>Asia and the Pacific</w:t>
      </w:r>
    </w:p>
    <w:p w14:paraId="51F7CB0D" w14:textId="77777777" w:rsidR="00C828D5" w:rsidRDefault="00C828D5" w:rsidP="00EA4D77">
      <w:pPr>
        <w:pStyle w:val="Headingb"/>
        <w:jc w:val="both"/>
        <w:rPr>
          <w:szCs w:val="24"/>
        </w:rPr>
      </w:pPr>
      <w:r>
        <w:rPr>
          <w:szCs w:val="24"/>
        </w:rPr>
        <w:t>2.4</w:t>
      </w:r>
      <w:r>
        <w:rPr>
          <w:szCs w:val="24"/>
        </w:rPr>
        <w:tab/>
        <w:t>Contribution and coordination of Regional Offices in ITU-T events – Asia and the Pacific</w:t>
      </w:r>
    </w:p>
    <w:p w14:paraId="2A35856B" w14:textId="77777777" w:rsidR="00C828D5" w:rsidRDefault="00C828D5" w:rsidP="00EA4D77">
      <w:pPr>
        <w:pStyle w:val="Headingb"/>
        <w:jc w:val="both"/>
      </w:pPr>
      <w:proofErr w:type="gramStart"/>
      <w:r>
        <w:rPr>
          <w:szCs w:val="24"/>
        </w:rPr>
        <w:t xml:space="preserve">2.4.1 </w:t>
      </w:r>
      <w:r>
        <w:t xml:space="preserve"> ITU</w:t>
      </w:r>
      <w:proofErr w:type="gramEnd"/>
      <w:r>
        <w:t xml:space="preserve">-T </w:t>
      </w:r>
      <w:r>
        <w:rPr>
          <w:szCs w:val="24"/>
        </w:rPr>
        <w:t>events</w:t>
      </w:r>
      <w:r>
        <w:t xml:space="preserve"> or joint events held in the Asia and the Pacific Region </w:t>
      </w:r>
    </w:p>
    <w:p w14:paraId="624C2F96" w14:textId="02FB2939" w:rsidR="00C828D5" w:rsidRDefault="00C828D5" w:rsidP="00EA4D77">
      <w:pPr>
        <w:jc w:val="both"/>
      </w:pPr>
      <w:r>
        <w:t xml:space="preserve">During the February - December 2019 </w:t>
      </w:r>
      <w:proofErr w:type="gramStart"/>
      <w:r>
        <w:t>time</w:t>
      </w:r>
      <w:r w:rsidR="00C77E5F">
        <w:t>-</w:t>
      </w:r>
      <w:r>
        <w:t>frame</w:t>
      </w:r>
      <w:proofErr w:type="gramEnd"/>
      <w:r>
        <w:t xml:space="preserve">, the Regional Office for the Asia and the Pacific </w:t>
      </w:r>
      <w:r w:rsidRPr="001077F2">
        <w:rPr>
          <w:spacing w:val="2"/>
        </w:rPr>
        <w:t>participated and contributed to the organization of the following regional events organized by</w:t>
      </w:r>
      <w:r>
        <w:t xml:space="preserve"> ITU-T/TSB:</w:t>
      </w:r>
    </w:p>
    <w:p w14:paraId="1FCA85E7" w14:textId="77777777" w:rsidR="00C828D5" w:rsidRDefault="00C828D5" w:rsidP="00EA4D77">
      <w:pPr>
        <w:jc w:val="both"/>
      </w:pPr>
      <w:r>
        <w:t xml:space="preserve">Area Office, Jakarta helped with the ITU-T Study Group 12 event on QoS in Singapore, </w:t>
      </w:r>
      <w:r>
        <w:br/>
        <w:t>19-21 August 2019.</w:t>
      </w:r>
    </w:p>
    <w:p w14:paraId="377FC4C9" w14:textId="65516DF4" w:rsidR="00C828D5" w:rsidRDefault="00C828D5" w:rsidP="00EA4D77">
      <w:pPr>
        <w:pStyle w:val="Headingb"/>
        <w:jc w:val="both"/>
      </w:pPr>
      <w:r>
        <w:t>2.4.2</w:t>
      </w:r>
      <w:r>
        <w:tab/>
        <w:t>Other activities of the ITU Regional Office for the Asia and the Pacific related to ITU-T</w:t>
      </w:r>
    </w:p>
    <w:p w14:paraId="3BAD3301" w14:textId="6A1A1265" w:rsidR="00C828D5" w:rsidRDefault="00C828D5" w:rsidP="00EA4D77">
      <w:pPr>
        <w:jc w:val="both"/>
      </w:pPr>
      <w:r>
        <w:t>Trainings (face</w:t>
      </w:r>
      <w:r w:rsidR="00C77E5F">
        <w:t>-</w:t>
      </w:r>
      <w:r>
        <w:t>to</w:t>
      </w:r>
      <w:r w:rsidR="00C77E5F">
        <w:t>-</w:t>
      </w:r>
      <w:r>
        <w:t>face and online) and workshops on issues such as Smart Sustainable Cities, IOT, Conformity and Interoperability, and others:</w:t>
      </w:r>
    </w:p>
    <w:p w14:paraId="7E8A7AFC" w14:textId="1C171B81"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Smart Sustainable Cities, ICT Applications and e-Government Workshop: Incorporating Data, Network and AI Technologies Towards more Efficient Cities, 15-18 July 2019: Face</w:t>
      </w:r>
      <w:r w:rsidR="00C77E5F">
        <w:rPr>
          <w:rFonts w:ascii="Calibri" w:hAnsi="Calibri"/>
          <w:bCs/>
          <w:sz w:val="24"/>
          <w:szCs w:val="24"/>
          <w:lang w:val="en-GB"/>
        </w:rPr>
        <w:t>-</w:t>
      </w:r>
      <w:r>
        <w:rPr>
          <w:rFonts w:ascii="Calibri" w:hAnsi="Calibri"/>
          <w:bCs/>
          <w:sz w:val="24"/>
          <w:szCs w:val="24"/>
          <w:lang w:val="en-GB"/>
        </w:rPr>
        <w:t>to</w:t>
      </w:r>
      <w:r w:rsidR="00C77E5F">
        <w:rPr>
          <w:rFonts w:ascii="Calibri" w:hAnsi="Calibri"/>
          <w:bCs/>
          <w:sz w:val="24"/>
          <w:szCs w:val="24"/>
          <w:lang w:val="en-GB"/>
        </w:rPr>
        <w:t>-</w:t>
      </w:r>
      <w:r>
        <w:rPr>
          <w:rFonts w:ascii="Calibri" w:hAnsi="Calibri"/>
          <w:bCs/>
          <w:sz w:val="24"/>
          <w:szCs w:val="24"/>
          <w:lang w:val="en-GB"/>
        </w:rPr>
        <w:t xml:space="preserve">face training in collaboration with COE in NIA, </w:t>
      </w:r>
      <w:proofErr w:type="spellStart"/>
      <w:r>
        <w:rPr>
          <w:rFonts w:ascii="Calibri" w:hAnsi="Calibri"/>
          <w:bCs/>
          <w:sz w:val="24"/>
          <w:szCs w:val="24"/>
          <w:lang w:val="en-GB"/>
        </w:rPr>
        <w:t>Jeju</w:t>
      </w:r>
      <w:proofErr w:type="spellEnd"/>
      <w:r>
        <w:rPr>
          <w:rFonts w:ascii="Calibri" w:hAnsi="Calibri"/>
          <w:bCs/>
          <w:sz w:val="24"/>
          <w:szCs w:val="24"/>
          <w:lang w:val="en-GB"/>
        </w:rPr>
        <w:t xml:space="preserve"> (Korea, Rep. of) in June </w:t>
      </w:r>
      <w:proofErr w:type="gramStart"/>
      <w:r>
        <w:rPr>
          <w:rFonts w:ascii="Calibri" w:hAnsi="Calibri"/>
          <w:bCs/>
          <w:sz w:val="24"/>
          <w:szCs w:val="24"/>
          <w:lang w:val="en-GB"/>
        </w:rPr>
        <w:t>2019;</w:t>
      </w:r>
      <w:proofErr w:type="gramEnd"/>
    </w:p>
    <w:p w14:paraId="219D1CA5" w14:textId="777777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The work of ITU-T SG20 was promoted during relevant sessions of the </w:t>
      </w:r>
      <w:proofErr w:type="spellStart"/>
      <w:r>
        <w:rPr>
          <w:rFonts w:ascii="Calibri" w:hAnsi="Calibri"/>
          <w:bCs/>
          <w:sz w:val="24"/>
          <w:szCs w:val="24"/>
          <w:lang w:val="en-GB"/>
        </w:rPr>
        <w:t>CoE</w:t>
      </w:r>
      <w:proofErr w:type="spellEnd"/>
      <w:r>
        <w:rPr>
          <w:rFonts w:ascii="Calibri" w:hAnsi="Calibri"/>
          <w:bCs/>
          <w:sz w:val="24"/>
          <w:szCs w:val="24"/>
          <w:lang w:val="en-GB"/>
        </w:rPr>
        <w:t xml:space="preserve"> </w:t>
      </w:r>
      <w:proofErr w:type="gramStart"/>
      <w:r>
        <w:rPr>
          <w:rFonts w:ascii="Calibri" w:hAnsi="Calibri"/>
          <w:bCs/>
          <w:sz w:val="24"/>
          <w:szCs w:val="24"/>
          <w:lang w:val="en-GB"/>
        </w:rPr>
        <w:t>trainings;</w:t>
      </w:r>
      <w:proofErr w:type="gramEnd"/>
    </w:p>
    <w:p w14:paraId="2360AC9A" w14:textId="777777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ITU- T SG 17 work on security standards were promoted in several country missions and regional </w:t>
      </w:r>
      <w:proofErr w:type="gramStart"/>
      <w:r>
        <w:rPr>
          <w:rFonts w:ascii="Calibri" w:hAnsi="Calibri"/>
          <w:bCs/>
          <w:sz w:val="24"/>
          <w:szCs w:val="24"/>
          <w:lang w:val="en-GB"/>
        </w:rPr>
        <w:t>trainings;</w:t>
      </w:r>
      <w:proofErr w:type="gramEnd"/>
      <w:r>
        <w:rPr>
          <w:rFonts w:ascii="Calibri" w:hAnsi="Calibri"/>
          <w:bCs/>
          <w:sz w:val="24"/>
          <w:szCs w:val="24"/>
          <w:lang w:val="en-GB"/>
        </w:rPr>
        <w:t xml:space="preserve"> </w:t>
      </w:r>
    </w:p>
    <w:p w14:paraId="4ECA4E6F" w14:textId="73408309"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ITU-NBTC Training on </w:t>
      </w:r>
      <w:r w:rsidR="00511101">
        <w:rPr>
          <w:rFonts w:ascii="Calibri" w:hAnsi="Calibri"/>
          <w:bCs/>
          <w:sz w:val="24"/>
          <w:szCs w:val="24"/>
          <w:lang w:val="en-GB"/>
        </w:rPr>
        <w:t>“</w:t>
      </w:r>
      <w:r>
        <w:rPr>
          <w:rFonts w:ascii="Calibri" w:hAnsi="Calibri"/>
          <w:bCs/>
          <w:sz w:val="24"/>
          <w:szCs w:val="24"/>
          <w:lang w:val="en-GB"/>
        </w:rPr>
        <w:t>Building Distributed Ledger Technologies Project</w:t>
      </w:r>
      <w:r w:rsidR="00511101">
        <w:rPr>
          <w:rFonts w:ascii="Calibri" w:hAnsi="Calibri"/>
          <w:bCs/>
          <w:sz w:val="24"/>
          <w:szCs w:val="24"/>
          <w:lang w:val="en-GB"/>
        </w:rPr>
        <w:t>”</w:t>
      </w:r>
      <w:r>
        <w:rPr>
          <w:rFonts w:ascii="Calibri" w:hAnsi="Calibri"/>
          <w:bCs/>
          <w:sz w:val="24"/>
          <w:szCs w:val="24"/>
          <w:lang w:val="en-GB"/>
        </w:rPr>
        <w:t> </w:t>
      </w:r>
      <w:r>
        <w:rPr>
          <w:rFonts w:ascii="Calibri" w:hAnsi="Calibri"/>
          <w:bCs/>
          <w:sz w:val="24"/>
          <w:szCs w:val="24"/>
          <w:lang w:val="en-GB"/>
        </w:rPr>
        <w:br/>
        <w:t>(5-8 November 2019) shared the outcomes of ITU-T Focus Group on Applications of </w:t>
      </w:r>
      <w:proofErr w:type="gramStart"/>
      <w:r>
        <w:rPr>
          <w:rFonts w:ascii="Calibri" w:hAnsi="Calibri"/>
          <w:bCs/>
          <w:sz w:val="24"/>
          <w:szCs w:val="24"/>
          <w:lang w:val="en-GB"/>
        </w:rPr>
        <w:t>DLT;</w:t>
      </w:r>
      <w:proofErr w:type="gramEnd"/>
    </w:p>
    <w:p w14:paraId="422FE4E5" w14:textId="77777777" w:rsidR="00C828D5" w:rsidRDefault="00C828D5" w:rsidP="00EA4D77">
      <w:pPr>
        <w:pStyle w:val="ListParagraph"/>
        <w:numPr>
          <w:ilvl w:val="0"/>
          <w:numId w:val="10"/>
        </w:numPr>
        <w:spacing w:before="120" w:after="0"/>
        <w:ind w:left="567" w:hanging="567"/>
        <w:jc w:val="both"/>
        <w:rPr>
          <w:sz w:val="24"/>
          <w:szCs w:val="24"/>
          <w:lang w:val="en-GB"/>
        </w:rPr>
      </w:pPr>
      <w:r>
        <w:rPr>
          <w:rFonts w:ascii="Calibri" w:hAnsi="Calibri"/>
          <w:bCs/>
          <w:sz w:val="24"/>
          <w:szCs w:val="24"/>
          <w:lang w:val="en-GB"/>
        </w:rPr>
        <w:t>Training on Spectrum Management and IMT-2020 Radio Technology Application held in Harbin (</w:t>
      </w:r>
      <w:r>
        <w:rPr>
          <w:sz w:val="24"/>
          <w:szCs w:val="24"/>
          <w:lang w:val="en-GB"/>
        </w:rPr>
        <w:t>China) from 17-21 June 2019.</w:t>
      </w:r>
    </w:p>
    <w:p w14:paraId="426D0699" w14:textId="77777777" w:rsidR="00C828D5" w:rsidRDefault="00C828D5" w:rsidP="00EA4D77">
      <w:pPr>
        <w:pStyle w:val="Headingb"/>
        <w:jc w:val="both"/>
        <w:rPr>
          <w:szCs w:val="24"/>
        </w:rPr>
      </w:pPr>
      <w:r>
        <w:rPr>
          <w:szCs w:val="24"/>
        </w:rPr>
        <w:t>2.4.3 Specific collaboration - Regional Office for the Asia and the Pacific and TSB</w:t>
      </w:r>
    </w:p>
    <w:p w14:paraId="6BA2FA84" w14:textId="77777777" w:rsidR="00C828D5" w:rsidRDefault="00C828D5" w:rsidP="00EA4D77">
      <w:pPr>
        <w:jc w:val="both"/>
        <w:rPr>
          <w:szCs w:val="24"/>
        </w:rPr>
      </w:pPr>
      <w:r>
        <w:rPr>
          <w:szCs w:val="24"/>
        </w:rPr>
        <w:t xml:space="preserve">Advice on numbering was requested by Tonga, which was provided with support from </w:t>
      </w:r>
      <w:proofErr w:type="gramStart"/>
      <w:r>
        <w:rPr>
          <w:szCs w:val="24"/>
        </w:rPr>
        <w:t>TSB;</w:t>
      </w:r>
      <w:proofErr w:type="gramEnd"/>
    </w:p>
    <w:p w14:paraId="6671791C" w14:textId="77777777" w:rsidR="00C828D5" w:rsidRDefault="00C828D5" w:rsidP="00EA4D77">
      <w:pPr>
        <w:jc w:val="both"/>
        <w:rPr>
          <w:szCs w:val="24"/>
        </w:rPr>
      </w:pPr>
      <w:r>
        <w:rPr>
          <w:szCs w:val="24"/>
        </w:rPr>
        <w:t>FIGI country implementation in China and synergy between SIT working group and national implementation was coordinated by TSB and ASP-</w:t>
      </w:r>
      <w:proofErr w:type="gramStart"/>
      <w:r>
        <w:rPr>
          <w:szCs w:val="24"/>
        </w:rPr>
        <w:t>RO;</w:t>
      </w:r>
      <w:proofErr w:type="gramEnd"/>
    </w:p>
    <w:p w14:paraId="2A401B63" w14:textId="77777777" w:rsidR="00C828D5" w:rsidRDefault="00C828D5" w:rsidP="00EA4D77">
      <w:pPr>
        <w:jc w:val="both"/>
        <w:rPr>
          <w:szCs w:val="24"/>
        </w:rPr>
      </w:pPr>
      <w:r>
        <w:rPr>
          <w:szCs w:val="24"/>
        </w:rPr>
        <w:t xml:space="preserve">Cooperation between TSB and ASP-RO in delivering a workshop on e-waste in India in Q4, </w:t>
      </w:r>
      <w:proofErr w:type="gramStart"/>
      <w:r>
        <w:rPr>
          <w:szCs w:val="24"/>
        </w:rPr>
        <w:t>2019;</w:t>
      </w:r>
      <w:proofErr w:type="gramEnd"/>
    </w:p>
    <w:p w14:paraId="7867743C" w14:textId="7A6A25FB" w:rsidR="00C828D5" w:rsidRDefault="00C828D5" w:rsidP="00EA4D77">
      <w:pPr>
        <w:jc w:val="both"/>
        <w:rPr>
          <w:szCs w:val="24"/>
        </w:rPr>
      </w:pPr>
      <w:r>
        <w:rPr>
          <w:szCs w:val="24"/>
        </w:rPr>
        <w:t>Cooperation between TSB and ASP-RO in preparing for training on Artificial Intelligence</w:t>
      </w:r>
      <w:r w:rsidR="00C77E5F">
        <w:rPr>
          <w:szCs w:val="24"/>
        </w:rPr>
        <w:t>.</w:t>
      </w:r>
    </w:p>
    <w:p w14:paraId="33E328BE" w14:textId="5E128CA6" w:rsidR="00C828D5" w:rsidRDefault="00C828D5" w:rsidP="00EA4D77">
      <w:pPr>
        <w:jc w:val="both"/>
        <w:rPr>
          <w:rFonts w:asciiTheme="minorHAnsi" w:hAnsiTheme="minorHAnsi"/>
        </w:rPr>
      </w:pPr>
      <w:r>
        <w:t xml:space="preserve">Close collaboration with TSB is carried out in areas where ITU-T products can be deployed for development activities, e.g. Adoption of Common Alerting Protocol (CAP) was recommended during </w:t>
      </w:r>
      <w:r>
        <w:rPr>
          <w:rFonts w:asciiTheme="minorHAnsi" w:hAnsiTheme="minorHAnsi"/>
        </w:rPr>
        <w:t>development of National Emergency Telecommunication Plans for countries in Pacific. TSB also supported the ASP-</w:t>
      </w:r>
      <w:r w:rsidR="00C77E5F">
        <w:rPr>
          <w:rFonts w:asciiTheme="minorHAnsi" w:hAnsiTheme="minorHAnsi"/>
        </w:rPr>
        <w:t>RO</w:t>
      </w:r>
      <w:r>
        <w:rPr>
          <w:rFonts w:asciiTheme="minorHAnsi" w:hAnsiTheme="minorHAnsi"/>
        </w:rPr>
        <w:t xml:space="preserve"> by providing content on Emergency Telecom issues especially the work of SG2 in the area.</w:t>
      </w:r>
    </w:p>
    <w:p w14:paraId="2C9EE01C" w14:textId="77777777" w:rsidR="00C828D5" w:rsidRDefault="00C828D5" w:rsidP="00EA4D77">
      <w:pPr>
        <w:jc w:val="both"/>
        <w:rPr>
          <w:rFonts w:asciiTheme="minorHAnsi" w:hAnsiTheme="minorHAnsi"/>
        </w:rPr>
      </w:pPr>
      <w:r>
        <w:rPr>
          <w:rFonts w:asciiTheme="minorHAnsi" w:hAnsiTheme="minorHAnsi"/>
        </w:rPr>
        <w:t xml:space="preserve">ASP-RO also promoted areas of work of ITU-T and TSB in various missions and workshops to enhance the engagement of ITU Members in ITU-T activities. In particular, the work of SG5 on EMF issues was highlighted during the </w:t>
      </w:r>
      <w:proofErr w:type="spellStart"/>
      <w:r>
        <w:rPr>
          <w:rFonts w:asciiTheme="minorHAnsi" w:hAnsiTheme="minorHAnsi"/>
        </w:rPr>
        <w:t>CoE</w:t>
      </w:r>
      <w:proofErr w:type="spellEnd"/>
      <w:r>
        <w:rPr>
          <w:rFonts w:asciiTheme="minorHAnsi" w:hAnsiTheme="minorHAnsi"/>
        </w:rPr>
        <w:t xml:space="preserve"> event on </w:t>
      </w:r>
      <w:hyperlink r:id="rId22" w:history="1">
        <w:r>
          <w:rPr>
            <w:rStyle w:val="Hyperlink"/>
            <w:rFonts w:asciiTheme="minorHAnsi" w:hAnsiTheme="minorHAnsi"/>
          </w:rPr>
          <w:t>Human Exposure to Radio Frequency Electromagnetic Fields</w:t>
        </w:r>
      </w:hyperlink>
      <w:r>
        <w:rPr>
          <w:rFonts w:asciiTheme="minorHAnsi" w:hAnsiTheme="minorHAnsi"/>
        </w:rPr>
        <w:t>. In addition, the summary of relevant -</w:t>
      </w:r>
      <w:proofErr w:type="spellStart"/>
      <w:proofErr w:type="gramStart"/>
      <w:r>
        <w:rPr>
          <w:rFonts w:asciiTheme="minorHAnsi" w:hAnsiTheme="minorHAnsi"/>
        </w:rPr>
        <w:t>K.series</w:t>
      </w:r>
      <w:proofErr w:type="spellEnd"/>
      <w:proofErr w:type="gramEnd"/>
      <w:r>
        <w:rPr>
          <w:rFonts w:asciiTheme="minorHAnsi" w:hAnsiTheme="minorHAnsi"/>
        </w:rPr>
        <w:t xml:space="preserve"> recommendations of ITU-T were introduced to the participants.</w:t>
      </w:r>
    </w:p>
    <w:p w14:paraId="660858E7" w14:textId="77777777" w:rsidR="00C828D5" w:rsidRDefault="00C828D5" w:rsidP="00C828D5">
      <w:pPr>
        <w:pStyle w:val="Heading4"/>
        <w:jc w:val="center"/>
        <w:rPr>
          <w:szCs w:val="24"/>
        </w:rPr>
      </w:pPr>
      <w:r>
        <w:rPr>
          <w:szCs w:val="24"/>
        </w:rPr>
        <w:lastRenderedPageBreak/>
        <w:t>Commonwealth of Independent States (CIS)</w:t>
      </w:r>
    </w:p>
    <w:p w14:paraId="694781BD" w14:textId="77777777" w:rsidR="00C828D5" w:rsidRDefault="00C828D5" w:rsidP="00EA4D77">
      <w:pPr>
        <w:pStyle w:val="Headingb"/>
        <w:jc w:val="both"/>
        <w:rPr>
          <w:szCs w:val="24"/>
        </w:rPr>
      </w:pPr>
      <w:r>
        <w:rPr>
          <w:szCs w:val="24"/>
        </w:rPr>
        <w:t>2.5</w:t>
      </w:r>
      <w:r>
        <w:rPr>
          <w:szCs w:val="24"/>
        </w:rPr>
        <w:tab/>
        <w:t>Contribution and coordination of Regional Offices in ITU-T events – CIS</w:t>
      </w:r>
    </w:p>
    <w:p w14:paraId="7749181B" w14:textId="77777777" w:rsidR="00C828D5" w:rsidRDefault="00C828D5" w:rsidP="00EA4D77">
      <w:pPr>
        <w:keepNext/>
        <w:jc w:val="both"/>
        <w:rPr>
          <w:b/>
          <w:bCs/>
        </w:rPr>
      </w:pPr>
      <w:r>
        <w:rPr>
          <w:b/>
          <w:bCs/>
        </w:rPr>
        <w:t xml:space="preserve">2.5.1 ITU-T events or joint events held in the CIS Region </w:t>
      </w:r>
    </w:p>
    <w:p w14:paraId="4A2ECBF4" w14:textId="08AAA369" w:rsidR="00C828D5" w:rsidRDefault="00C828D5" w:rsidP="00EA4D77">
      <w:pPr>
        <w:jc w:val="both"/>
      </w:pPr>
      <w:r>
        <w:t xml:space="preserve">During the February – December 2019 </w:t>
      </w:r>
      <w:proofErr w:type="gramStart"/>
      <w:r>
        <w:t>time</w:t>
      </w:r>
      <w:r w:rsidR="00C77E5F">
        <w:t>-</w:t>
      </w:r>
      <w:r>
        <w:t>frame</w:t>
      </w:r>
      <w:proofErr w:type="gramEnd"/>
      <w:r>
        <w:t>, the Regional Office for the CIS participated and contributed to the organization of the following regional events organized by ITU-T/TSB:</w:t>
      </w:r>
    </w:p>
    <w:p w14:paraId="00532B22" w14:textId="64DD543B" w:rsidR="00C828D5" w:rsidRDefault="00C828D5" w:rsidP="00EA4D77">
      <w:pPr>
        <w:pStyle w:val="ListParagraph"/>
        <w:numPr>
          <w:ilvl w:val="0"/>
          <w:numId w:val="10"/>
        </w:numPr>
        <w:spacing w:before="120" w:after="0"/>
        <w:ind w:left="567" w:hanging="567"/>
        <w:jc w:val="both"/>
        <w:rPr>
          <w:rFonts w:ascii="Calibri" w:hAnsi="Calibri"/>
          <w:bCs/>
          <w:sz w:val="24"/>
          <w:szCs w:val="24"/>
        </w:rPr>
      </w:pPr>
      <w:r>
        <w:rPr>
          <w:rFonts w:ascii="Calibri" w:hAnsi="Calibri"/>
          <w:bCs/>
          <w:sz w:val="24"/>
          <w:szCs w:val="24"/>
        </w:rPr>
        <w:t xml:space="preserve">ITU-UN-Habitat-UNDP Forum on </w:t>
      </w:r>
      <w:r w:rsidR="00511101">
        <w:rPr>
          <w:rFonts w:ascii="Calibri" w:hAnsi="Calibri"/>
          <w:bCs/>
          <w:sz w:val="24"/>
          <w:szCs w:val="24"/>
        </w:rPr>
        <w:t>“</w:t>
      </w:r>
      <w:r>
        <w:rPr>
          <w:rFonts w:ascii="Calibri" w:hAnsi="Calibri"/>
          <w:bCs/>
          <w:sz w:val="24"/>
          <w:szCs w:val="24"/>
        </w:rPr>
        <w:t xml:space="preserve">Smart </w:t>
      </w:r>
      <w:proofErr w:type="spellStart"/>
      <w:r>
        <w:rPr>
          <w:rFonts w:ascii="Calibri" w:hAnsi="Calibri"/>
          <w:bCs/>
          <w:sz w:val="24"/>
          <w:szCs w:val="24"/>
        </w:rPr>
        <w:t>sustainable</w:t>
      </w:r>
      <w:proofErr w:type="spellEnd"/>
      <w:r>
        <w:rPr>
          <w:rFonts w:ascii="Calibri" w:hAnsi="Calibri"/>
          <w:bCs/>
          <w:sz w:val="24"/>
          <w:szCs w:val="24"/>
        </w:rPr>
        <w:t xml:space="preserve"> </w:t>
      </w:r>
      <w:proofErr w:type="spellStart"/>
      <w:proofErr w:type="gramStart"/>
      <w:r>
        <w:rPr>
          <w:rFonts w:ascii="Calibri" w:hAnsi="Calibri"/>
          <w:bCs/>
          <w:sz w:val="24"/>
          <w:szCs w:val="24"/>
        </w:rPr>
        <w:t>cities</w:t>
      </w:r>
      <w:proofErr w:type="spellEnd"/>
      <w:r>
        <w:rPr>
          <w:rFonts w:ascii="Calibri" w:hAnsi="Calibri"/>
          <w:bCs/>
          <w:sz w:val="24"/>
          <w:szCs w:val="24"/>
        </w:rPr>
        <w:t>:</w:t>
      </w:r>
      <w:proofErr w:type="gramEnd"/>
      <w:r>
        <w:rPr>
          <w:rFonts w:ascii="Calibri" w:hAnsi="Calibri"/>
          <w:bCs/>
          <w:sz w:val="24"/>
          <w:szCs w:val="24"/>
        </w:rPr>
        <w:t xml:space="preserve"> </w:t>
      </w:r>
      <w:proofErr w:type="spellStart"/>
      <w:r>
        <w:rPr>
          <w:rFonts w:ascii="Calibri" w:hAnsi="Calibri"/>
          <w:bCs/>
          <w:sz w:val="24"/>
          <w:szCs w:val="24"/>
        </w:rPr>
        <w:t>technological</w:t>
      </w:r>
      <w:proofErr w:type="spellEnd"/>
      <w:r>
        <w:rPr>
          <w:rFonts w:ascii="Calibri" w:hAnsi="Calibri"/>
          <w:bCs/>
          <w:sz w:val="24"/>
          <w:szCs w:val="24"/>
        </w:rPr>
        <w:t xml:space="preserve"> trends, </w:t>
      </w:r>
      <w:proofErr w:type="spellStart"/>
      <w:r>
        <w:rPr>
          <w:rFonts w:ascii="Calibri" w:hAnsi="Calibri"/>
          <w:bCs/>
          <w:sz w:val="24"/>
          <w:szCs w:val="24"/>
        </w:rPr>
        <w:t>success</w:t>
      </w:r>
      <w:proofErr w:type="spellEnd"/>
      <w:r>
        <w:rPr>
          <w:rFonts w:ascii="Calibri" w:hAnsi="Calibri"/>
          <w:bCs/>
          <w:sz w:val="24"/>
          <w:szCs w:val="24"/>
        </w:rPr>
        <w:t xml:space="preserve"> stories and future prospects</w:t>
      </w:r>
      <w:r w:rsidR="00511101">
        <w:rPr>
          <w:rFonts w:ascii="Calibri" w:hAnsi="Calibri"/>
          <w:bCs/>
          <w:sz w:val="24"/>
          <w:szCs w:val="24"/>
        </w:rPr>
        <w:t>”</w:t>
      </w:r>
      <w:r>
        <w:rPr>
          <w:rFonts w:ascii="Calibri" w:hAnsi="Calibri"/>
          <w:bCs/>
          <w:sz w:val="24"/>
          <w:szCs w:val="24"/>
        </w:rPr>
        <w:t xml:space="preserve">, 26-27 </w:t>
      </w:r>
      <w:proofErr w:type="spellStart"/>
      <w:r>
        <w:rPr>
          <w:rFonts w:ascii="Calibri" w:hAnsi="Calibri"/>
          <w:bCs/>
          <w:sz w:val="24"/>
          <w:szCs w:val="24"/>
        </w:rPr>
        <w:t>September</w:t>
      </w:r>
      <w:proofErr w:type="spellEnd"/>
      <w:r>
        <w:rPr>
          <w:rFonts w:ascii="Calibri" w:hAnsi="Calibri"/>
          <w:bCs/>
          <w:sz w:val="24"/>
          <w:szCs w:val="24"/>
        </w:rPr>
        <w:t xml:space="preserve"> 2019, Minsk (Belarus);</w:t>
      </w:r>
    </w:p>
    <w:p w14:paraId="11AA6283" w14:textId="4A29C804"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ITU Training on </w:t>
      </w:r>
      <w:r w:rsidR="00511101">
        <w:rPr>
          <w:rFonts w:ascii="Calibri" w:hAnsi="Calibri"/>
          <w:bCs/>
          <w:sz w:val="24"/>
          <w:szCs w:val="24"/>
          <w:lang w:val="en-GB"/>
        </w:rPr>
        <w:t>“</w:t>
      </w:r>
      <w:r>
        <w:rPr>
          <w:rFonts w:ascii="Calibri" w:hAnsi="Calibri"/>
          <w:bCs/>
          <w:sz w:val="24"/>
          <w:szCs w:val="24"/>
          <w:lang w:val="en-GB"/>
        </w:rPr>
        <w:t>Key performance indicators for smart sustainable cities to achieve the SDGs</w:t>
      </w:r>
      <w:r w:rsidR="00511101">
        <w:rPr>
          <w:rFonts w:ascii="Calibri" w:hAnsi="Calibri"/>
          <w:bCs/>
          <w:sz w:val="24"/>
          <w:szCs w:val="24"/>
          <w:lang w:val="en-GB"/>
        </w:rPr>
        <w:t>”</w:t>
      </w:r>
      <w:r>
        <w:rPr>
          <w:rFonts w:ascii="Calibri" w:hAnsi="Calibri"/>
          <w:bCs/>
          <w:sz w:val="24"/>
          <w:szCs w:val="24"/>
          <w:lang w:val="en-GB"/>
        </w:rPr>
        <w:t>, 26-27 September 2019, Minsk (Belarus</w:t>
      </w:r>
      <w:proofErr w:type="gramStart"/>
      <w:r>
        <w:rPr>
          <w:rFonts w:ascii="Calibri" w:hAnsi="Calibri"/>
          <w:bCs/>
          <w:sz w:val="24"/>
          <w:szCs w:val="24"/>
          <w:lang w:val="en-GB"/>
        </w:rPr>
        <w:t>);</w:t>
      </w:r>
      <w:proofErr w:type="gramEnd"/>
    </w:p>
    <w:p w14:paraId="5092070B" w14:textId="777777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Meeting of the ITU-T Study Group 20 Regional Group for Eastern Europe, Central Asia and Transcaucasia, 26-28 September 2019, Minsk (Belarus</w:t>
      </w:r>
      <w:proofErr w:type="gramStart"/>
      <w:r>
        <w:rPr>
          <w:rFonts w:ascii="Calibri" w:hAnsi="Calibri"/>
          <w:bCs/>
          <w:sz w:val="24"/>
          <w:szCs w:val="24"/>
          <w:lang w:val="en-GB"/>
        </w:rPr>
        <w:t>);</w:t>
      </w:r>
      <w:proofErr w:type="gramEnd"/>
    </w:p>
    <w:p w14:paraId="0D2515D6" w14:textId="0F399B2F"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Forum </w:t>
      </w:r>
      <w:r w:rsidR="00511101">
        <w:rPr>
          <w:rFonts w:ascii="Calibri" w:hAnsi="Calibri"/>
          <w:bCs/>
          <w:sz w:val="24"/>
          <w:szCs w:val="24"/>
          <w:lang w:val="en-GB"/>
        </w:rPr>
        <w:t>“</w:t>
      </w:r>
      <w:r>
        <w:rPr>
          <w:rFonts w:ascii="Calibri" w:hAnsi="Calibri"/>
          <w:bCs/>
          <w:sz w:val="24"/>
          <w:szCs w:val="24"/>
          <w:lang w:val="en-GB"/>
        </w:rPr>
        <w:t>Internet of Things: future applications and services. Perspective 2030</w:t>
      </w:r>
      <w:r w:rsidR="00511101">
        <w:rPr>
          <w:rFonts w:ascii="Calibri" w:hAnsi="Calibri"/>
          <w:bCs/>
          <w:sz w:val="24"/>
          <w:szCs w:val="24"/>
          <w:lang w:val="en-GB"/>
        </w:rPr>
        <w:t>”</w:t>
      </w:r>
      <w:r>
        <w:rPr>
          <w:rFonts w:ascii="Calibri" w:hAnsi="Calibri"/>
          <w:bCs/>
          <w:sz w:val="24"/>
          <w:szCs w:val="24"/>
          <w:lang w:val="en-GB"/>
        </w:rPr>
        <w:t>/4th Workshop on Network 2030, 21-23 May 2019, St. Petersburg (Russia</w:t>
      </w:r>
      <w:r w:rsidR="00C77E5F">
        <w:rPr>
          <w:rFonts w:ascii="Calibri" w:hAnsi="Calibri"/>
          <w:bCs/>
          <w:sz w:val="24"/>
          <w:szCs w:val="24"/>
          <w:lang w:val="en-GB"/>
        </w:rPr>
        <w:t>n Federation</w:t>
      </w:r>
      <w:proofErr w:type="gramStart"/>
      <w:r>
        <w:rPr>
          <w:rFonts w:ascii="Calibri" w:hAnsi="Calibri"/>
          <w:bCs/>
          <w:sz w:val="24"/>
          <w:szCs w:val="24"/>
          <w:lang w:val="en-GB"/>
        </w:rPr>
        <w:t>);</w:t>
      </w:r>
      <w:proofErr w:type="gramEnd"/>
    </w:p>
    <w:p w14:paraId="62C35A74" w14:textId="7B635292" w:rsidR="00C828D5" w:rsidRDefault="00C828D5" w:rsidP="00EA4D77">
      <w:pPr>
        <w:pStyle w:val="ListParagraph"/>
        <w:numPr>
          <w:ilvl w:val="0"/>
          <w:numId w:val="10"/>
        </w:numPr>
        <w:spacing w:before="120" w:after="0"/>
        <w:ind w:left="567" w:hanging="567"/>
        <w:jc w:val="both"/>
        <w:rPr>
          <w:sz w:val="24"/>
          <w:szCs w:val="24"/>
          <w:lang w:val="en-GB"/>
        </w:rPr>
      </w:pPr>
      <w:r>
        <w:rPr>
          <w:rFonts w:ascii="Calibri" w:hAnsi="Calibri"/>
          <w:bCs/>
          <w:sz w:val="24"/>
          <w:szCs w:val="24"/>
          <w:lang w:val="en-GB"/>
        </w:rPr>
        <w:t xml:space="preserve">Meetings of the ITU-T SG3RG-EECAT, ITU-T SG11RG-EECAT, ITU-T SG13RG-EECAT and ITU-T FG NET-2030, 21-23 May 2019, </w:t>
      </w:r>
      <w:r>
        <w:rPr>
          <w:sz w:val="24"/>
          <w:szCs w:val="24"/>
          <w:lang w:val="en-GB"/>
        </w:rPr>
        <w:t>St. Petersburg (Russia</w:t>
      </w:r>
      <w:r w:rsidR="00C77E5F">
        <w:rPr>
          <w:sz w:val="24"/>
          <w:szCs w:val="24"/>
          <w:lang w:val="en-GB"/>
        </w:rPr>
        <w:t>n Federation</w:t>
      </w:r>
      <w:r>
        <w:rPr>
          <w:sz w:val="24"/>
          <w:szCs w:val="24"/>
          <w:lang w:val="en-GB"/>
        </w:rPr>
        <w:t>).</w:t>
      </w:r>
    </w:p>
    <w:p w14:paraId="7B71F851" w14:textId="77777777" w:rsidR="00C828D5" w:rsidRDefault="00C828D5" w:rsidP="00EA4D77">
      <w:pPr>
        <w:keepNext/>
        <w:jc w:val="both"/>
        <w:rPr>
          <w:b/>
          <w:bCs/>
        </w:rPr>
      </w:pPr>
      <w:r>
        <w:rPr>
          <w:b/>
          <w:bCs/>
        </w:rPr>
        <w:t>2.5.2 Other activities of the ITU Regional Office for the CIS related to ITU-T</w:t>
      </w:r>
    </w:p>
    <w:p w14:paraId="5E503602" w14:textId="77777777" w:rsidR="00C828D5" w:rsidRDefault="00C828D5" w:rsidP="00EA4D77">
      <w:pPr>
        <w:jc w:val="both"/>
      </w:pPr>
      <w:r>
        <w:t>Experts from TSB and ITU-T Study Groups participated in the following regional events organized by the ITU Regional Office for the CIS:</w:t>
      </w:r>
    </w:p>
    <w:p w14:paraId="4634CADC" w14:textId="777777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ITU Workshop on Intelligent Transport Systems, 16-17 April 2019, Baku (Azerbaijan</w:t>
      </w:r>
      <w:proofErr w:type="gramStart"/>
      <w:r>
        <w:rPr>
          <w:rFonts w:ascii="Calibri" w:hAnsi="Calibri"/>
          <w:bCs/>
          <w:sz w:val="24"/>
          <w:szCs w:val="24"/>
          <w:lang w:val="en-GB"/>
        </w:rPr>
        <w:t>);</w:t>
      </w:r>
      <w:proofErr w:type="gramEnd"/>
    </w:p>
    <w:p w14:paraId="7257357B" w14:textId="243AA02E"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ITU Workshop for Europe and CIS Regions </w:t>
      </w:r>
      <w:r w:rsidR="00511101">
        <w:rPr>
          <w:rFonts w:ascii="Calibri" w:hAnsi="Calibri"/>
          <w:bCs/>
          <w:sz w:val="24"/>
          <w:szCs w:val="24"/>
          <w:lang w:val="en-GB"/>
        </w:rPr>
        <w:t>“</w:t>
      </w:r>
      <w:r>
        <w:rPr>
          <w:rFonts w:ascii="Calibri" w:hAnsi="Calibri"/>
          <w:bCs/>
          <w:sz w:val="24"/>
          <w:szCs w:val="24"/>
          <w:lang w:val="en-GB"/>
        </w:rPr>
        <w:t>Using ICTs to save lives</w:t>
      </w:r>
      <w:r w:rsidR="00511101">
        <w:rPr>
          <w:rFonts w:ascii="Calibri" w:hAnsi="Calibri"/>
          <w:bCs/>
          <w:sz w:val="24"/>
          <w:szCs w:val="24"/>
          <w:lang w:val="en-GB"/>
        </w:rPr>
        <w:t>”</w:t>
      </w:r>
      <w:r>
        <w:rPr>
          <w:rFonts w:ascii="Calibri" w:hAnsi="Calibri"/>
          <w:bCs/>
          <w:sz w:val="24"/>
          <w:szCs w:val="24"/>
          <w:lang w:val="en-GB"/>
        </w:rPr>
        <w:t>, 24-26 April 2019, Odessa (Ukraine</w:t>
      </w:r>
      <w:proofErr w:type="gramStart"/>
      <w:r>
        <w:rPr>
          <w:rFonts w:ascii="Calibri" w:hAnsi="Calibri"/>
          <w:bCs/>
          <w:sz w:val="24"/>
          <w:szCs w:val="24"/>
          <w:lang w:val="en-GB"/>
        </w:rPr>
        <w:t>);</w:t>
      </w:r>
      <w:proofErr w:type="gramEnd"/>
    </w:p>
    <w:p w14:paraId="16ABAE8A" w14:textId="75C6A3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ITU Workshop for Europe and CIS Regions </w:t>
      </w:r>
      <w:r w:rsidR="00511101">
        <w:rPr>
          <w:rFonts w:ascii="Calibri" w:hAnsi="Calibri"/>
          <w:bCs/>
          <w:sz w:val="24"/>
          <w:szCs w:val="24"/>
          <w:lang w:val="en-GB"/>
        </w:rPr>
        <w:t>“</w:t>
      </w:r>
      <w:r>
        <w:rPr>
          <w:rFonts w:ascii="Calibri" w:hAnsi="Calibri"/>
          <w:bCs/>
          <w:sz w:val="24"/>
          <w:szCs w:val="24"/>
          <w:lang w:val="en-GB"/>
        </w:rPr>
        <w:t>ICT Infrastructure as a Basis for Digital Economy</w:t>
      </w:r>
      <w:r w:rsidR="00511101">
        <w:rPr>
          <w:rFonts w:ascii="Calibri" w:hAnsi="Calibri"/>
          <w:bCs/>
          <w:sz w:val="24"/>
          <w:szCs w:val="24"/>
          <w:lang w:val="en-GB"/>
        </w:rPr>
        <w:t>”</w:t>
      </w:r>
      <w:r>
        <w:rPr>
          <w:rFonts w:ascii="Calibri" w:hAnsi="Calibri"/>
          <w:bCs/>
          <w:sz w:val="24"/>
          <w:szCs w:val="24"/>
          <w:lang w:val="en-GB"/>
        </w:rPr>
        <w:t>, 14-16 May 2019, Kiev (Ukraine</w:t>
      </w:r>
      <w:proofErr w:type="gramStart"/>
      <w:r>
        <w:rPr>
          <w:rFonts w:ascii="Calibri" w:hAnsi="Calibri"/>
          <w:bCs/>
          <w:sz w:val="24"/>
          <w:szCs w:val="24"/>
          <w:lang w:val="en-GB"/>
        </w:rPr>
        <w:t>);</w:t>
      </w:r>
      <w:proofErr w:type="gramEnd"/>
    </w:p>
    <w:p w14:paraId="5353AB8A" w14:textId="77777777" w:rsidR="00C828D5" w:rsidRDefault="00C828D5" w:rsidP="00EA4D77">
      <w:pPr>
        <w:pStyle w:val="ListParagraph"/>
        <w:numPr>
          <w:ilvl w:val="0"/>
          <w:numId w:val="10"/>
        </w:numPr>
        <w:spacing w:before="120" w:after="0"/>
        <w:ind w:left="567" w:hanging="567"/>
        <w:jc w:val="both"/>
        <w:rPr>
          <w:sz w:val="24"/>
          <w:szCs w:val="24"/>
        </w:rPr>
      </w:pPr>
      <w:r>
        <w:rPr>
          <w:rFonts w:ascii="Calibri" w:hAnsi="Calibri"/>
          <w:bCs/>
          <w:sz w:val="24"/>
          <w:szCs w:val="24"/>
        </w:rPr>
        <w:t xml:space="preserve">ITU </w:t>
      </w:r>
      <w:proofErr w:type="spellStart"/>
      <w:r>
        <w:rPr>
          <w:rFonts w:ascii="Calibri" w:hAnsi="Calibri"/>
          <w:bCs/>
          <w:sz w:val="24"/>
          <w:szCs w:val="24"/>
        </w:rPr>
        <w:t>Regional</w:t>
      </w:r>
      <w:proofErr w:type="spellEnd"/>
      <w:r>
        <w:rPr>
          <w:rFonts w:ascii="Calibri" w:hAnsi="Calibri"/>
          <w:bCs/>
          <w:sz w:val="24"/>
          <w:szCs w:val="24"/>
        </w:rPr>
        <w:t xml:space="preserve"> </w:t>
      </w:r>
      <w:proofErr w:type="spellStart"/>
      <w:r>
        <w:rPr>
          <w:rFonts w:ascii="Calibri" w:hAnsi="Calibri"/>
          <w:bCs/>
          <w:sz w:val="24"/>
          <w:szCs w:val="24"/>
        </w:rPr>
        <w:t>Economic</w:t>
      </w:r>
      <w:proofErr w:type="spellEnd"/>
      <w:r>
        <w:rPr>
          <w:rFonts w:ascii="Calibri" w:hAnsi="Calibri"/>
          <w:bCs/>
          <w:sz w:val="24"/>
          <w:szCs w:val="24"/>
        </w:rPr>
        <w:t xml:space="preserve"> Dialogue (RED) for Europe and CIS, 30-31 </w:t>
      </w:r>
      <w:proofErr w:type="spellStart"/>
      <w:r>
        <w:rPr>
          <w:rFonts w:ascii="Calibri" w:hAnsi="Calibri"/>
          <w:bCs/>
          <w:sz w:val="24"/>
          <w:szCs w:val="24"/>
        </w:rPr>
        <w:t>October</w:t>
      </w:r>
      <w:proofErr w:type="spellEnd"/>
      <w:r>
        <w:rPr>
          <w:rFonts w:ascii="Calibri" w:hAnsi="Calibri"/>
          <w:bCs/>
          <w:sz w:val="24"/>
          <w:szCs w:val="24"/>
        </w:rPr>
        <w:t xml:space="preserve"> 2019, Odessa (Ukrai</w:t>
      </w:r>
      <w:r>
        <w:rPr>
          <w:sz w:val="24"/>
          <w:szCs w:val="24"/>
        </w:rPr>
        <w:t>ne).</w:t>
      </w:r>
    </w:p>
    <w:p w14:paraId="4BE8AAF1" w14:textId="77777777" w:rsidR="00C828D5" w:rsidRDefault="00C828D5" w:rsidP="00EA4D77">
      <w:pPr>
        <w:keepNext/>
        <w:jc w:val="both"/>
        <w:rPr>
          <w:b/>
          <w:bCs/>
        </w:rPr>
      </w:pPr>
      <w:r>
        <w:rPr>
          <w:b/>
          <w:bCs/>
        </w:rPr>
        <w:t>2.5.3 Specific collaboration – Regional Office for the CIS and TSB</w:t>
      </w:r>
    </w:p>
    <w:p w14:paraId="37F2C947" w14:textId="1E19D301" w:rsidR="00C828D5" w:rsidRDefault="00C828D5" w:rsidP="00EA4D77">
      <w:pPr>
        <w:jc w:val="both"/>
        <w:rPr>
          <w:b/>
        </w:rPr>
      </w:pPr>
      <w:r>
        <w:t xml:space="preserve">The ITU Regional Office for the CIS has been closely working with the TSB and U4SSC secretariat to explore potential opportunities for case studies and pilot projects in the region and to contribute to the implementation of the Regional Initiative CIS3 </w:t>
      </w:r>
      <w:r w:rsidR="00511101">
        <w:t>“</w:t>
      </w:r>
      <w:r>
        <w:t xml:space="preserve">Development and regulation of </w:t>
      </w:r>
      <w:proofErr w:type="spellStart"/>
      <w:r>
        <w:t>infocommunication</w:t>
      </w:r>
      <w:proofErr w:type="spellEnd"/>
      <w:r>
        <w:t xml:space="preserve"> infrastructure to make cities and human settlements inclusive, safe and resilient</w:t>
      </w:r>
      <w:r w:rsidR="00511101">
        <w:t>”</w:t>
      </w:r>
      <w:r>
        <w:t>.</w:t>
      </w:r>
    </w:p>
    <w:p w14:paraId="78206794" w14:textId="77777777" w:rsidR="00C828D5" w:rsidRDefault="00C828D5" w:rsidP="00C828D5">
      <w:pPr>
        <w:pStyle w:val="Heading4"/>
        <w:jc w:val="center"/>
        <w:rPr>
          <w:szCs w:val="24"/>
        </w:rPr>
      </w:pPr>
      <w:r>
        <w:rPr>
          <w:szCs w:val="24"/>
        </w:rPr>
        <w:t>Europe</w:t>
      </w:r>
    </w:p>
    <w:p w14:paraId="0E32A137" w14:textId="77777777" w:rsidR="00C828D5" w:rsidRDefault="00C828D5" w:rsidP="00EA4D77">
      <w:pPr>
        <w:pStyle w:val="Headingb"/>
        <w:jc w:val="both"/>
        <w:rPr>
          <w:szCs w:val="24"/>
        </w:rPr>
      </w:pPr>
      <w:r>
        <w:rPr>
          <w:szCs w:val="24"/>
        </w:rPr>
        <w:t>2.6</w:t>
      </w:r>
      <w:r>
        <w:rPr>
          <w:szCs w:val="24"/>
        </w:rPr>
        <w:tab/>
        <w:t>Contribution and coordination of Regional Offices in ITU-T events – Europe</w:t>
      </w:r>
    </w:p>
    <w:p w14:paraId="475F659D" w14:textId="77777777" w:rsidR="00C828D5" w:rsidRDefault="00C828D5" w:rsidP="00EA4D77">
      <w:pPr>
        <w:pStyle w:val="Headingb"/>
        <w:spacing w:before="120"/>
        <w:jc w:val="both"/>
        <w:rPr>
          <w:b w:val="0"/>
          <w:bCs/>
        </w:rPr>
      </w:pPr>
      <w:r>
        <w:rPr>
          <w:szCs w:val="24"/>
        </w:rPr>
        <w:t>2.6.1</w:t>
      </w:r>
      <w:r>
        <w:rPr>
          <w:szCs w:val="24"/>
        </w:rPr>
        <w:tab/>
      </w:r>
      <w:r>
        <w:t>Joint events held in Europe</w:t>
      </w:r>
    </w:p>
    <w:p w14:paraId="31CA1F70" w14:textId="2C639284" w:rsidR="00C828D5" w:rsidRDefault="00C828D5" w:rsidP="00EA4D77">
      <w:pPr>
        <w:jc w:val="both"/>
      </w:pPr>
      <w:r>
        <w:t xml:space="preserve">During the February–December 2019 </w:t>
      </w:r>
      <w:proofErr w:type="gramStart"/>
      <w:r>
        <w:t>time</w:t>
      </w:r>
      <w:r w:rsidR="00C77E5F">
        <w:t>-</w:t>
      </w:r>
      <w:r>
        <w:t>frame</w:t>
      </w:r>
      <w:proofErr w:type="gramEnd"/>
      <w:r>
        <w:t>, the ITU Office for Europe jointly with TSB organized the following events:</w:t>
      </w:r>
    </w:p>
    <w:p w14:paraId="3224D8A4" w14:textId="02F8A5F4"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ITU Workshop on Enhancing Human Life Using e-Services, 25 March 2019, Geneva (Switzerland) </w:t>
      </w:r>
    </w:p>
    <w:p w14:paraId="4A97D3F5" w14:textId="77777777" w:rsidR="00C828D5" w:rsidRDefault="00C828D5" w:rsidP="00EA4D77">
      <w:pPr>
        <w:pStyle w:val="ListParagraph"/>
        <w:numPr>
          <w:ilvl w:val="0"/>
          <w:numId w:val="10"/>
        </w:numPr>
        <w:spacing w:before="120" w:after="0"/>
        <w:ind w:left="567" w:hanging="567"/>
        <w:jc w:val="both"/>
        <w:rPr>
          <w:sz w:val="24"/>
          <w:szCs w:val="24"/>
          <w:lang w:val="en-GB"/>
        </w:rPr>
      </w:pPr>
      <w:r>
        <w:rPr>
          <w:rFonts w:ascii="Calibri" w:hAnsi="Calibri"/>
          <w:bCs/>
          <w:sz w:val="24"/>
          <w:szCs w:val="24"/>
          <w:lang w:val="en-GB"/>
        </w:rPr>
        <w:t>Workshop</w:t>
      </w:r>
      <w:r>
        <w:rPr>
          <w:sz w:val="24"/>
          <w:szCs w:val="24"/>
          <w:lang w:val="en-GB"/>
        </w:rPr>
        <w:t xml:space="preserve"> on the Future of Television in Europe, 7 June 2019, Geneva (Switzerland) </w:t>
      </w:r>
    </w:p>
    <w:p w14:paraId="3DAB49AD" w14:textId="77777777" w:rsidR="00C828D5" w:rsidRDefault="00C828D5" w:rsidP="00EA4D77">
      <w:pPr>
        <w:keepNext/>
        <w:jc w:val="both"/>
        <w:rPr>
          <w:b/>
          <w:bCs/>
        </w:rPr>
      </w:pPr>
      <w:r>
        <w:rPr>
          <w:b/>
          <w:bCs/>
        </w:rPr>
        <w:lastRenderedPageBreak/>
        <w:t>2.6.2</w:t>
      </w:r>
      <w:r>
        <w:rPr>
          <w:b/>
          <w:bCs/>
        </w:rPr>
        <w:tab/>
        <w:t>Other activities of the ITU Office for Europe related to ITU-T</w:t>
      </w:r>
    </w:p>
    <w:p w14:paraId="6F364C5C" w14:textId="777777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ITU Forum on Innovative Digital Solutions for Accessible Europe (Part of the Zero Project Conference), 21 February 2019, Vienna (Austria) </w:t>
      </w:r>
    </w:p>
    <w:p w14:paraId="111C4F73" w14:textId="777777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Vienna Cyber Security Week 2019, 11-15 March 2019, Vienna (Austria)</w:t>
      </w:r>
    </w:p>
    <w:p w14:paraId="0620A328" w14:textId="777777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bookmarkStart w:id="13" w:name="_Toc19797537"/>
      <w:r>
        <w:rPr>
          <w:rFonts w:ascii="Calibri" w:hAnsi="Calibri"/>
          <w:bCs/>
          <w:sz w:val="24"/>
          <w:szCs w:val="24"/>
          <w:lang w:val="en-GB"/>
        </w:rPr>
        <w:t>United National Regional Forum on Sustainable Development for Europe and Central Asia, 21-22 March, Geneva (Switzerland</w:t>
      </w:r>
      <w:bookmarkEnd w:id="13"/>
      <w:r>
        <w:rPr>
          <w:rFonts w:ascii="Calibri" w:hAnsi="Calibri"/>
          <w:bCs/>
          <w:sz w:val="24"/>
          <w:szCs w:val="24"/>
          <w:lang w:val="en-GB"/>
        </w:rPr>
        <w:t>)</w:t>
      </w:r>
    </w:p>
    <w:p w14:paraId="2D1FE7BC" w14:textId="587DDE20"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ITU Workshop for Europe and CIS Regions </w:t>
      </w:r>
      <w:r w:rsidR="00511101">
        <w:rPr>
          <w:rFonts w:ascii="Calibri" w:hAnsi="Calibri"/>
          <w:bCs/>
          <w:sz w:val="24"/>
          <w:szCs w:val="24"/>
          <w:lang w:val="en-GB"/>
        </w:rPr>
        <w:t>“</w:t>
      </w:r>
      <w:r>
        <w:rPr>
          <w:rFonts w:ascii="Calibri" w:hAnsi="Calibri"/>
          <w:bCs/>
          <w:sz w:val="24"/>
          <w:szCs w:val="24"/>
          <w:lang w:val="en-GB"/>
        </w:rPr>
        <w:t>Using ICTs to save lives</w:t>
      </w:r>
      <w:r w:rsidR="00511101">
        <w:rPr>
          <w:rFonts w:ascii="Calibri" w:hAnsi="Calibri"/>
          <w:bCs/>
          <w:sz w:val="24"/>
          <w:szCs w:val="24"/>
          <w:lang w:val="en-GB"/>
        </w:rPr>
        <w:t>”</w:t>
      </w:r>
      <w:r>
        <w:rPr>
          <w:rFonts w:ascii="Calibri" w:hAnsi="Calibri"/>
          <w:bCs/>
          <w:sz w:val="24"/>
          <w:szCs w:val="24"/>
          <w:lang w:val="en-GB"/>
        </w:rPr>
        <w:t>, 24-26 April 2019, Odessa (Ukraine)</w:t>
      </w:r>
    </w:p>
    <w:p w14:paraId="3C09E599" w14:textId="2147BAF9"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ITU Workshop for Europe and CIS Regions </w:t>
      </w:r>
      <w:r w:rsidR="00511101">
        <w:rPr>
          <w:rFonts w:ascii="Calibri" w:hAnsi="Calibri"/>
          <w:bCs/>
          <w:sz w:val="24"/>
          <w:szCs w:val="24"/>
          <w:lang w:val="en-GB"/>
        </w:rPr>
        <w:t>“</w:t>
      </w:r>
      <w:r>
        <w:rPr>
          <w:rFonts w:ascii="Calibri" w:hAnsi="Calibri"/>
          <w:bCs/>
          <w:sz w:val="24"/>
          <w:szCs w:val="24"/>
          <w:lang w:val="en-GB"/>
        </w:rPr>
        <w:t>ICT Infrastructure as a Basis for Digital Economy</w:t>
      </w:r>
      <w:r w:rsidR="00511101">
        <w:rPr>
          <w:rFonts w:ascii="Calibri" w:hAnsi="Calibri"/>
          <w:bCs/>
          <w:sz w:val="24"/>
          <w:szCs w:val="24"/>
          <w:lang w:val="en-GB"/>
        </w:rPr>
        <w:t>”</w:t>
      </w:r>
      <w:r>
        <w:rPr>
          <w:rFonts w:ascii="Calibri" w:hAnsi="Calibri"/>
          <w:bCs/>
          <w:sz w:val="24"/>
          <w:szCs w:val="24"/>
          <w:lang w:val="en-GB"/>
        </w:rPr>
        <w:t>, 14-16 May 2019, Kiev (Ukraine)</w:t>
      </w:r>
    </w:p>
    <w:p w14:paraId="62B9F14D" w14:textId="64BFF113" w:rsidR="00C828D5" w:rsidRDefault="00C828D5" w:rsidP="00EA4D77">
      <w:pPr>
        <w:pStyle w:val="ListParagraph"/>
        <w:numPr>
          <w:ilvl w:val="0"/>
          <w:numId w:val="10"/>
        </w:numPr>
        <w:spacing w:before="120" w:after="0"/>
        <w:ind w:left="567" w:hanging="567"/>
        <w:jc w:val="both"/>
        <w:rPr>
          <w:rFonts w:ascii="Calibri" w:hAnsi="Calibri"/>
          <w:bCs/>
          <w:sz w:val="24"/>
          <w:szCs w:val="24"/>
        </w:rPr>
      </w:pPr>
      <w:r>
        <w:rPr>
          <w:rFonts w:ascii="Calibri" w:hAnsi="Calibri"/>
          <w:bCs/>
          <w:sz w:val="24"/>
          <w:szCs w:val="24"/>
        </w:rPr>
        <w:t xml:space="preserve">ITU </w:t>
      </w:r>
      <w:proofErr w:type="spellStart"/>
      <w:r>
        <w:rPr>
          <w:rFonts w:ascii="Calibri" w:hAnsi="Calibri"/>
          <w:bCs/>
          <w:sz w:val="24"/>
          <w:szCs w:val="24"/>
        </w:rPr>
        <w:t>Regional</w:t>
      </w:r>
      <w:proofErr w:type="spellEnd"/>
      <w:r>
        <w:rPr>
          <w:rFonts w:ascii="Calibri" w:hAnsi="Calibri"/>
          <w:bCs/>
          <w:sz w:val="24"/>
          <w:szCs w:val="24"/>
        </w:rPr>
        <w:t xml:space="preserve"> </w:t>
      </w:r>
      <w:proofErr w:type="spellStart"/>
      <w:r>
        <w:rPr>
          <w:rFonts w:ascii="Calibri" w:hAnsi="Calibri"/>
          <w:bCs/>
          <w:sz w:val="24"/>
          <w:szCs w:val="24"/>
        </w:rPr>
        <w:t>Economic</w:t>
      </w:r>
      <w:proofErr w:type="spellEnd"/>
      <w:r>
        <w:rPr>
          <w:rFonts w:ascii="Calibri" w:hAnsi="Calibri"/>
          <w:bCs/>
          <w:sz w:val="24"/>
          <w:szCs w:val="24"/>
        </w:rPr>
        <w:t xml:space="preserve"> Dialogue on </w:t>
      </w:r>
      <w:proofErr w:type="spellStart"/>
      <w:r>
        <w:rPr>
          <w:rFonts w:ascii="Calibri" w:hAnsi="Calibri"/>
          <w:bCs/>
          <w:sz w:val="24"/>
          <w:szCs w:val="24"/>
        </w:rPr>
        <w:t>ICTs</w:t>
      </w:r>
      <w:proofErr w:type="spellEnd"/>
      <w:r>
        <w:rPr>
          <w:rFonts w:ascii="Calibri" w:hAnsi="Calibri"/>
          <w:bCs/>
          <w:sz w:val="24"/>
          <w:szCs w:val="24"/>
        </w:rPr>
        <w:t xml:space="preserve"> for Europe and CIS (RED-2019), 30-31 </w:t>
      </w:r>
      <w:proofErr w:type="spellStart"/>
      <w:r w:rsidR="00C77E5F">
        <w:rPr>
          <w:rFonts w:ascii="Calibri" w:hAnsi="Calibri"/>
          <w:bCs/>
          <w:sz w:val="24"/>
          <w:szCs w:val="24"/>
        </w:rPr>
        <w:t>Octo</w:t>
      </w:r>
      <w:r>
        <w:rPr>
          <w:rFonts w:ascii="Calibri" w:hAnsi="Calibri"/>
          <w:bCs/>
          <w:sz w:val="24"/>
          <w:szCs w:val="24"/>
        </w:rPr>
        <w:t>ber</w:t>
      </w:r>
      <w:proofErr w:type="spellEnd"/>
      <w:r>
        <w:rPr>
          <w:rFonts w:ascii="Calibri" w:hAnsi="Calibri"/>
          <w:bCs/>
          <w:sz w:val="24"/>
          <w:szCs w:val="24"/>
        </w:rPr>
        <w:t xml:space="preserve"> 2019, Odessa (Ukraine)</w:t>
      </w:r>
    </w:p>
    <w:p w14:paraId="126B0532" w14:textId="77777777"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 xml:space="preserve">5G </w:t>
      </w:r>
      <w:proofErr w:type="spellStart"/>
      <w:r>
        <w:rPr>
          <w:rFonts w:ascii="Calibri" w:hAnsi="Calibri"/>
          <w:bCs/>
          <w:sz w:val="24"/>
          <w:szCs w:val="24"/>
          <w:lang w:val="en-GB"/>
        </w:rPr>
        <w:t>Techritory</w:t>
      </w:r>
      <w:proofErr w:type="spellEnd"/>
      <w:r>
        <w:rPr>
          <w:rFonts w:ascii="Calibri" w:hAnsi="Calibri"/>
          <w:bCs/>
          <w:sz w:val="24"/>
          <w:szCs w:val="24"/>
          <w:lang w:val="en-GB"/>
        </w:rPr>
        <w:t xml:space="preserve"> for Baltic States Region, 27-29 November 2019, Riga (Estonia)</w:t>
      </w:r>
    </w:p>
    <w:p w14:paraId="2EB30A0F" w14:textId="6C134FE9" w:rsidR="00C828D5" w:rsidRDefault="00C828D5" w:rsidP="00EA4D77">
      <w:pPr>
        <w:pStyle w:val="ListParagraph"/>
        <w:numPr>
          <w:ilvl w:val="0"/>
          <w:numId w:val="10"/>
        </w:numPr>
        <w:spacing w:before="120" w:after="0"/>
        <w:ind w:left="567" w:hanging="567"/>
        <w:jc w:val="both"/>
        <w:rPr>
          <w:rFonts w:ascii="Calibri" w:hAnsi="Calibri"/>
          <w:bCs/>
          <w:sz w:val="24"/>
          <w:szCs w:val="24"/>
          <w:lang w:val="en-GB"/>
        </w:rPr>
      </w:pPr>
      <w:r>
        <w:rPr>
          <w:rFonts w:ascii="Calibri" w:hAnsi="Calibri"/>
          <w:bCs/>
          <w:sz w:val="24"/>
          <w:szCs w:val="24"/>
          <w:lang w:val="en-GB"/>
        </w:rPr>
        <w:t>Accessible Europe 2019, ITU-EC Regional Forum for Europe, 4-6 December 2019, St. Julian</w:t>
      </w:r>
      <w:r w:rsidR="00511101">
        <w:rPr>
          <w:rFonts w:ascii="Calibri" w:hAnsi="Calibri"/>
          <w:bCs/>
          <w:sz w:val="24"/>
          <w:szCs w:val="24"/>
          <w:lang w:val="en-GB"/>
        </w:rPr>
        <w:t>’</w:t>
      </w:r>
      <w:r>
        <w:rPr>
          <w:rFonts w:ascii="Calibri" w:hAnsi="Calibri"/>
          <w:bCs/>
          <w:sz w:val="24"/>
          <w:szCs w:val="24"/>
          <w:lang w:val="en-GB"/>
        </w:rPr>
        <w:t xml:space="preserve">s (Malta)  </w:t>
      </w:r>
    </w:p>
    <w:p w14:paraId="2595B273" w14:textId="7C4445C3" w:rsidR="00C828D5" w:rsidRDefault="00C828D5" w:rsidP="00EA4D77">
      <w:pPr>
        <w:pStyle w:val="ListParagraph"/>
        <w:numPr>
          <w:ilvl w:val="0"/>
          <w:numId w:val="10"/>
        </w:numPr>
        <w:spacing w:before="120" w:after="0"/>
        <w:ind w:left="567" w:hanging="567"/>
        <w:jc w:val="both"/>
        <w:rPr>
          <w:sz w:val="24"/>
          <w:szCs w:val="24"/>
          <w:lang w:val="en-GB"/>
        </w:rPr>
      </w:pPr>
      <w:r>
        <w:rPr>
          <w:rFonts w:ascii="Calibri" w:hAnsi="Calibri"/>
          <w:bCs/>
          <w:sz w:val="24"/>
          <w:szCs w:val="24"/>
          <w:lang w:val="en-GB"/>
        </w:rPr>
        <w:t>Knowl</w:t>
      </w:r>
      <w:r>
        <w:rPr>
          <w:sz w:val="24"/>
          <w:szCs w:val="24"/>
          <w:lang w:val="en-GB"/>
        </w:rPr>
        <w:t xml:space="preserve">edge Exchange on </w:t>
      </w:r>
      <w:r w:rsidR="00511101">
        <w:rPr>
          <w:sz w:val="24"/>
          <w:szCs w:val="24"/>
          <w:lang w:val="en-GB"/>
        </w:rPr>
        <w:t>“</w:t>
      </w:r>
      <w:r>
        <w:rPr>
          <w:sz w:val="24"/>
          <w:szCs w:val="24"/>
          <w:lang w:val="en-GB"/>
        </w:rPr>
        <w:t>Artificial Intelligence: Fostering Start-ups Ecosystem</w:t>
      </w:r>
      <w:r w:rsidR="00511101">
        <w:rPr>
          <w:sz w:val="24"/>
          <w:szCs w:val="24"/>
          <w:lang w:val="en-GB"/>
        </w:rPr>
        <w:t>”</w:t>
      </w:r>
      <w:r>
        <w:rPr>
          <w:sz w:val="24"/>
          <w:szCs w:val="24"/>
          <w:lang w:val="en-GB"/>
        </w:rPr>
        <w:t>, 11 December 2019, Prague (Czech Republic)</w:t>
      </w:r>
    </w:p>
    <w:p w14:paraId="7AEBA6D0" w14:textId="77777777" w:rsidR="00C828D5" w:rsidRDefault="00C828D5" w:rsidP="00C828D5">
      <w:pPr>
        <w:keepNext/>
        <w:jc w:val="both"/>
        <w:rPr>
          <w:b/>
          <w:bCs/>
        </w:rPr>
      </w:pPr>
      <w:r>
        <w:rPr>
          <w:b/>
          <w:bCs/>
        </w:rPr>
        <w:t>2.6.3</w:t>
      </w:r>
      <w:r>
        <w:rPr>
          <w:b/>
          <w:bCs/>
        </w:rPr>
        <w:tab/>
        <w:t>Specific collaboration - ITU Office for Europe and TSB</w:t>
      </w:r>
    </w:p>
    <w:p w14:paraId="3D6B6CE1" w14:textId="316C1CA3" w:rsidR="00C828D5" w:rsidRDefault="00C828D5" w:rsidP="00C828D5">
      <w:r>
        <w:t xml:space="preserve">ITU Office for Europe is closely working with the TSB on several issues, promoting activities carried out by the Sector. The Office facilitated contributions from and engagement of national or regional European organizations in the activities of ITU-T. </w:t>
      </w:r>
      <w:r w:rsidR="00C77E5F">
        <w:t xml:space="preserve">The </w:t>
      </w:r>
      <w:r>
        <w:t>Office also followed the work of the Project Team on ITU-T of the CEPT.</w:t>
      </w:r>
    </w:p>
    <w:p w14:paraId="7E0C9670" w14:textId="77777777" w:rsidR="00C828D5" w:rsidRDefault="00C828D5" w:rsidP="00BD60D7">
      <w:pPr>
        <w:keepNext/>
        <w:keepLines/>
        <w:numPr>
          <w:ilvl w:val="0"/>
          <w:numId w:val="8"/>
        </w:numPr>
        <w:spacing w:before="240"/>
        <w:ind w:left="357" w:hanging="357"/>
        <w:jc w:val="both"/>
        <w:textAlignment w:val="auto"/>
        <w:outlineLvl w:val="3"/>
        <w:rPr>
          <w:rFonts w:asciiTheme="minorHAnsi" w:hAnsiTheme="minorHAnsi"/>
          <w:b/>
          <w:szCs w:val="24"/>
          <w:lang w:val="en-US"/>
        </w:rPr>
      </w:pPr>
      <w:r>
        <w:rPr>
          <w:rFonts w:asciiTheme="minorHAnsi" w:hAnsiTheme="minorHAnsi"/>
          <w:b/>
          <w:szCs w:val="24"/>
          <w:lang w:val="en-US"/>
        </w:rPr>
        <w:t>General Secretariat</w:t>
      </w:r>
    </w:p>
    <w:p w14:paraId="43F44371" w14:textId="77777777" w:rsidR="00C828D5" w:rsidRDefault="00C828D5" w:rsidP="00C828D5">
      <w:pPr>
        <w:overflowPunct/>
        <w:autoSpaceDE/>
        <w:adjustRightInd/>
        <w:snapToGrid w:val="0"/>
        <w:jc w:val="both"/>
        <w:rPr>
          <w:rFonts w:asciiTheme="minorHAnsi" w:hAnsiTheme="minorHAnsi"/>
          <w:szCs w:val="24"/>
          <w:lang w:val="en-US"/>
        </w:rPr>
      </w:pPr>
      <w:r>
        <w:rPr>
          <w:rFonts w:asciiTheme="minorHAnsi" w:hAnsiTheme="minorHAnsi"/>
          <w:szCs w:val="24"/>
          <w:lang w:val="en-US"/>
        </w:rPr>
        <w:t xml:space="preserve">With the 2030 Agenda for Sustainable Development, which acknowledges the important role of ICTs as a critical enabler for advancing the globally agreed sustainable development goals (SDGs), cooperation between ITU regional and area offices with relevant regional and other international organizations dealing with development and financial matters has continued to grow. </w:t>
      </w:r>
    </w:p>
    <w:p w14:paraId="0CCC3087" w14:textId="77777777" w:rsidR="00C828D5" w:rsidRDefault="00C828D5" w:rsidP="00C828D5">
      <w:pPr>
        <w:overflowPunct/>
        <w:autoSpaceDE/>
        <w:adjustRightInd/>
        <w:snapToGrid w:val="0"/>
        <w:jc w:val="both"/>
        <w:rPr>
          <w:rFonts w:asciiTheme="minorHAnsi" w:hAnsiTheme="minorHAnsi"/>
          <w:szCs w:val="24"/>
          <w:lang w:val="en-US"/>
        </w:rPr>
      </w:pPr>
      <w:r>
        <w:rPr>
          <w:rFonts w:asciiTheme="minorHAnsi" w:hAnsiTheme="minorHAnsi"/>
          <w:szCs w:val="24"/>
          <w:lang w:val="en-US"/>
        </w:rPr>
        <w:t xml:space="preserve">Levering ITU membership in the UN development system, and as a financial contributor to the UN Resident Coordinator system, the ITU Regional and Area offices strengthened their efforts in engaging in the national and regional UN System. </w:t>
      </w:r>
    </w:p>
    <w:p w14:paraId="106E62CB" w14:textId="77777777" w:rsidR="00C828D5" w:rsidRDefault="00C828D5" w:rsidP="00C828D5">
      <w:pPr>
        <w:overflowPunct/>
        <w:autoSpaceDE/>
        <w:adjustRightInd/>
        <w:snapToGrid w:val="0"/>
        <w:jc w:val="both"/>
        <w:rPr>
          <w:rFonts w:asciiTheme="minorHAnsi" w:hAnsiTheme="minorHAnsi"/>
          <w:szCs w:val="24"/>
          <w:lang w:val="en-US"/>
        </w:rPr>
      </w:pPr>
      <w:r>
        <w:rPr>
          <w:rFonts w:asciiTheme="minorHAnsi" w:hAnsiTheme="minorHAnsi"/>
          <w:szCs w:val="24"/>
          <w:lang w:val="en-US"/>
        </w:rPr>
        <w:t xml:space="preserve">Regular coordination calls between ITU Liaison Office in New York and the ITU Regional and Area Offices have been held and facilitated exchange of information as well as coherence of actions undertaken at the regional and national level. Regional Offices have been contributing to the process of ongoing UN Development System reform, drawing attention to the opportunities and challenges the non-resident specialized agencies may face under the new framework.  </w:t>
      </w:r>
    </w:p>
    <w:p w14:paraId="75D0BE9D" w14:textId="08526083" w:rsidR="00C828D5" w:rsidRDefault="00C828D5" w:rsidP="00C828D5">
      <w:pPr>
        <w:overflowPunct/>
        <w:autoSpaceDE/>
        <w:adjustRightInd/>
        <w:snapToGrid w:val="0"/>
        <w:jc w:val="both"/>
        <w:rPr>
          <w:rFonts w:asciiTheme="minorHAnsi" w:hAnsiTheme="minorHAnsi"/>
          <w:szCs w:val="24"/>
          <w:lang w:val="en-US"/>
        </w:rPr>
      </w:pPr>
      <w:r>
        <w:rPr>
          <w:rFonts w:asciiTheme="minorHAnsi" w:hAnsiTheme="minorHAnsi"/>
          <w:szCs w:val="24"/>
          <w:lang w:val="en-US"/>
        </w:rPr>
        <w:t>Continue</w:t>
      </w:r>
      <w:r w:rsidR="008B0DDF">
        <w:rPr>
          <w:rFonts w:asciiTheme="minorHAnsi" w:hAnsiTheme="minorHAnsi"/>
          <w:szCs w:val="24"/>
          <w:lang w:val="en-US"/>
        </w:rPr>
        <w:t>d</w:t>
      </w:r>
      <w:r>
        <w:rPr>
          <w:rFonts w:asciiTheme="minorHAnsi" w:hAnsiTheme="minorHAnsi"/>
          <w:szCs w:val="24"/>
          <w:lang w:val="en-US"/>
        </w:rPr>
        <w:t xml:space="preserve"> efforts have been dedicated to draw attention to the importance of the ITUs work at the national and regional levels, including the work on the ITU Regional Initiatives. </w:t>
      </w:r>
      <w:r w:rsidR="00C77E5F">
        <w:rPr>
          <w:rFonts w:asciiTheme="minorHAnsi" w:hAnsiTheme="minorHAnsi"/>
          <w:szCs w:val="24"/>
          <w:lang w:val="en-US"/>
        </w:rPr>
        <w:t>Moreover,</w:t>
      </w:r>
      <w:r>
        <w:rPr>
          <w:rFonts w:asciiTheme="minorHAnsi" w:hAnsiTheme="minorHAnsi"/>
          <w:szCs w:val="24"/>
          <w:lang w:val="en-US"/>
        </w:rPr>
        <w:t xml:space="preserve"> Regional and Area Offices have been continuing advocacy for strengthening of ICT component in the new United Nations Sustainable Development Cooperation Framework. </w:t>
      </w:r>
    </w:p>
    <w:p w14:paraId="642D8811" w14:textId="2258076A" w:rsidR="00C828D5" w:rsidRDefault="00C828D5" w:rsidP="00C828D5">
      <w:pPr>
        <w:overflowPunct/>
        <w:autoSpaceDE/>
        <w:adjustRightInd/>
        <w:snapToGrid w:val="0"/>
        <w:jc w:val="both"/>
        <w:rPr>
          <w:rFonts w:asciiTheme="minorHAnsi" w:hAnsiTheme="minorHAnsi"/>
          <w:szCs w:val="24"/>
          <w:lang w:val="en-US"/>
        </w:rPr>
      </w:pPr>
      <w:r>
        <w:rPr>
          <w:rFonts w:asciiTheme="minorHAnsi" w:hAnsiTheme="minorHAnsi"/>
          <w:szCs w:val="24"/>
          <w:lang w:val="en-US"/>
        </w:rPr>
        <w:lastRenderedPageBreak/>
        <w:t>Council-16 resolved to use the WSIS framework as the foundation through which ITU helps to achieve the 2030 Agenda, within ITU</w:t>
      </w:r>
      <w:r w:rsidR="00511101">
        <w:rPr>
          <w:rFonts w:asciiTheme="minorHAnsi" w:hAnsiTheme="minorHAnsi"/>
          <w:szCs w:val="24"/>
          <w:lang w:val="en-US"/>
        </w:rPr>
        <w:t>’</w:t>
      </w:r>
      <w:r>
        <w:rPr>
          <w:rFonts w:asciiTheme="minorHAnsi" w:hAnsiTheme="minorHAnsi"/>
          <w:szCs w:val="24"/>
          <w:lang w:val="en-US"/>
        </w:rPr>
        <w:t xml:space="preserve">s mandate and within the allocated resources in the financial plan and biennial budget, noting the WSIS-SDG Matrix developed by UN Agencies. </w:t>
      </w:r>
    </w:p>
    <w:p w14:paraId="1D67A4EA" w14:textId="2AECF75C" w:rsidR="00E05C61" w:rsidRPr="00E05C61" w:rsidRDefault="00C828D5" w:rsidP="00E05C61">
      <w:pPr>
        <w:tabs>
          <w:tab w:val="clear" w:pos="1134"/>
          <w:tab w:val="clear" w:pos="1701"/>
          <w:tab w:val="clear" w:pos="2268"/>
          <w:tab w:val="clear" w:pos="2835"/>
        </w:tabs>
        <w:overflowPunct/>
        <w:autoSpaceDE/>
        <w:autoSpaceDN/>
        <w:adjustRightInd/>
        <w:snapToGrid w:val="0"/>
        <w:jc w:val="both"/>
        <w:textAlignment w:val="auto"/>
        <w:rPr>
          <w:rFonts w:asciiTheme="minorHAnsi" w:hAnsiTheme="minorHAnsi"/>
          <w:szCs w:val="24"/>
          <w:lang w:val="en-US"/>
        </w:rPr>
      </w:pPr>
      <w:r>
        <w:rPr>
          <w:rFonts w:asciiTheme="minorHAnsi" w:hAnsiTheme="minorHAnsi"/>
          <w:szCs w:val="24"/>
          <w:lang w:val="en-US"/>
        </w:rPr>
        <w:t>With the aim of strengthening the implementation of the WSIS Outcomes at the regional level, ITU regional and area offices have continued to coordinate and collaborate at the regional level with the UN regional economic commissions and UN Regional Development Group, as well as all UN agencies (in particular those acting as facilitator for WSIS Action Lines) and other relevant regional organizations, especially in the field of telecommunication/ICT, with the aim of aligning WSIS and SDG processes and their implementation as requested by UNGA Resolution 70/125, developing partnerships for implementation of inter-agency and multistakeholder projects, advancing implementation of WSIS Action Lines and advancing achievement of SDGs and strengthening regional input to the WSIS Forum, WSIS Prizes and WSIS Stocktaking. Following TDAG advi</w:t>
      </w:r>
      <w:r w:rsidR="00C77E5F">
        <w:rPr>
          <w:rFonts w:asciiTheme="minorHAnsi" w:hAnsiTheme="minorHAnsi"/>
          <w:szCs w:val="24"/>
          <w:lang w:val="en-US"/>
        </w:rPr>
        <w:t>c</w:t>
      </w:r>
      <w:r>
        <w:rPr>
          <w:rFonts w:asciiTheme="minorHAnsi" w:hAnsiTheme="minorHAnsi"/>
          <w:szCs w:val="24"/>
          <w:lang w:val="en-US"/>
        </w:rPr>
        <w:t>e</w:t>
      </w:r>
      <w:r w:rsidR="00C77E5F">
        <w:rPr>
          <w:rFonts w:asciiTheme="minorHAnsi" w:hAnsiTheme="minorHAnsi"/>
          <w:szCs w:val="24"/>
          <w:lang w:val="en-US"/>
        </w:rPr>
        <w:t>,</w:t>
      </w:r>
      <w:r>
        <w:rPr>
          <w:rFonts w:asciiTheme="minorHAnsi" w:hAnsiTheme="minorHAnsi"/>
          <w:szCs w:val="24"/>
          <w:lang w:val="en-US"/>
        </w:rPr>
        <w:t xml:space="preserve"> WSIS and SDG have been incorporated in the agendas of the ITU Regional Development Forums that serve as the mechanism for coordination on the implementation of the ITU Regional Initiatives and priorities.</w:t>
      </w:r>
    </w:p>
    <w:p w14:paraId="2C2E605A" w14:textId="77777777" w:rsidR="00E05C61" w:rsidRPr="00E05C61" w:rsidRDefault="00E05C61" w:rsidP="00E05C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val="en-US"/>
        </w:rPr>
      </w:pPr>
      <w:r w:rsidRPr="00E05C61">
        <w:rPr>
          <w:rFonts w:asciiTheme="minorHAnsi" w:hAnsiTheme="minorHAnsi" w:cstheme="minorHAnsi"/>
          <w:szCs w:val="24"/>
          <w:lang w:val="en-US"/>
        </w:rPr>
        <w:br w:type="page"/>
      </w:r>
    </w:p>
    <w:p w14:paraId="0A333125" w14:textId="77777777" w:rsidR="00E05C61" w:rsidRPr="00594BBA" w:rsidRDefault="00E05C61" w:rsidP="001077F2">
      <w:pPr>
        <w:pStyle w:val="AnnexNo"/>
        <w:rPr>
          <w:lang w:val="en-US"/>
        </w:rPr>
      </w:pPr>
      <w:bookmarkStart w:id="14" w:name="Annex3"/>
      <w:bookmarkEnd w:id="14"/>
      <w:r w:rsidRPr="00594BBA">
        <w:rPr>
          <w:lang w:val="en-US"/>
        </w:rPr>
        <w:lastRenderedPageBreak/>
        <w:t>ANNEX 3</w:t>
      </w:r>
    </w:p>
    <w:p w14:paraId="68F100C0" w14:textId="77777777" w:rsidR="00E05C61" w:rsidRPr="00594BBA" w:rsidRDefault="00E05C61" w:rsidP="001077F2">
      <w:pPr>
        <w:pStyle w:val="Annextitle"/>
        <w:rPr>
          <w:rFonts w:eastAsia="Arial Unicode MS"/>
          <w:lang w:val="en-US"/>
        </w:rPr>
      </w:pPr>
      <w:r w:rsidRPr="00594BBA">
        <w:rPr>
          <w:lang w:val="en-US"/>
        </w:rPr>
        <w:t>Support activities towards empowering regional and area offices</w:t>
      </w:r>
    </w:p>
    <w:p w14:paraId="0FEE3ED2" w14:textId="6F3C0E17" w:rsidR="002D02E0" w:rsidRPr="00095A74" w:rsidRDefault="002D02E0" w:rsidP="00E05C61">
      <w:pPr>
        <w:snapToGrid w:val="0"/>
        <w:jc w:val="both"/>
        <w:rPr>
          <w:rFonts w:asciiTheme="minorHAnsi" w:hAnsiTheme="minorHAnsi"/>
          <w:szCs w:val="24"/>
          <w:lang w:val="en-US"/>
        </w:rPr>
      </w:pPr>
      <w:r w:rsidRPr="00095A74">
        <w:rPr>
          <w:rFonts w:asciiTheme="minorHAnsi" w:hAnsiTheme="minorHAnsi"/>
          <w:szCs w:val="24"/>
          <w:lang w:val="en-US"/>
        </w:rPr>
        <w:t>A number of activities have been undertaken to further support and empower the regional and area offices. Regular town hall meetings are held with the regional staff as well as HQ to ensure all staff are briefed and information is widely shared.</w:t>
      </w:r>
    </w:p>
    <w:p w14:paraId="2F1C2D02" w14:textId="05CC9F1F" w:rsidR="002D02E0" w:rsidRPr="00095A74" w:rsidRDefault="002D02E0" w:rsidP="00E05C61">
      <w:pPr>
        <w:snapToGrid w:val="0"/>
        <w:jc w:val="both"/>
        <w:rPr>
          <w:rFonts w:asciiTheme="minorHAnsi" w:hAnsiTheme="minorHAnsi"/>
          <w:szCs w:val="24"/>
          <w:lang w:val="en-US"/>
        </w:rPr>
      </w:pPr>
      <w:r w:rsidRPr="00095A74">
        <w:rPr>
          <w:rFonts w:asciiTheme="minorHAnsi" w:hAnsiTheme="minorHAnsi"/>
          <w:szCs w:val="24"/>
          <w:lang w:val="en-US"/>
        </w:rPr>
        <w:t xml:space="preserve">A weekly activity report was initiated to gather inputs of HQ and all field offices and share amongst the staff. A </w:t>
      </w:r>
      <w:proofErr w:type="spellStart"/>
      <w:r w:rsidRPr="00095A74">
        <w:rPr>
          <w:rFonts w:asciiTheme="minorHAnsi" w:hAnsiTheme="minorHAnsi"/>
          <w:szCs w:val="24"/>
          <w:lang w:val="en-US"/>
        </w:rPr>
        <w:t>programm</w:t>
      </w:r>
      <w:r w:rsidR="00594BBA">
        <w:rPr>
          <w:rFonts w:asciiTheme="minorHAnsi" w:hAnsiTheme="minorHAnsi"/>
          <w:szCs w:val="24"/>
          <w:lang w:val="en-US"/>
        </w:rPr>
        <w:t>e</w:t>
      </w:r>
      <w:proofErr w:type="spellEnd"/>
      <w:r w:rsidRPr="00095A74">
        <w:rPr>
          <w:rFonts w:asciiTheme="minorHAnsi" w:hAnsiTheme="minorHAnsi"/>
          <w:szCs w:val="24"/>
          <w:lang w:val="en-US"/>
        </w:rPr>
        <w:t xml:space="preserve"> HQ </w:t>
      </w:r>
      <w:r w:rsidR="00594BBA">
        <w:rPr>
          <w:rFonts w:asciiTheme="minorHAnsi" w:hAnsiTheme="minorHAnsi"/>
          <w:szCs w:val="24"/>
          <w:lang w:val="en-US"/>
        </w:rPr>
        <w:t>Focal Points</w:t>
      </w:r>
      <w:r w:rsidRPr="00095A74">
        <w:rPr>
          <w:rFonts w:asciiTheme="minorHAnsi" w:hAnsiTheme="minorHAnsi"/>
          <w:szCs w:val="24"/>
          <w:lang w:val="en-US"/>
        </w:rPr>
        <w:t xml:space="preserve"> began regular consultations with field staff on OP and project implementation.  </w:t>
      </w:r>
    </w:p>
    <w:p w14:paraId="667959B5" w14:textId="4E5874FC" w:rsidR="002D02E0" w:rsidRPr="00095A74" w:rsidRDefault="002D02E0" w:rsidP="00E05C61">
      <w:pPr>
        <w:snapToGrid w:val="0"/>
        <w:jc w:val="both"/>
        <w:rPr>
          <w:rFonts w:asciiTheme="minorHAnsi" w:hAnsiTheme="minorHAnsi"/>
          <w:szCs w:val="24"/>
          <w:lang w:val="en-US"/>
        </w:rPr>
      </w:pPr>
      <w:r w:rsidRPr="00095A74">
        <w:rPr>
          <w:rFonts w:asciiTheme="minorHAnsi" w:hAnsiTheme="minorHAnsi"/>
          <w:szCs w:val="24"/>
          <w:lang w:val="en-US"/>
        </w:rPr>
        <w:t>A senior management retreat was held in the 1</w:t>
      </w:r>
      <w:r w:rsidRPr="00095A74">
        <w:rPr>
          <w:rFonts w:asciiTheme="minorHAnsi" w:hAnsiTheme="minorHAnsi"/>
          <w:szCs w:val="24"/>
          <w:vertAlign w:val="superscript"/>
          <w:lang w:val="en-US"/>
        </w:rPr>
        <w:t>st</w:t>
      </w:r>
      <w:r w:rsidRPr="00095A74">
        <w:rPr>
          <w:rFonts w:asciiTheme="minorHAnsi" w:hAnsiTheme="minorHAnsi"/>
          <w:szCs w:val="24"/>
          <w:lang w:val="en-US"/>
        </w:rPr>
        <w:t xml:space="preserve"> Quarter of 2019 for all senior staff of regional and area offices together with the HQ colleagues.</w:t>
      </w:r>
    </w:p>
    <w:p w14:paraId="648CB2DE" w14:textId="77777777" w:rsidR="002D02E0" w:rsidRPr="00095A74" w:rsidRDefault="002D02E0" w:rsidP="00E05C61">
      <w:pPr>
        <w:snapToGrid w:val="0"/>
        <w:jc w:val="both"/>
        <w:rPr>
          <w:rFonts w:asciiTheme="minorHAnsi" w:hAnsiTheme="minorHAnsi"/>
          <w:szCs w:val="24"/>
          <w:lang w:val="en-US"/>
        </w:rPr>
      </w:pPr>
      <w:r w:rsidRPr="00095A74">
        <w:rPr>
          <w:rFonts w:asciiTheme="minorHAnsi" w:hAnsiTheme="minorHAnsi"/>
          <w:szCs w:val="24"/>
          <w:lang w:val="en-US"/>
        </w:rPr>
        <w:t xml:space="preserve">Project management certification </w:t>
      </w:r>
      <w:proofErr w:type="spellStart"/>
      <w:r w:rsidRPr="00095A74">
        <w:rPr>
          <w:rFonts w:asciiTheme="minorHAnsi" w:hAnsiTheme="minorHAnsi"/>
          <w:szCs w:val="24"/>
          <w:lang w:val="en-US"/>
        </w:rPr>
        <w:t>programme</w:t>
      </w:r>
      <w:proofErr w:type="spellEnd"/>
      <w:r w:rsidRPr="00095A74">
        <w:rPr>
          <w:rFonts w:asciiTheme="minorHAnsi" w:hAnsiTheme="minorHAnsi"/>
          <w:szCs w:val="24"/>
          <w:lang w:val="en-US"/>
        </w:rPr>
        <w:t xml:space="preserve"> was implemented for a number of regional colleagues.  A second cohort will take the program in 2020. </w:t>
      </w:r>
    </w:p>
    <w:p w14:paraId="4965EE72" w14:textId="02B44255" w:rsidR="002D02E0" w:rsidRPr="00095A74" w:rsidRDefault="002D02E0" w:rsidP="00E05C61">
      <w:pPr>
        <w:snapToGrid w:val="0"/>
        <w:jc w:val="both"/>
        <w:rPr>
          <w:rFonts w:asciiTheme="minorHAnsi" w:hAnsiTheme="minorHAnsi"/>
          <w:szCs w:val="24"/>
          <w:lang w:val="en-US"/>
        </w:rPr>
      </w:pPr>
      <w:r w:rsidRPr="00095A74">
        <w:rPr>
          <w:rFonts w:asciiTheme="minorHAnsi" w:hAnsiTheme="minorHAnsi"/>
          <w:szCs w:val="24"/>
          <w:lang w:val="en-US"/>
        </w:rPr>
        <w:t>A Communications for Impact training</w:t>
      </w:r>
      <w:r w:rsidR="00594BBA">
        <w:rPr>
          <w:rFonts w:asciiTheme="minorHAnsi" w:hAnsiTheme="minorHAnsi"/>
          <w:szCs w:val="24"/>
          <w:lang w:val="en-US"/>
        </w:rPr>
        <w:t>,</w:t>
      </w:r>
      <w:r w:rsidRPr="00095A74">
        <w:rPr>
          <w:rFonts w:asciiTheme="minorHAnsi" w:hAnsiTheme="minorHAnsi"/>
          <w:szCs w:val="24"/>
          <w:lang w:val="en-US"/>
        </w:rPr>
        <w:t xml:space="preserve"> as well as training on the new Procurement Manuel was also offered.</w:t>
      </w:r>
      <w:r w:rsidR="00594BBA">
        <w:rPr>
          <w:rFonts w:asciiTheme="minorHAnsi" w:hAnsiTheme="minorHAnsi"/>
          <w:szCs w:val="24"/>
          <w:lang w:val="en-US"/>
        </w:rPr>
        <w:t xml:space="preserve">  Further training is planned on communications as well as support to the websites and social media presence of the offices.</w:t>
      </w:r>
    </w:p>
    <w:p w14:paraId="598F0FC0" w14:textId="15193B10" w:rsidR="002D02E0" w:rsidRDefault="002D02E0" w:rsidP="00E05C61">
      <w:pPr>
        <w:snapToGrid w:val="0"/>
        <w:jc w:val="both"/>
        <w:rPr>
          <w:rFonts w:asciiTheme="minorHAnsi" w:hAnsiTheme="minorHAnsi"/>
          <w:szCs w:val="24"/>
          <w:lang w:val="en-US"/>
        </w:rPr>
      </w:pPr>
      <w:r w:rsidRPr="00095A74">
        <w:rPr>
          <w:rFonts w:asciiTheme="minorHAnsi" w:hAnsiTheme="minorHAnsi"/>
          <w:szCs w:val="24"/>
          <w:lang w:val="en-US"/>
        </w:rPr>
        <w:t xml:space="preserve">A call for change champions was launched. Ten staff from HQ and the field undertook a UN certified change management </w:t>
      </w:r>
      <w:proofErr w:type="spellStart"/>
      <w:r w:rsidRPr="00095A74">
        <w:rPr>
          <w:rFonts w:asciiTheme="minorHAnsi" w:hAnsiTheme="minorHAnsi"/>
          <w:szCs w:val="24"/>
          <w:lang w:val="en-US"/>
        </w:rPr>
        <w:t>programme</w:t>
      </w:r>
      <w:proofErr w:type="spellEnd"/>
      <w:r w:rsidRPr="00095A74">
        <w:rPr>
          <w:rFonts w:asciiTheme="minorHAnsi" w:hAnsiTheme="minorHAnsi"/>
          <w:szCs w:val="24"/>
          <w:lang w:val="en-US"/>
        </w:rPr>
        <w:t xml:space="preserve"> in 2019.  These 10 colleagues are the </w:t>
      </w:r>
      <w:r w:rsidR="00511101">
        <w:rPr>
          <w:rFonts w:asciiTheme="minorHAnsi" w:hAnsiTheme="minorHAnsi"/>
          <w:szCs w:val="24"/>
          <w:lang w:val="en-US"/>
        </w:rPr>
        <w:t>“</w:t>
      </w:r>
      <w:r w:rsidRPr="00095A74">
        <w:rPr>
          <w:rFonts w:asciiTheme="minorHAnsi" w:hAnsiTheme="minorHAnsi"/>
          <w:szCs w:val="24"/>
          <w:lang w:val="en-US"/>
        </w:rPr>
        <w:t>Change Champions</w:t>
      </w:r>
      <w:r w:rsidR="00511101">
        <w:rPr>
          <w:rFonts w:asciiTheme="minorHAnsi" w:hAnsiTheme="minorHAnsi"/>
          <w:szCs w:val="24"/>
          <w:lang w:val="en-US"/>
        </w:rPr>
        <w:t>”</w:t>
      </w:r>
      <w:r w:rsidRPr="00095A74">
        <w:rPr>
          <w:rFonts w:asciiTheme="minorHAnsi" w:hAnsiTheme="minorHAnsi"/>
          <w:szCs w:val="24"/>
          <w:lang w:val="en-US"/>
        </w:rPr>
        <w:t xml:space="preserve"> of the Bureau.  5 are from the field and 5 from HQ.  These colleagues are helping drive forward a change agenda and help shape a Bureau that is fit for purpose.</w:t>
      </w:r>
    </w:p>
    <w:p w14:paraId="3C75C707" w14:textId="22A4B736" w:rsidR="002D02E0" w:rsidRPr="00095A74" w:rsidRDefault="00594BBA" w:rsidP="00E05C61">
      <w:pPr>
        <w:snapToGrid w:val="0"/>
        <w:jc w:val="both"/>
        <w:rPr>
          <w:rFonts w:asciiTheme="minorHAnsi" w:hAnsiTheme="minorHAnsi"/>
          <w:szCs w:val="24"/>
          <w:lang w:val="en-US"/>
        </w:rPr>
      </w:pPr>
      <w:r>
        <w:rPr>
          <w:rFonts w:asciiTheme="minorHAnsi" w:hAnsiTheme="minorHAnsi"/>
          <w:szCs w:val="24"/>
          <w:lang w:val="en-US"/>
        </w:rPr>
        <w:t>An intensive results</w:t>
      </w:r>
      <w:r w:rsidR="0072666E">
        <w:rPr>
          <w:rFonts w:asciiTheme="minorHAnsi" w:hAnsiTheme="minorHAnsi"/>
          <w:szCs w:val="24"/>
          <w:lang w:val="en-US"/>
        </w:rPr>
        <w:t>-</w:t>
      </w:r>
      <w:r>
        <w:rPr>
          <w:rFonts w:asciiTheme="minorHAnsi" w:hAnsiTheme="minorHAnsi"/>
          <w:szCs w:val="24"/>
          <w:lang w:val="en-US"/>
        </w:rPr>
        <w:t>based management exercise has been underway with the whole of BDT.  A face to face training was done in Geneva with all senior managers (HQ and Field).  Specific regional RBM sessions began in the 1</w:t>
      </w:r>
      <w:r w:rsidRPr="00095A74">
        <w:rPr>
          <w:rFonts w:asciiTheme="minorHAnsi" w:hAnsiTheme="minorHAnsi"/>
          <w:szCs w:val="24"/>
          <w:vertAlign w:val="superscript"/>
          <w:lang w:val="en-US"/>
        </w:rPr>
        <w:t>st</w:t>
      </w:r>
      <w:r>
        <w:rPr>
          <w:rFonts w:asciiTheme="minorHAnsi" w:hAnsiTheme="minorHAnsi"/>
          <w:szCs w:val="24"/>
          <w:lang w:val="en-US"/>
        </w:rPr>
        <w:t xml:space="preserve"> quarter 2020.</w:t>
      </w:r>
    </w:p>
    <w:p w14:paraId="00B6BB51" w14:textId="27E0B434" w:rsidR="00E05C61" w:rsidRPr="00594BBA" w:rsidRDefault="002D02E0" w:rsidP="00E05C61">
      <w:pPr>
        <w:snapToGrid w:val="0"/>
        <w:jc w:val="both"/>
        <w:rPr>
          <w:rFonts w:asciiTheme="minorHAnsi" w:hAnsiTheme="minorHAnsi"/>
          <w:szCs w:val="24"/>
          <w:lang w:val="en-US"/>
        </w:rPr>
      </w:pPr>
      <w:r w:rsidRPr="00095A74">
        <w:rPr>
          <w:rFonts w:asciiTheme="minorHAnsi" w:hAnsiTheme="minorHAnsi"/>
          <w:szCs w:val="24"/>
          <w:lang w:val="en-US"/>
        </w:rPr>
        <w:t>E</w:t>
      </w:r>
      <w:r w:rsidR="00E05C61" w:rsidRPr="00594BBA">
        <w:rPr>
          <w:rFonts w:asciiTheme="minorHAnsi" w:hAnsiTheme="minorHAnsi"/>
          <w:szCs w:val="24"/>
          <w:lang w:val="en-US"/>
        </w:rPr>
        <w:t xml:space="preserve">lectronic tools </w:t>
      </w:r>
      <w:r w:rsidRPr="00095A74">
        <w:rPr>
          <w:rFonts w:asciiTheme="minorHAnsi" w:hAnsiTheme="minorHAnsi"/>
          <w:szCs w:val="24"/>
          <w:lang w:val="en-US"/>
        </w:rPr>
        <w:t xml:space="preserve">continue to be improved </w:t>
      </w:r>
      <w:r w:rsidR="00E05C61" w:rsidRPr="00594BBA">
        <w:rPr>
          <w:rFonts w:asciiTheme="minorHAnsi" w:hAnsiTheme="minorHAnsi"/>
          <w:szCs w:val="24"/>
          <w:lang w:val="en-US"/>
        </w:rPr>
        <w:t>for planning</w:t>
      </w:r>
      <w:r w:rsidRPr="00095A74">
        <w:rPr>
          <w:rFonts w:asciiTheme="minorHAnsi" w:hAnsiTheme="minorHAnsi"/>
          <w:szCs w:val="24"/>
          <w:lang w:val="en-US"/>
        </w:rPr>
        <w:t>,</w:t>
      </w:r>
      <w:r w:rsidR="00E05C61" w:rsidRPr="00594BBA">
        <w:rPr>
          <w:rFonts w:asciiTheme="minorHAnsi" w:hAnsiTheme="minorHAnsi"/>
          <w:szCs w:val="24"/>
          <w:lang w:val="en-US"/>
        </w:rPr>
        <w:t xml:space="preserve"> monitoring</w:t>
      </w:r>
      <w:r w:rsidR="00594BBA" w:rsidRPr="00095A74">
        <w:rPr>
          <w:rFonts w:asciiTheme="minorHAnsi" w:hAnsiTheme="minorHAnsi"/>
          <w:szCs w:val="24"/>
          <w:lang w:val="en-US"/>
        </w:rPr>
        <w:t xml:space="preserve">, and sharing of information and </w:t>
      </w:r>
      <w:r w:rsidR="00E05C61" w:rsidRPr="00594BBA">
        <w:rPr>
          <w:rFonts w:asciiTheme="minorHAnsi" w:hAnsiTheme="minorHAnsi"/>
          <w:szCs w:val="24"/>
          <w:lang w:val="en-US"/>
        </w:rPr>
        <w:t xml:space="preserve">activities </w:t>
      </w:r>
    </w:p>
    <w:p w14:paraId="1F7860FB" w14:textId="2658CB16" w:rsidR="00E05C61" w:rsidRPr="00594BBA" w:rsidRDefault="00594BBA" w:rsidP="00E05C61">
      <w:pPr>
        <w:jc w:val="both"/>
        <w:rPr>
          <w:b/>
          <w:bCs/>
          <w:sz w:val="22"/>
          <w:lang w:val="en-US" w:eastAsia="zh-CN"/>
        </w:rPr>
      </w:pPr>
      <w:r>
        <w:rPr>
          <w:szCs w:val="24"/>
          <w:lang w:val="en-US" w:eastAsia="zh-CN"/>
        </w:rPr>
        <w:t xml:space="preserve">All regional colleagues are now equipped with the </w:t>
      </w:r>
      <w:r w:rsidR="00511101">
        <w:rPr>
          <w:szCs w:val="24"/>
          <w:lang w:val="en-US" w:eastAsia="zh-CN"/>
        </w:rPr>
        <w:t>‘</w:t>
      </w:r>
      <w:r w:rsidR="00E05C61" w:rsidRPr="00594BBA">
        <w:rPr>
          <w:szCs w:val="24"/>
          <w:lang w:val="en-US" w:eastAsia="zh-CN"/>
        </w:rPr>
        <w:t xml:space="preserve">Security Communications </w:t>
      </w:r>
      <w:proofErr w:type="gramStart"/>
      <w:r w:rsidR="00E05C61" w:rsidRPr="00594BBA">
        <w:rPr>
          <w:szCs w:val="24"/>
          <w:lang w:val="en-US" w:eastAsia="zh-CN"/>
        </w:rPr>
        <w:t>And</w:t>
      </w:r>
      <w:proofErr w:type="gramEnd"/>
      <w:r w:rsidR="00E05C61" w:rsidRPr="00594BBA">
        <w:rPr>
          <w:szCs w:val="24"/>
          <w:lang w:val="en-US" w:eastAsia="zh-CN"/>
        </w:rPr>
        <w:t xml:space="preserve"> Analysis Network</w:t>
      </w:r>
      <w:r w:rsidR="00511101">
        <w:rPr>
          <w:szCs w:val="24"/>
          <w:lang w:val="en-US" w:eastAsia="zh-CN"/>
        </w:rPr>
        <w:t>’</w:t>
      </w:r>
      <w:r w:rsidR="00E05C61" w:rsidRPr="00594BBA">
        <w:rPr>
          <w:szCs w:val="24"/>
          <w:lang w:val="en-US" w:eastAsia="zh-CN"/>
        </w:rPr>
        <w:t xml:space="preserve"> (SCAAN)</w:t>
      </w:r>
      <w:r>
        <w:rPr>
          <w:szCs w:val="24"/>
          <w:lang w:val="en-US" w:eastAsia="zh-CN"/>
        </w:rPr>
        <w:t xml:space="preserve"> app</w:t>
      </w:r>
      <w:r w:rsidR="00E05C61" w:rsidRPr="00594BBA">
        <w:rPr>
          <w:szCs w:val="24"/>
          <w:lang w:val="en-US" w:eastAsia="zh-CN"/>
        </w:rPr>
        <w:t xml:space="preserve">. SCAAN is a digital platform and mobile application network designed to provide more efficient communications and assistance to field staff especially during a crisis. </w:t>
      </w:r>
    </w:p>
    <w:p w14:paraId="7B06C93F" w14:textId="77777777" w:rsidR="004C0BAC" w:rsidRPr="004C0BAC" w:rsidRDefault="004C0BAC" w:rsidP="00DB384B">
      <w:pPr>
        <w:sectPr w:rsidR="004C0BAC" w:rsidRPr="004C0BAC" w:rsidSect="006D16D9">
          <w:headerReference w:type="default" r:id="rId23"/>
          <w:footerReference w:type="first" r:id="rId24"/>
          <w:pgSz w:w="11907" w:h="16834"/>
          <w:pgMar w:top="1418" w:right="1134" w:bottom="1134" w:left="1134" w:header="720" w:footer="720" w:gutter="0"/>
          <w:paperSrc w:first="15" w:other="15"/>
          <w:cols w:space="720"/>
          <w:titlePg/>
        </w:sectPr>
      </w:pPr>
    </w:p>
    <w:tbl>
      <w:tblPr>
        <w:tblW w:w="14455" w:type="dxa"/>
        <w:tblCellMar>
          <w:left w:w="70" w:type="dxa"/>
          <w:right w:w="70" w:type="dxa"/>
        </w:tblCellMar>
        <w:tblLook w:val="04A0" w:firstRow="1" w:lastRow="0" w:firstColumn="1" w:lastColumn="0" w:noHBand="0" w:noVBand="1"/>
      </w:tblPr>
      <w:tblGrid>
        <w:gridCol w:w="803"/>
        <w:gridCol w:w="802"/>
        <w:gridCol w:w="802"/>
        <w:gridCol w:w="9642"/>
        <w:gridCol w:w="802"/>
        <w:gridCol w:w="802"/>
        <w:gridCol w:w="802"/>
      </w:tblGrid>
      <w:tr w:rsidR="009B10AA" w:rsidRPr="009B10AA" w14:paraId="2B0E9FD5" w14:textId="77777777" w:rsidTr="009B10AA">
        <w:trPr>
          <w:trHeight w:val="420"/>
        </w:trPr>
        <w:tc>
          <w:tcPr>
            <w:tcW w:w="803" w:type="dxa"/>
            <w:tcBorders>
              <w:top w:val="nil"/>
              <w:left w:val="nil"/>
              <w:bottom w:val="nil"/>
              <w:right w:val="nil"/>
            </w:tcBorders>
            <w:shd w:val="clear" w:color="auto" w:fill="auto"/>
            <w:noWrap/>
            <w:vAlign w:val="bottom"/>
            <w:hideMark/>
          </w:tcPr>
          <w:p w14:paraId="4E636C1F" w14:textId="77777777" w:rsidR="009B10AA" w:rsidRPr="00DB4FF8"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szCs w:val="24"/>
                <w:lang w:val="en-US" w:eastAsia="zh-CN"/>
              </w:rPr>
            </w:pPr>
          </w:p>
        </w:tc>
        <w:tc>
          <w:tcPr>
            <w:tcW w:w="802" w:type="dxa"/>
            <w:tcBorders>
              <w:top w:val="nil"/>
              <w:left w:val="nil"/>
              <w:bottom w:val="nil"/>
              <w:right w:val="nil"/>
            </w:tcBorders>
            <w:shd w:val="clear" w:color="auto" w:fill="auto"/>
            <w:noWrap/>
            <w:vAlign w:val="bottom"/>
            <w:hideMark/>
          </w:tcPr>
          <w:p w14:paraId="5737D360" w14:textId="77777777" w:rsidR="009B10AA" w:rsidRPr="00DB4FF8"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802" w:type="dxa"/>
            <w:tcBorders>
              <w:top w:val="nil"/>
              <w:left w:val="nil"/>
              <w:bottom w:val="nil"/>
              <w:right w:val="nil"/>
            </w:tcBorders>
            <w:shd w:val="clear" w:color="auto" w:fill="auto"/>
            <w:noWrap/>
            <w:vAlign w:val="bottom"/>
            <w:hideMark/>
          </w:tcPr>
          <w:p w14:paraId="13B4FC38" w14:textId="77777777" w:rsidR="009B10AA" w:rsidRPr="00DB4FF8"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9642" w:type="dxa"/>
            <w:tcBorders>
              <w:top w:val="nil"/>
              <w:left w:val="nil"/>
              <w:bottom w:val="nil"/>
              <w:right w:val="nil"/>
            </w:tcBorders>
            <w:shd w:val="clear" w:color="auto" w:fill="auto"/>
            <w:noWrap/>
            <w:vAlign w:val="bottom"/>
            <w:hideMark/>
          </w:tcPr>
          <w:p w14:paraId="213CAADD"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32"/>
                <w:szCs w:val="32"/>
                <w:lang w:val="fr-CH" w:eastAsia="zh-CN"/>
              </w:rPr>
            </w:pPr>
            <w:bookmarkStart w:id="15" w:name="Annex4"/>
            <w:bookmarkEnd w:id="15"/>
            <w:r w:rsidRPr="009B10AA">
              <w:rPr>
                <w:b/>
                <w:bCs/>
                <w:color w:val="000000"/>
                <w:sz w:val="32"/>
                <w:szCs w:val="32"/>
                <w:lang w:val="fr-CH" w:eastAsia="zh-CN"/>
              </w:rPr>
              <w:t>Annex 4</w:t>
            </w:r>
          </w:p>
        </w:tc>
        <w:tc>
          <w:tcPr>
            <w:tcW w:w="802" w:type="dxa"/>
            <w:tcBorders>
              <w:top w:val="nil"/>
              <w:left w:val="nil"/>
              <w:bottom w:val="nil"/>
              <w:right w:val="nil"/>
            </w:tcBorders>
            <w:shd w:val="clear" w:color="auto" w:fill="auto"/>
            <w:noWrap/>
            <w:vAlign w:val="bottom"/>
            <w:hideMark/>
          </w:tcPr>
          <w:p w14:paraId="2F73B4CE"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32"/>
                <w:szCs w:val="32"/>
                <w:lang w:val="fr-CH" w:eastAsia="zh-CN"/>
              </w:rPr>
            </w:pPr>
          </w:p>
        </w:tc>
        <w:tc>
          <w:tcPr>
            <w:tcW w:w="802" w:type="dxa"/>
            <w:tcBorders>
              <w:top w:val="nil"/>
              <w:left w:val="nil"/>
              <w:bottom w:val="nil"/>
              <w:right w:val="nil"/>
            </w:tcBorders>
            <w:shd w:val="clear" w:color="auto" w:fill="auto"/>
            <w:noWrap/>
            <w:vAlign w:val="bottom"/>
            <w:hideMark/>
          </w:tcPr>
          <w:p w14:paraId="04EC187C"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fr-CH" w:eastAsia="zh-CN"/>
              </w:rPr>
            </w:pPr>
          </w:p>
        </w:tc>
        <w:tc>
          <w:tcPr>
            <w:tcW w:w="802" w:type="dxa"/>
            <w:tcBorders>
              <w:top w:val="nil"/>
              <w:left w:val="nil"/>
              <w:bottom w:val="nil"/>
              <w:right w:val="nil"/>
            </w:tcBorders>
            <w:shd w:val="clear" w:color="auto" w:fill="auto"/>
            <w:noWrap/>
            <w:vAlign w:val="bottom"/>
            <w:hideMark/>
          </w:tcPr>
          <w:p w14:paraId="7073F1C2"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fr-CH" w:eastAsia="zh-CN"/>
              </w:rPr>
            </w:pPr>
          </w:p>
        </w:tc>
      </w:tr>
      <w:tr w:rsidR="009B10AA" w:rsidRPr="009B10AA" w14:paraId="6A3F795F" w14:textId="77777777" w:rsidTr="009B10AA">
        <w:trPr>
          <w:trHeight w:val="375"/>
        </w:trPr>
        <w:tc>
          <w:tcPr>
            <w:tcW w:w="803" w:type="dxa"/>
            <w:tcBorders>
              <w:top w:val="nil"/>
              <w:left w:val="nil"/>
              <w:bottom w:val="nil"/>
              <w:right w:val="nil"/>
            </w:tcBorders>
            <w:shd w:val="clear" w:color="auto" w:fill="auto"/>
            <w:noWrap/>
            <w:vAlign w:val="bottom"/>
            <w:hideMark/>
          </w:tcPr>
          <w:p w14:paraId="6B1667B2"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fr-CH" w:eastAsia="zh-CN"/>
              </w:rPr>
            </w:pPr>
          </w:p>
        </w:tc>
        <w:tc>
          <w:tcPr>
            <w:tcW w:w="802" w:type="dxa"/>
            <w:tcBorders>
              <w:top w:val="nil"/>
              <w:left w:val="nil"/>
              <w:bottom w:val="nil"/>
              <w:right w:val="nil"/>
            </w:tcBorders>
            <w:shd w:val="clear" w:color="auto" w:fill="auto"/>
            <w:noWrap/>
            <w:vAlign w:val="bottom"/>
            <w:hideMark/>
          </w:tcPr>
          <w:p w14:paraId="55951624"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fr-CH" w:eastAsia="zh-CN"/>
              </w:rPr>
            </w:pPr>
          </w:p>
        </w:tc>
        <w:tc>
          <w:tcPr>
            <w:tcW w:w="802" w:type="dxa"/>
            <w:tcBorders>
              <w:top w:val="nil"/>
              <w:left w:val="nil"/>
              <w:bottom w:val="nil"/>
              <w:right w:val="nil"/>
            </w:tcBorders>
            <w:shd w:val="clear" w:color="auto" w:fill="auto"/>
            <w:noWrap/>
            <w:vAlign w:val="bottom"/>
            <w:hideMark/>
          </w:tcPr>
          <w:p w14:paraId="537F544B"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fr-CH" w:eastAsia="zh-CN"/>
              </w:rPr>
            </w:pPr>
          </w:p>
        </w:tc>
        <w:tc>
          <w:tcPr>
            <w:tcW w:w="9642" w:type="dxa"/>
            <w:tcBorders>
              <w:top w:val="nil"/>
              <w:left w:val="nil"/>
              <w:bottom w:val="nil"/>
              <w:right w:val="nil"/>
            </w:tcBorders>
            <w:shd w:val="clear" w:color="auto" w:fill="auto"/>
            <w:noWrap/>
            <w:vAlign w:val="bottom"/>
            <w:hideMark/>
          </w:tcPr>
          <w:p w14:paraId="56D1ACB1" w14:textId="01DC47F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8"/>
                <w:szCs w:val="28"/>
                <w:lang w:val="en-US" w:eastAsia="zh-CN"/>
              </w:rPr>
            </w:pPr>
            <w:r w:rsidRPr="009B10AA">
              <w:rPr>
                <w:color w:val="000000"/>
                <w:sz w:val="28"/>
                <w:szCs w:val="28"/>
                <w:lang w:val="en-US" w:eastAsia="zh-CN"/>
              </w:rPr>
              <w:t>S</w:t>
            </w:r>
            <w:r>
              <w:rPr>
                <w:color w:val="000000"/>
                <w:sz w:val="28"/>
                <w:szCs w:val="28"/>
                <w:lang w:val="en-US" w:eastAsia="zh-CN"/>
              </w:rPr>
              <w:t xml:space="preserve">ummary of the </w:t>
            </w:r>
            <w:r w:rsidR="00AF18FE">
              <w:rPr>
                <w:color w:val="000000"/>
                <w:sz w:val="28"/>
                <w:szCs w:val="28"/>
                <w:lang w:val="en-US" w:eastAsia="zh-CN"/>
              </w:rPr>
              <w:t xml:space="preserve">2019 </w:t>
            </w:r>
            <w:r>
              <w:rPr>
                <w:color w:val="000000"/>
                <w:sz w:val="28"/>
                <w:szCs w:val="28"/>
                <w:lang w:val="en-US" w:eastAsia="zh-CN"/>
              </w:rPr>
              <w:t xml:space="preserve">Regional and </w:t>
            </w:r>
            <w:r w:rsidRPr="009B10AA">
              <w:rPr>
                <w:color w:val="000000"/>
                <w:sz w:val="28"/>
                <w:szCs w:val="28"/>
                <w:lang w:val="en-US" w:eastAsia="zh-CN"/>
              </w:rPr>
              <w:t>Area offices expenditure</w:t>
            </w:r>
          </w:p>
        </w:tc>
        <w:tc>
          <w:tcPr>
            <w:tcW w:w="802" w:type="dxa"/>
            <w:tcBorders>
              <w:top w:val="nil"/>
              <w:left w:val="nil"/>
              <w:bottom w:val="nil"/>
              <w:right w:val="nil"/>
            </w:tcBorders>
            <w:shd w:val="clear" w:color="auto" w:fill="auto"/>
            <w:noWrap/>
            <w:vAlign w:val="bottom"/>
            <w:hideMark/>
          </w:tcPr>
          <w:p w14:paraId="44DAEE46"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8"/>
                <w:szCs w:val="28"/>
                <w:lang w:val="en-US" w:eastAsia="zh-CN"/>
              </w:rPr>
            </w:pPr>
          </w:p>
        </w:tc>
        <w:tc>
          <w:tcPr>
            <w:tcW w:w="802" w:type="dxa"/>
            <w:tcBorders>
              <w:top w:val="nil"/>
              <w:left w:val="nil"/>
              <w:bottom w:val="nil"/>
              <w:right w:val="nil"/>
            </w:tcBorders>
            <w:shd w:val="clear" w:color="auto" w:fill="auto"/>
            <w:noWrap/>
            <w:vAlign w:val="bottom"/>
            <w:hideMark/>
          </w:tcPr>
          <w:p w14:paraId="1DF3C375"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802" w:type="dxa"/>
            <w:tcBorders>
              <w:top w:val="nil"/>
              <w:left w:val="nil"/>
              <w:bottom w:val="nil"/>
              <w:right w:val="nil"/>
            </w:tcBorders>
            <w:shd w:val="clear" w:color="auto" w:fill="auto"/>
            <w:noWrap/>
            <w:vAlign w:val="bottom"/>
            <w:hideMark/>
          </w:tcPr>
          <w:p w14:paraId="2B9E12AE"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r>
      <w:tr w:rsidR="009B10AA" w:rsidRPr="009B10AA" w14:paraId="362C6F55" w14:textId="77777777" w:rsidTr="009B10AA">
        <w:trPr>
          <w:trHeight w:val="375"/>
        </w:trPr>
        <w:tc>
          <w:tcPr>
            <w:tcW w:w="803" w:type="dxa"/>
            <w:tcBorders>
              <w:top w:val="nil"/>
              <w:left w:val="nil"/>
              <w:bottom w:val="nil"/>
              <w:right w:val="nil"/>
            </w:tcBorders>
            <w:shd w:val="clear" w:color="auto" w:fill="auto"/>
            <w:noWrap/>
            <w:vAlign w:val="bottom"/>
            <w:hideMark/>
          </w:tcPr>
          <w:p w14:paraId="20201B63"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802" w:type="dxa"/>
            <w:tcBorders>
              <w:top w:val="nil"/>
              <w:left w:val="nil"/>
              <w:bottom w:val="nil"/>
              <w:right w:val="nil"/>
            </w:tcBorders>
            <w:shd w:val="clear" w:color="auto" w:fill="auto"/>
            <w:noWrap/>
            <w:vAlign w:val="bottom"/>
            <w:hideMark/>
          </w:tcPr>
          <w:p w14:paraId="0AC771B2"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802" w:type="dxa"/>
            <w:tcBorders>
              <w:top w:val="nil"/>
              <w:left w:val="nil"/>
              <w:bottom w:val="nil"/>
              <w:right w:val="nil"/>
            </w:tcBorders>
            <w:shd w:val="clear" w:color="auto" w:fill="auto"/>
            <w:noWrap/>
            <w:vAlign w:val="bottom"/>
            <w:hideMark/>
          </w:tcPr>
          <w:p w14:paraId="20616D24" w14:textId="77777777" w:rsidR="009B10AA" w:rsidRPr="009B10A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9642" w:type="dxa"/>
            <w:tcBorders>
              <w:top w:val="nil"/>
              <w:left w:val="nil"/>
              <w:bottom w:val="nil"/>
              <w:right w:val="nil"/>
            </w:tcBorders>
            <w:shd w:val="clear" w:color="auto" w:fill="auto"/>
            <w:noWrap/>
            <w:vAlign w:val="bottom"/>
            <w:hideMark/>
          </w:tcPr>
          <w:p w14:paraId="54A4CFC0" w14:textId="7AC18786" w:rsidR="009B10AA" w:rsidRPr="00B8517A" w:rsidRDefault="009B10AA" w:rsidP="009B10AA">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8"/>
                <w:szCs w:val="28"/>
                <w:lang w:eastAsia="zh-CN"/>
              </w:rPr>
            </w:pPr>
            <w:r w:rsidRPr="00B8517A">
              <w:rPr>
                <w:color w:val="000000"/>
                <w:sz w:val="28"/>
                <w:szCs w:val="28"/>
                <w:lang w:eastAsia="zh-CN"/>
              </w:rPr>
              <w:t>by category of expenditure</w:t>
            </w:r>
            <w:r w:rsidR="00B8517A" w:rsidRPr="00B8517A">
              <w:rPr>
                <w:color w:val="000000"/>
                <w:sz w:val="28"/>
                <w:szCs w:val="28"/>
                <w:lang w:eastAsia="zh-CN"/>
              </w:rPr>
              <w:t xml:space="preserve"> </w:t>
            </w:r>
          </w:p>
        </w:tc>
        <w:tc>
          <w:tcPr>
            <w:tcW w:w="802" w:type="dxa"/>
            <w:tcBorders>
              <w:top w:val="nil"/>
              <w:left w:val="nil"/>
              <w:bottom w:val="nil"/>
              <w:right w:val="nil"/>
            </w:tcBorders>
            <w:shd w:val="clear" w:color="auto" w:fill="auto"/>
            <w:noWrap/>
            <w:vAlign w:val="bottom"/>
            <w:hideMark/>
          </w:tcPr>
          <w:p w14:paraId="51C2D224" w14:textId="77777777" w:rsidR="009B10AA" w:rsidRPr="00B8517A" w:rsidRDefault="009B10AA" w:rsidP="009B10AA">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8"/>
                <w:szCs w:val="28"/>
                <w:lang w:eastAsia="zh-CN"/>
              </w:rPr>
            </w:pPr>
          </w:p>
        </w:tc>
        <w:tc>
          <w:tcPr>
            <w:tcW w:w="802" w:type="dxa"/>
            <w:tcBorders>
              <w:top w:val="nil"/>
              <w:left w:val="nil"/>
              <w:bottom w:val="nil"/>
              <w:right w:val="nil"/>
            </w:tcBorders>
            <w:shd w:val="clear" w:color="auto" w:fill="auto"/>
            <w:noWrap/>
            <w:vAlign w:val="bottom"/>
            <w:hideMark/>
          </w:tcPr>
          <w:p w14:paraId="3A047D4E" w14:textId="77777777" w:rsidR="009B10AA" w:rsidRPr="00B8517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zh-CN"/>
              </w:rPr>
            </w:pPr>
          </w:p>
        </w:tc>
        <w:tc>
          <w:tcPr>
            <w:tcW w:w="802" w:type="dxa"/>
            <w:tcBorders>
              <w:top w:val="nil"/>
              <w:left w:val="nil"/>
              <w:bottom w:val="nil"/>
              <w:right w:val="nil"/>
            </w:tcBorders>
            <w:shd w:val="clear" w:color="auto" w:fill="auto"/>
            <w:noWrap/>
            <w:vAlign w:val="bottom"/>
            <w:hideMark/>
          </w:tcPr>
          <w:p w14:paraId="5947E516" w14:textId="77777777" w:rsidR="009B10AA" w:rsidRPr="00B8517A" w:rsidRDefault="009B10AA" w:rsidP="009B10A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zh-CN"/>
              </w:rPr>
            </w:pPr>
          </w:p>
        </w:tc>
      </w:tr>
    </w:tbl>
    <w:p w14:paraId="61B7F0C2" w14:textId="77777777" w:rsidR="009A2168" w:rsidRDefault="009A2168" w:rsidP="009A2168">
      <w:pPr>
        <w:jc w:val="center"/>
      </w:pPr>
    </w:p>
    <w:p w14:paraId="62B5820E" w14:textId="6A7857D0" w:rsidR="00B8517A" w:rsidRDefault="00B8517A" w:rsidP="00B8517A">
      <w:pPr>
        <w:jc w:val="both"/>
        <w:rPr>
          <w:rFonts w:cstheme="minorHAnsi"/>
          <w:szCs w:val="24"/>
        </w:rPr>
      </w:pPr>
      <w:r w:rsidRPr="004A1B18">
        <w:rPr>
          <w:rFonts w:eastAsia="SimSun"/>
          <w:noProof/>
        </w:rPr>
        <w:drawing>
          <wp:anchor distT="0" distB="0" distL="114300" distR="114300" simplePos="0" relativeHeight="251754496" behindDoc="0" locked="0" layoutInCell="1" allowOverlap="1" wp14:anchorId="168181CC" wp14:editId="015D3EC3">
            <wp:simplePos x="0" y="0"/>
            <wp:positionH relativeFrom="column">
              <wp:posOffset>2518410</wp:posOffset>
            </wp:positionH>
            <wp:positionV relativeFrom="paragraph">
              <wp:posOffset>247650</wp:posOffset>
            </wp:positionV>
            <wp:extent cx="3181350" cy="6546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EAF">
        <w:rPr>
          <w:rFonts w:eastAsia="SimSun" w:cs="Arial"/>
          <w:noProof/>
          <w:sz w:val="22"/>
          <w:szCs w:val="22"/>
          <w:lang w:val="en-US"/>
        </w:rPr>
        <w:drawing>
          <wp:anchor distT="0" distB="0" distL="114300" distR="114300" simplePos="0" relativeHeight="251743232" behindDoc="1" locked="0" layoutInCell="1" allowOverlap="1" wp14:anchorId="713D7589" wp14:editId="5DD2F989">
            <wp:simplePos x="0" y="0"/>
            <wp:positionH relativeFrom="margin">
              <wp:posOffset>556260</wp:posOffset>
            </wp:positionH>
            <wp:positionV relativeFrom="page">
              <wp:posOffset>2085975</wp:posOffset>
            </wp:positionV>
            <wp:extent cx="8848725" cy="5206365"/>
            <wp:effectExtent l="0" t="0" r="9525" b="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848725" cy="5206365"/>
                    </a:xfrm>
                    <a:prstGeom prst="rect">
                      <a:avLst/>
                    </a:prstGeom>
                  </pic:spPr>
                </pic:pic>
              </a:graphicData>
            </a:graphic>
            <wp14:sizeRelH relativeFrom="margin">
              <wp14:pctWidth>0</wp14:pctWidth>
            </wp14:sizeRelH>
          </wp:anchor>
        </w:drawing>
      </w:r>
    </w:p>
    <w:p w14:paraId="684B2C06" w14:textId="77777777" w:rsidR="00B8517A" w:rsidRDefault="00B8517A" w:rsidP="00B8517A">
      <w:pPr>
        <w:jc w:val="both"/>
        <w:rPr>
          <w:rFonts w:cstheme="minorHAnsi"/>
          <w:szCs w:val="24"/>
        </w:rPr>
      </w:pPr>
      <w:r w:rsidRPr="004A1B18">
        <w:rPr>
          <w:noProof/>
        </w:rPr>
        <w:drawing>
          <wp:anchor distT="0" distB="0" distL="114300" distR="114300" simplePos="0" relativeHeight="251755520" behindDoc="0" locked="0" layoutInCell="1" allowOverlap="1" wp14:anchorId="01BBF063" wp14:editId="2201C3DC">
            <wp:simplePos x="0" y="0"/>
            <wp:positionH relativeFrom="margin">
              <wp:posOffset>5785485</wp:posOffset>
            </wp:positionH>
            <wp:positionV relativeFrom="paragraph">
              <wp:posOffset>85725</wp:posOffset>
            </wp:positionV>
            <wp:extent cx="3280410" cy="676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041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4D353" w14:textId="77777777" w:rsidR="00B8517A" w:rsidRDefault="00B8517A" w:rsidP="00B8517A">
      <w:pPr>
        <w:rPr>
          <w:rFonts w:cstheme="minorHAnsi"/>
          <w:szCs w:val="24"/>
        </w:rPr>
      </w:pPr>
    </w:p>
    <w:p w14:paraId="338BD545" w14:textId="77777777" w:rsidR="00B8517A" w:rsidRDefault="00B8517A" w:rsidP="00B8517A">
      <w:pPr>
        <w:tabs>
          <w:tab w:val="clear" w:pos="567"/>
          <w:tab w:val="clear" w:pos="1134"/>
          <w:tab w:val="clear" w:pos="1701"/>
          <w:tab w:val="clear" w:pos="2268"/>
          <w:tab w:val="clear" w:pos="2835"/>
        </w:tabs>
        <w:overflowPunct/>
        <w:autoSpaceDE/>
        <w:autoSpaceDN/>
        <w:adjustRightInd/>
        <w:spacing w:before="0"/>
        <w:textAlignment w:val="auto"/>
        <w:rPr>
          <w:rFonts w:cstheme="minorHAnsi"/>
          <w:szCs w:val="24"/>
        </w:rPr>
      </w:pPr>
      <w:r w:rsidRPr="004A1B18">
        <w:rPr>
          <w:rFonts w:eastAsia="SimSun"/>
          <w:noProof/>
        </w:rPr>
        <w:drawing>
          <wp:anchor distT="0" distB="0" distL="114300" distR="114300" simplePos="0" relativeHeight="251753472" behindDoc="0" locked="0" layoutInCell="1" allowOverlap="1" wp14:anchorId="38C383C0" wp14:editId="3FA22967">
            <wp:simplePos x="0" y="0"/>
            <wp:positionH relativeFrom="column">
              <wp:posOffset>3708400</wp:posOffset>
            </wp:positionH>
            <wp:positionV relativeFrom="paragraph">
              <wp:posOffset>972185</wp:posOffset>
            </wp:positionV>
            <wp:extent cx="2847975" cy="64897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B18">
        <w:rPr>
          <w:rFonts w:eastAsia="SimSun"/>
          <w:noProof/>
        </w:rPr>
        <w:drawing>
          <wp:anchor distT="0" distB="0" distL="114300" distR="114300" simplePos="0" relativeHeight="251752448" behindDoc="0" locked="0" layoutInCell="1" allowOverlap="1" wp14:anchorId="4B1B274A" wp14:editId="6BBF17AC">
            <wp:simplePos x="0" y="0"/>
            <wp:positionH relativeFrom="column">
              <wp:posOffset>6947535</wp:posOffset>
            </wp:positionH>
            <wp:positionV relativeFrom="paragraph">
              <wp:posOffset>1866265</wp:posOffset>
            </wp:positionV>
            <wp:extent cx="2457450" cy="6711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B18">
        <w:rPr>
          <w:rFonts w:eastAsia="SimSun"/>
          <w:noProof/>
        </w:rPr>
        <w:drawing>
          <wp:anchor distT="0" distB="0" distL="114300" distR="114300" simplePos="0" relativeHeight="251751424" behindDoc="0" locked="0" layoutInCell="1" allowOverlap="1" wp14:anchorId="1CFC20DD" wp14:editId="0F859009">
            <wp:simplePos x="0" y="0"/>
            <wp:positionH relativeFrom="column">
              <wp:posOffset>603885</wp:posOffset>
            </wp:positionH>
            <wp:positionV relativeFrom="paragraph">
              <wp:posOffset>1614805</wp:posOffset>
            </wp:positionV>
            <wp:extent cx="2876550" cy="718820"/>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B18">
        <w:rPr>
          <w:rFonts w:eastAsia="SimSun"/>
          <w:noProof/>
        </w:rPr>
        <w:drawing>
          <wp:anchor distT="0" distB="0" distL="114300" distR="114300" simplePos="0" relativeHeight="251750400" behindDoc="0" locked="0" layoutInCell="1" allowOverlap="1" wp14:anchorId="11F36344" wp14:editId="4133F1CF">
            <wp:simplePos x="0" y="0"/>
            <wp:positionH relativeFrom="page">
              <wp:posOffset>4876165</wp:posOffset>
            </wp:positionH>
            <wp:positionV relativeFrom="paragraph">
              <wp:posOffset>2597150</wp:posOffset>
            </wp:positionV>
            <wp:extent cx="2695575" cy="56134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424">
        <w:rPr>
          <w:rFonts w:eastAsia="SimSun"/>
          <w:noProof/>
        </w:rPr>
        <w:drawing>
          <wp:anchor distT="0" distB="0" distL="114300" distR="114300" simplePos="0" relativeHeight="251749376" behindDoc="0" locked="0" layoutInCell="1" allowOverlap="1" wp14:anchorId="00D05E55" wp14:editId="54BF84F8">
            <wp:simplePos x="0" y="0"/>
            <wp:positionH relativeFrom="page">
              <wp:posOffset>4171950</wp:posOffset>
            </wp:positionH>
            <wp:positionV relativeFrom="paragraph">
              <wp:posOffset>151765</wp:posOffset>
            </wp:positionV>
            <wp:extent cx="2247900" cy="5568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424">
        <w:rPr>
          <w:rFonts w:eastAsia="SimSun"/>
          <w:noProof/>
        </w:rPr>
        <w:drawing>
          <wp:anchor distT="0" distB="0" distL="114300" distR="114300" simplePos="0" relativeHeight="251748352" behindDoc="0" locked="0" layoutInCell="1" allowOverlap="1" wp14:anchorId="525D10BC" wp14:editId="5757DE27">
            <wp:simplePos x="0" y="0"/>
            <wp:positionH relativeFrom="margin">
              <wp:posOffset>6661785</wp:posOffset>
            </wp:positionH>
            <wp:positionV relativeFrom="paragraph">
              <wp:posOffset>313690</wp:posOffset>
            </wp:positionV>
            <wp:extent cx="2400300" cy="6000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424">
        <w:rPr>
          <w:rFonts w:eastAsia="SimSun"/>
          <w:noProof/>
        </w:rPr>
        <w:drawing>
          <wp:anchor distT="0" distB="0" distL="114300" distR="114300" simplePos="0" relativeHeight="251747328" behindDoc="0" locked="0" layoutInCell="1" allowOverlap="1" wp14:anchorId="60F2608C" wp14:editId="4D6EC7A8">
            <wp:simplePos x="0" y="0"/>
            <wp:positionH relativeFrom="column">
              <wp:posOffset>7338060</wp:posOffset>
            </wp:positionH>
            <wp:positionV relativeFrom="paragraph">
              <wp:posOffset>2595245</wp:posOffset>
            </wp:positionV>
            <wp:extent cx="2076450" cy="6426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645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424">
        <w:rPr>
          <w:rFonts w:eastAsia="SimSun"/>
          <w:noProof/>
        </w:rPr>
        <w:drawing>
          <wp:anchor distT="0" distB="0" distL="114300" distR="114300" simplePos="0" relativeHeight="251746304" behindDoc="0" locked="0" layoutInCell="1" allowOverlap="1" wp14:anchorId="2DEE47FB" wp14:editId="294C3AC2">
            <wp:simplePos x="0" y="0"/>
            <wp:positionH relativeFrom="margin">
              <wp:posOffset>4070985</wp:posOffset>
            </wp:positionH>
            <wp:positionV relativeFrom="paragraph">
              <wp:posOffset>1666240</wp:posOffset>
            </wp:positionV>
            <wp:extent cx="2486025" cy="5810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F37">
        <w:rPr>
          <w:rFonts w:eastAsia="SimSun"/>
          <w:noProof/>
        </w:rPr>
        <w:drawing>
          <wp:anchor distT="0" distB="0" distL="114300" distR="114300" simplePos="0" relativeHeight="251745280" behindDoc="0" locked="0" layoutInCell="1" allowOverlap="1" wp14:anchorId="6C76DE65" wp14:editId="273EB231">
            <wp:simplePos x="0" y="0"/>
            <wp:positionH relativeFrom="column">
              <wp:posOffset>1242060</wp:posOffset>
            </wp:positionH>
            <wp:positionV relativeFrom="paragraph">
              <wp:posOffset>2380615</wp:posOffset>
            </wp:positionV>
            <wp:extent cx="2247900" cy="969645"/>
            <wp:effectExtent l="0" t="0" r="0"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5BF">
        <w:rPr>
          <w:rFonts w:eastAsia="SimSun"/>
          <w:noProof/>
        </w:rPr>
        <w:drawing>
          <wp:anchor distT="0" distB="0" distL="114300" distR="114300" simplePos="0" relativeHeight="251744256" behindDoc="0" locked="0" layoutInCell="1" allowOverlap="1" wp14:anchorId="2B46D20D" wp14:editId="56F504CD">
            <wp:simplePos x="0" y="0"/>
            <wp:positionH relativeFrom="column">
              <wp:posOffset>4480560</wp:posOffset>
            </wp:positionH>
            <wp:positionV relativeFrom="paragraph">
              <wp:posOffset>3237865</wp:posOffset>
            </wp:positionV>
            <wp:extent cx="2381250" cy="914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Cs w:val="24"/>
        </w:rPr>
        <w:br w:type="page"/>
      </w:r>
    </w:p>
    <w:p w14:paraId="0CDF058F" w14:textId="77777777" w:rsidR="004C0BAC" w:rsidRDefault="004C0BAC" w:rsidP="004C0BAC">
      <w:pPr>
        <w:rPr>
          <w:rFonts w:cstheme="minorHAnsi"/>
          <w:szCs w:val="24"/>
        </w:rPr>
      </w:pPr>
    </w:p>
    <w:p w14:paraId="5ADB9261" w14:textId="6D7913BE" w:rsidR="009B0651" w:rsidRDefault="000B1C2E" w:rsidP="009B0651">
      <w:pPr>
        <w:pStyle w:val="NormalWeb"/>
        <w:spacing w:before="0"/>
        <w:jc w:val="center"/>
        <w:rPr>
          <w:rFonts w:asciiTheme="minorHAnsi" w:eastAsia="SimSun" w:hAnsiTheme="minorHAnsi" w:cstheme="minorHAnsi"/>
          <w:color w:val="000000"/>
          <w:kern w:val="24"/>
          <w:sz w:val="28"/>
          <w:szCs w:val="28"/>
          <w:lang w:val="en-US" w:eastAsia="zh-CN"/>
        </w:rPr>
      </w:pPr>
      <w:bookmarkStart w:id="16" w:name="Annex5"/>
      <w:bookmarkEnd w:id="16"/>
      <w:r w:rsidRPr="000B1C2E">
        <w:rPr>
          <w:rFonts w:asciiTheme="minorHAnsi" w:hAnsiTheme="minorHAnsi" w:cstheme="minorHAnsi"/>
          <w:b/>
          <w:bCs/>
          <w:color w:val="000000"/>
          <w:sz w:val="28"/>
          <w:szCs w:val="28"/>
          <w:lang w:eastAsia="zh-CN"/>
        </w:rPr>
        <w:t>ANNEX 5</w:t>
      </w:r>
      <w:r w:rsidR="009B0651">
        <w:rPr>
          <w:rFonts w:asciiTheme="minorHAnsi" w:hAnsiTheme="minorHAnsi" w:cstheme="minorHAnsi"/>
          <w:b/>
          <w:bCs/>
          <w:color w:val="000000"/>
          <w:sz w:val="28"/>
          <w:szCs w:val="28"/>
          <w:lang w:eastAsia="zh-CN"/>
        </w:rPr>
        <w:t xml:space="preserve"> </w:t>
      </w:r>
    </w:p>
    <w:p w14:paraId="0AFC6224" w14:textId="5908E739" w:rsidR="00FF58CD" w:rsidRDefault="00EC65C4" w:rsidP="009B0651">
      <w:pPr>
        <w:pStyle w:val="NormalWeb"/>
        <w:spacing w:before="0"/>
      </w:pPr>
      <w:r w:rsidRPr="00EC65C4">
        <w:rPr>
          <w:rFonts w:eastAsia="SimSun"/>
          <w:noProof/>
        </w:rPr>
        <w:drawing>
          <wp:inline distT="0" distB="0" distL="0" distR="0" wp14:anchorId="4C4B76A1" wp14:editId="655A706B">
            <wp:extent cx="9069070" cy="541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69070" cy="5416550"/>
                    </a:xfrm>
                    <a:prstGeom prst="rect">
                      <a:avLst/>
                    </a:prstGeom>
                    <a:noFill/>
                    <a:ln>
                      <a:noFill/>
                    </a:ln>
                  </pic:spPr>
                </pic:pic>
              </a:graphicData>
            </a:graphic>
          </wp:inline>
        </w:drawing>
      </w:r>
      <w:r w:rsidR="001C2A78" w:rsidRPr="001077F2">
        <w:rPr>
          <w:rFonts w:asciiTheme="minorHAnsi" w:eastAsia="SimSun" w:hAnsiTheme="minorHAnsi" w:cstheme="minorHAnsi"/>
          <w:color w:val="000000"/>
          <w:kern w:val="24"/>
          <w:lang w:val="en-US" w:eastAsia="zh-CN"/>
        </w:rPr>
        <w:t>Implementation level = Actual expenditure figures after</w:t>
      </w:r>
      <w:r w:rsidR="004006DF" w:rsidRPr="001077F2">
        <w:rPr>
          <w:rFonts w:asciiTheme="minorHAnsi" w:eastAsia="SimSun" w:hAnsiTheme="minorHAnsi" w:cstheme="minorHAnsi"/>
          <w:color w:val="000000"/>
          <w:kern w:val="24"/>
          <w:lang w:val="en-US" w:eastAsia="zh-CN"/>
        </w:rPr>
        <w:t xml:space="preserve"> </w:t>
      </w:r>
      <w:r w:rsidR="00AF18FE" w:rsidRPr="001077F2">
        <w:rPr>
          <w:rFonts w:asciiTheme="minorHAnsi" w:eastAsia="SimSun" w:hAnsiTheme="minorHAnsi" w:cstheme="minorHAnsi"/>
          <w:color w:val="000000"/>
          <w:kern w:val="24"/>
          <w:lang w:val="en-US" w:eastAsia="zh-CN"/>
        </w:rPr>
        <w:t xml:space="preserve">2019 </w:t>
      </w:r>
      <w:r w:rsidR="004006DF" w:rsidRPr="001077F2">
        <w:rPr>
          <w:rFonts w:asciiTheme="minorHAnsi" w:eastAsia="SimSun" w:hAnsiTheme="minorHAnsi" w:cstheme="minorHAnsi"/>
          <w:color w:val="000000"/>
          <w:kern w:val="24"/>
          <w:lang w:val="en-US" w:eastAsia="zh-CN"/>
        </w:rPr>
        <w:t>accounting</w:t>
      </w:r>
      <w:r w:rsidR="001C2A78" w:rsidRPr="001077F2">
        <w:rPr>
          <w:rFonts w:asciiTheme="minorHAnsi" w:eastAsia="SimSun" w:hAnsiTheme="minorHAnsi" w:cstheme="minorHAnsi"/>
          <w:color w:val="000000"/>
          <w:kern w:val="24"/>
          <w:lang w:val="en-US" w:eastAsia="zh-CN"/>
        </w:rPr>
        <w:t xml:space="preserve"> closure</w:t>
      </w:r>
      <w:r w:rsidR="00FF58CD">
        <w:br w:type="page"/>
      </w:r>
    </w:p>
    <w:tbl>
      <w:tblPr>
        <w:tblW w:w="17841" w:type="dxa"/>
        <w:tblCellMar>
          <w:left w:w="70" w:type="dxa"/>
          <w:right w:w="70" w:type="dxa"/>
        </w:tblCellMar>
        <w:tblLook w:val="04A0" w:firstRow="1" w:lastRow="0" w:firstColumn="1" w:lastColumn="0" w:noHBand="0" w:noVBand="1"/>
      </w:tblPr>
      <w:tblGrid>
        <w:gridCol w:w="1800"/>
        <w:gridCol w:w="894"/>
        <w:gridCol w:w="3118"/>
        <w:gridCol w:w="5931"/>
        <w:gridCol w:w="1780"/>
        <w:gridCol w:w="1200"/>
        <w:gridCol w:w="3118"/>
      </w:tblGrid>
      <w:tr w:rsidR="004C035C" w:rsidRPr="004C035C" w14:paraId="68B492DE" w14:textId="77777777" w:rsidTr="00452C40">
        <w:trPr>
          <w:gridAfter w:val="1"/>
          <w:wAfter w:w="3118" w:type="dxa"/>
          <w:trHeight w:val="465"/>
        </w:trPr>
        <w:tc>
          <w:tcPr>
            <w:tcW w:w="1800" w:type="dxa"/>
            <w:tcBorders>
              <w:top w:val="nil"/>
              <w:left w:val="nil"/>
              <w:bottom w:val="nil"/>
              <w:right w:val="nil"/>
            </w:tcBorders>
            <w:shd w:val="clear" w:color="auto" w:fill="auto"/>
            <w:noWrap/>
            <w:vAlign w:val="bottom"/>
            <w:hideMark/>
          </w:tcPr>
          <w:p w14:paraId="0F4DC837" w14:textId="77777777" w:rsidR="004C035C" w:rsidRPr="009C1415"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szCs w:val="24"/>
                <w:lang w:val="en-US" w:eastAsia="zh-CN"/>
              </w:rPr>
            </w:pPr>
          </w:p>
        </w:tc>
        <w:tc>
          <w:tcPr>
            <w:tcW w:w="894" w:type="dxa"/>
            <w:tcBorders>
              <w:top w:val="nil"/>
              <w:left w:val="nil"/>
              <w:bottom w:val="nil"/>
              <w:right w:val="nil"/>
            </w:tcBorders>
            <w:shd w:val="clear" w:color="auto" w:fill="auto"/>
            <w:noWrap/>
            <w:vAlign w:val="bottom"/>
            <w:hideMark/>
          </w:tcPr>
          <w:p w14:paraId="360694E1" w14:textId="77777777" w:rsidR="004C035C" w:rsidRPr="009C1415"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9049" w:type="dxa"/>
            <w:gridSpan w:val="2"/>
            <w:tcBorders>
              <w:top w:val="nil"/>
              <w:left w:val="nil"/>
              <w:bottom w:val="nil"/>
              <w:right w:val="nil"/>
            </w:tcBorders>
            <w:shd w:val="clear" w:color="auto" w:fill="auto"/>
            <w:noWrap/>
            <w:vAlign w:val="bottom"/>
            <w:hideMark/>
          </w:tcPr>
          <w:p w14:paraId="358A3B17" w14:textId="77777777" w:rsidR="004C035C" w:rsidRPr="009C1415" w:rsidRDefault="000B1C2E">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32"/>
                <w:szCs w:val="32"/>
                <w:lang w:val="fr-CH" w:eastAsia="zh-CN"/>
              </w:rPr>
            </w:pPr>
            <w:bookmarkStart w:id="17" w:name="Annex6"/>
            <w:bookmarkEnd w:id="17"/>
            <w:r w:rsidRPr="009C1415">
              <w:rPr>
                <w:b/>
                <w:bCs/>
                <w:color w:val="000000"/>
                <w:sz w:val="32"/>
                <w:szCs w:val="32"/>
                <w:lang w:val="fr-CH" w:eastAsia="zh-CN"/>
              </w:rPr>
              <w:t>ANNEX 6</w:t>
            </w:r>
          </w:p>
        </w:tc>
        <w:tc>
          <w:tcPr>
            <w:tcW w:w="1780" w:type="dxa"/>
            <w:tcBorders>
              <w:top w:val="nil"/>
              <w:left w:val="nil"/>
              <w:bottom w:val="nil"/>
              <w:right w:val="nil"/>
            </w:tcBorders>
            <w:shd w:val="clear" w:color="auto" w:fill="auto"/>
            <w:noWrap/>
            <w:vAlign w:val="bottom"/>
            <w:hideMark/>
          </w:tcPr>
          <w:p w14:paraId="1309BE1F"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36"/>
                <w:szCs w:val="36"/>
                <w:lang w:val="fr-CH" w:eastAsia="zh-CN"/>
              </w:rPr>
            </w:pPr>
          </w:p>
        </w:tc>
        <w:tc>
          <w:tcPr>
            <w:tcW w:w="1200" w:type="dxa"/>
            <w:tcBorders>
              <w:top w:val="nil"/>
              <w:left w:val="nil"/>
              <w:bottom w:val="nil"/>
              <w:right w:val="nil"/>
            </w:tcBorders>
            <w:shd w:val="clear" w:color="auto" w:fill="auto"/>
            <w:noWrap/>
            <w:vAlign w:val="bottom"/>
            <w:hideMark/>
          </w:tcPr>
          <w:p w14:paraId="77CF59CA"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fr-CH" w:eastAsia="zh-CN"/>
              </w:rPr>
            </w:pPr>
          </w:p>
        </w:tc>
      </w:tr>
      <w:tr w:rsidR="004C035C" w:rsidRPr="004C035C" w14:paraId="7C3D5163" w14:textId="77777777" w:rsidTr="00452C40">
        <w:trPr>
          <w:gridAfter w:val="1"/>
          <w:wAfter w:w="3118" w:type="dxa"/>
          <w:trHeight w:val="420"/>
        </w:trPr>
        <w:tc>
          <w:tcPr>
            <w:tcW w:w="1800" w:type="dxa"/>
            <w:tcBorders>
              <w:top w:val="nil"/>
              <w:left w:val="nil"/>
              <w:bottom w:val="nil"/>
              <w:right w:val="nil"/>
            </w:tcBorders>
            <w:shd w:val="clear" w:color="auto" w:fill="auto"/>
            <w:noWrap/>
            <w:vAlign w:val="bottom"/>
            <w:hideMark/>
          </w:tcPr>
          <w:p w14:paraId="72732B7B"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fr-CH" w:eastAsia="zh-CN"/>
              </w:rPr>
            </w:pPr>
          </w:p>
        </w:tc>
        <w:tc>
          <w:tcPr>
            <w:tcW w:w="894" w:type="dxa"/>
            <w:tcBorders>
              <w:top w:val="nil"/>
              <w:left w:val="nil"/>
              <w:bottom w:val="nil"/>
              <w:right w:val="nil"/>
            </w:tcBorders>
            <w:shd w:val="clear" w:color="auto" w:fill="auto"/>
            <w:noWrap/>
            <w:vAlign w:val="bottom"/>
            <w:hideMark/>
          </w:tcPr>
          <w:p w14:paraId="47580FE9" w14:textId="77777777" w:rsidR="004C035C" w:rsidRPr="009C1415"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8"/>
                <w:szCs w:val="28"/>
                <w:lang w:val="fr-CH" w:eastAsia="zh-CN"/>
              </w:rPr>
            </w:pPr>
          </w:p>
        </w:tc>
        <w:tc>
          <w:tcPr>
            <w:tcW w:w="9049" w:type="dxa"/>
            <w:gridSpan w:val="2"/>
            <w:tcBorders>
              <w:top w:val="nil"/>
              <w:left w:val="nil"/>
              <w:bottom w:val="nil"/>
              <w:right w:val="nil"/>
            </w:tcBorders>
            <w:shd w:val="clear" w:color="auto" w:fill="auto"/>
            <w:noWrap/>
            <w:vAlign w:val="bottom"/>
            <w:hideMark/>
          </w:tcPr>
          <w:p w14:paraId="18672BCC" w14:textId="24F9E568" w:rsidR="004C035C" w:rsidRPr="009C1415"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8"/>
                <w:szCs w:val="28"/>
                <w:lang w:val="en-US" w:eastAsia="zh-CN"/>
              </w:rPr>
            </w:pPr>
            <w:r w:rsidRPr="009C1415">
              <w:rPr>
                <w:color w:val="000000"/>
                <w:sz w:val="28"/>
                <w:szCs w:val="28"/>
                <w:lang w:val="en-US" w:eastAsia="zh-CN"/>
              </w:rPr>
              <w:t xml:space="preserve">Breakdown of the </w:t>
            </w:r>
            <w:r w:rsidR="00AF18FE">
              <w:rPr>
                <w:color w:val="000000"/>
                <w:sz w:val="28"/>
                <w:szCs w:val="28"/>
                <w:lang w:val="en-US" w:eastAsia="zh-CN"/>
              </w:rPr>
              <w:t>2019</w:t>
            </w:r>
            <w:r w:rsidR="00AF18FE" w:rsidRPr="009C1415">
              <w:rPr>
                <w:color w:val="000000"/>
                <w:sz w:val="28"/>
                <w:szCs w:val="28"/>
                <w:lang w:val="en-US" w:eastAsia="zh-CN"/>
              </w:rPr>
              <w:t xml:space="preserve"> </w:t>
            </w:r>
            <w:r w:rsidRPr="009C1415">
              <w:rPr>
                <w:color w:val="000000"/>
                <w:sz w:val="28"/>
                <w:szCs w:val="28"/>
                <w:lang w:val="en-US" w:eastAsia="zh-CN"/>
              </w:rPr>
              <w:t xml:space="preserve">regional and area offices expenditures </w:t>
            </w:r>
          </w:p>
        </w:tc>
        <w:tc>
          <w:tcPr>
            <w:tcW w:w="1780" w:type="dxa"/>
            <w:tcBorders>
              <w:top w:val="nil"/>
              <w:left w:val="nil"/>
              <w:bottom w:val="nil"/>
              <w:right w:val="nil"/>
            </w:tcBorders>
            <w:shd w:val="clear" w:color="auto" w:fill="auto"/>
            <w:noWrap/>
            <w:vAlign w:val="bottom"/>
            <w:hideMark/>
          </w:tcPr>
          <w:p w14:paraId="4907F5E5"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32"/>
                <w:szCs w:val="32"/>
                <w:lang w:val="en-US" w:eastAsia="zh-CN"/>
              </w:rPr>
            </w:pPr>
          </w:p>
        </w:tc>
        <w:tc>
          <w:tcPr>
            <w:tcW w:w="1200" w:type="dxa"/>
            <w:tcBorders>
              <w:top w:val="nil"/>
              <w:left w:val="nil"/>
              <w:bottom w:val="nil"/>
              <w:right w:val="nil"/>
            </w:tcBorders>
            <w:shd w:val="clear" w:color="auto" w:fill="auto"/>
            <w:noWrap/>
            <w:vAlign w:val="bottom"/>
            <w:hideMark/>
          </w:tcPr>
          <w:p w14:paraId="5171224A"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en-US" w:eastAsia="zh-CN"/>
              </w:rPr>
            </w:pPr>
          </w:p>
        </w:tc>
      </w:tr>
      <w:tr w:rsidR="004C035C" w:rsidRPr="004C035C" w14:paraId="7F400876" w14:textId="77777777" w:rsidTr="004C035C">
        <w:trPr>
          <w:trHeight w:val="420"/>
        </w:trPr>
        <w:tc>
          <w:tcPr>
            <w:tcW w:w="1800" w:type="dxa"/>
            <w:tcBorders>
              <w:top w:val="nil"/>
              <w:left w:val="nil"/>
              <w:bottom w:val="nil"/>
              <w:right w:val="nil"/>
            </w:tcBorders>
            <w:shd w:val="clear" w:color="auto" w:fill="auto"/>
            <w:noWrap/>
            <w:vAlign w:val="bottom"/>
            <w:hideMark/>
          </w:tcPr>
          <w:p w14:paraId="5768415E"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en-US" w:eastAsia="zh-CN"/>
              </w:rPr>
            </w:pPr>
          </w:p>
        </w:tc>
        <w:tc>
          <w:tcPr>
            <w:tcW w:w="4012" w:type="dxa"/>
            <w:gridSpan w:val="2"/>
            <w:tcBorders>
              <w:top w:val="nil"/>
              <w:left w:val="nil"/>
              <w:bottom w:val="nil"/>
              <w:right w:val="nil"/>
            </w:tcBorders>
            <w:shd w:val="clear" w:color="auto" w:fill="auto"/>
            <w:noWrap/>
            <w:vAlign w:val="bottom"/>
            <w:hideMark/>
          </w:tcPr>
          <w:p w14:paraId="55A09D78" w14:textId="77777777" w:rsidR="004C035C" w:rsidRPr="009C1415"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8"/>
                <w:szCs w:val="28"/>
                <w:lang w:val="en-US" w:eastAsia="zh-CN"/>
              </w:rPr>
            </w:pPr>
          </w:p>
        </w:tc>
        <w:tc>
          <w:tcPr>
            <w:tcW w:w="12029" w:type="dxa"/>
            <w:gridSpan w:val="4"/>
            <w:tcBorders>
              <w:top w:val="nil"/>
              <w:left w:val="nil"/>
              <w:bottom w:val="nil"/>
              <w:right w:val="nil"/>
            </w:tcBorders>
            <w:shd w:val="clear" w:color="auto" w:fill="auto"/>
            <w:noWrap/>
            <w:vAlign w:val="bottom"/>
            <w:hideMark/>
          </w:tcPr>
          <w:p w14:paraId="28295F7C" w14:textId="0A4D9292" w:rsidR="004C035C" w:rsidRPr="00095A74" w:rsidRDefault="004C035C" w:rsidP="004C035C">
            <w:pPr>
              <w:tabs>
                <w:tab w:val="clear" w:pos="567"/>
                <w:tab w:val="clear" w:pos="1134"/>
                <w:tab w:val="clear" w:pos="1701"/>
                <w:tab w:val="clear" w:pos="2268"/>
                <w:tab w:val="clear" w:pos="2835"/>
              </w:tabs>
              <w:overflowPunct/>
              <w:autoSpaceDE/>
              <w:autoSpaceDN/>
              <w:adjustRightInd/>
              <w:spacing w:before="0"/>
              <w:textAlignment w:val="auto"/>
              <w:rPr>
                <w:color w:val="000000"/>
                <w:sz w:val="28"/>
                <w:szCs w:val="28"/>
                <w:lang w:eastAsia="zh-CN"/>
              </w:rPr>
            </w:pPr>
            <w:r w:rsidRPr="00095A74">
              <w:rPr>
                <w:color w:val="000000"/>
                <w:sz w:val="28"/>
                <w:szCs w:val="28"/>
                <w:lang w:eastAsia="zh-CN"/>
              </w:rPr>
              <w:t>by category of expenditure</w:t>
            </w:r>
            <w:r w:rsidR="000A655E" w:rsidRPr="00095A74">
              <w:rPr>
                <w:color w:val="000000"/>
                <w:sz w:val="28"/>
                <w:szCs w:val="28"/>
                <w:lang w:eastAsia="zh-CN"/>
              </w:rPr>
              <w:t xml:space="preserve"> </w:t>
            </w:r>
          </w:p>
          <w:p w14:paraId="0DC5FB22" w14:textId="23DB1E62" w:rsidR="000A655E" w:rsidRPr="00095A74" w:rsidRDefault="000A655E" w:rsidP="004C035C">
            <w:pPr>
              <w:tabs>
                <w:tab w:val="clear" w:pos="567"/>
                <w:tab w:val="clear" w:pos="1134"/>
                <w:tab w:val="clear" w:pos="1701"/>
                <w:tab w:val="clear" w:pos="2268"/>
                <w:tab w:val="clear" w:pos="2835"/>
              </w:tabs>
              <w:overflowPunct/>
              <w:autoSpaceDE/>
              <w:autoSpaceDN/>
              <w:adjustRightInd/>
              <w:spacing w:before="0"/>
              <w:textAlignment w:val="auto"/>
              <w:rPr>
                <w:color w:val="000000"/>
                <w:sz w:val="28"/>
                <w:szCs w:val="28"/>
                <w:lang w:eastAsia="zh-CN"/>
              </w:rPr>
            </w:pPr>
          </w:p>
        </w:tc>
      </w:tr>
    </w:tbl>
    <w:p w14:paraId="56919126" w14:textId="77777777" w:rsidR="00EE3C76" w:rsidRDefault="00EE3C76" w:rsidP="00EE3C76">
      <w:pPr>
        <w:pStyle w:val="NormalWeb"/>
        <w:spacing w:before="0"/>
        <w:jc w:val="center"/>
        <w:rPr>
          <w:rFonts w:eastAsia="SimSun"/>
        </w:rPr>
      </w:pPr>
    </w:p>
    <w:p w14:paraId="297A496E" w14:textId="20C5BD40" w:rsidR="004C035C" w:rsidRDefault="000A655E" w:rsidP="00EE3C76">
      <w:pPr>
        <w:pStyle w:val="NormalWeb"/>
        <w:spacing w:before="0"/>
        <w:jc w:val="center"/>
        <w:rPr>
          <w:rFonts w:eastAsia="SimSun" w:cs="Arial"/>
          <w:color w:val="000000"/>
          <w:kern w:val="24"/>
          <w:sz w:val="40"/>
          <w:szCs w:val="40"/>
          <w:lang w:val="en-US" w:eastAsia="zh-CN"/>
        </w:rPr>
      </w:pPr>
      <w:r w:rsidRPr="008B21D3">
        <w:rPr>
          <w:rFonts w:eastAsia="SimSun"/>
          <w:noProof/>
        </w:rPr>
        <w:drawing>
          <wp:inline distT="0" distB="0" distL="0" distR="0" wp14:anchorId="5CF9FD17" wp14:editId="4D9F691F">
            <wp:extent cx="9069070" cy="4064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69070" cy="4064635"/>
                    </a:xfrm>
                    <a:prstGeom prst="rect">
                      <a:avLst/>
                    </a:prstGeom>
                    <a:noFill/>
                    <a:ln>
                      <a:noFill/>
                    </a:ln>
                  </pic:spPr>
                </pic:pic>
              </a:graphicData>
            </a:graphic>
          </wp:inline>
        </w:drawing>
      </w:r>
    </w:p>
    <w:p w14:paraId="1C547EF0" w14:textId="77777777" w:rsidR="00537DB4" w:rsidRDefault="00537DB4" w:rsidP="00EE3C76">
      <w:pPr>
        <w:pStyle w:val="NormalWeb"/>
        <w:spacing w:before="0"/>
        <w:jc w:val="center"/>
        <w:rPr>
          <w:rFonts w:eastAsia="SimSun" w:cs="Arial"/>
          <w:color w:val="000000"/>
          <w:kern w:val="24"/>
          <w:sz w:val="40"/>
          <w:szCs w:val="40"/>
          <w:lang w:val="en-US" w:eastAsia="zh-CN"/>
        </w:rPr>
      </w:pPr>
    </w:p>
    <w:p w14:paraId="70966C3D" w14:textId="5640CF45" w:rsidR="000A655E" w:rsidRDefault="000A655E">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6520" w:type="dxa"/>
        <w:tblInd w:w="4253" w:type="dxa"/>
        <w:tblCellMar>
          <w:left w:w="70" w:type="dxa"/>
          <w:right w:w="70" w:type="dxa"/>
        </w:tblCellMar>
        <w:tblLook w:val="04A0" w:firstRow="1" w:lastRow="0" w:firstColumn="1" w:lastColumn="0" w:noHBand="0" w:noVBand="1"/>
      </w:tblPr>
      <w:tblGrid>
        <w:gridCol w:w="960"/>
        <w:gridCol w:w="960"/>
        <w:gridCol w:w="1920"/>
        <w:gridCol w:w="960"/>
        <w:gridCol w:w="1720"/>
      </w:tblGrid>
      <w:tr w:rsidR="004C035C" w:rsidRPr="004C035C" w14:paraId="0F38B71B" w14:textId="77777777" w:rsidTr="004C035C">
        <w:trPr>
          <w:trHeight w:val="420"/>
        </w:trPr>
        <w:tc>
          <w:tcPr>
            <w:tcW w:w="960" w:type="dxa"/>
            <w:tcBorders>
              <w:top w:val="nil"/>
              <w:left w:val="nil"/>
              <w:bottom w:val="nil"/>
              <w:right w:val="nil"/>
            </w:tcBorders>
            <w:shd w:val="clear" w:color="auto" w:fill="auto"/>
            <w:noWrap/>
            <w:vAlign w:val="bottom"/>
            <w:hideMark/>
          </w:tcPr>
          <w:p w14:paraId="55C3630F"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szCs w:val="24"/>
                <w:lang w:val="fr-CH" w:eastAsia="zh-CN"/>
              </w:rPr>
            </w:pPr>
          </w:p>
        </w:tc>
        <w:tc>
          <w:tcPr>
            <w:tcW w:w="960" w:type="dxa"/>
            <w:tcBorders>
              <w:top w:val="nil"/>
              <w:left w:val="nil"/>
              <w:bottom w:val="nil"/>
              <w:right w:val="nil"/>
            </w:tcBorders>
            <w:shd w:val="clear" w:color="auto" w:fill="auto"/>
            <w:noWrap/>
            <w:vAlign w:val="bottom"/>
            <w:hideMark/>
          </w:tcPr>
          <w:p w14:paraId="43BC1CE0"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fr-CH" w:eastAsia="zh-CN"/>
              </w:rPr>
            </w:pPr>
          </w:p>
        </w:tc>
        <w:tc>
          <w:tcPr>
            <w:tcW w:w="1920" w:type="dxa"/>
            <w:tcBorders>
              <w:top w:val="nil"/>
              <w:left w:val="nil"/>
              <w:bottom w:val="nil"/>
              <w:right w:val="nil"/>
            </w:tcBorders>
            <w:shd w:val="clear" w:color="auto" w:fill="auto"/>
            <w:noWrap/>
            <w:vAlign w:val="bottom"/>
            <w:hideMark/>
          </w:tcPr>
          <w:p w14:paraId="22ACA2D4" w14:textId="77777777" w:rsidR="004C035C" w:rsidRPr="004C035C" w:rsidRDefault="000B1C2E" w:rsidP="004C035C">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32"/>
                <w:szCs w:val="32"/>
                <w:lang w:val="fr-CH" w:eastAsia="zh-CN"/>
              </w:rPr>
            </w:pPr>
            <w:bookmarkStart w:id="18" w:name="Annex7"/>
            <w:bookmarkEnd w:id="18"/>
            <w:r w:rsidRPr="004C035C">
              <w:rPr>
                <w:b/>
                <w:bCs/>
                <w:color w:val="000000"/>
                <w:sz w:val="32"/>
                <w:szCs w:val="32"/>
                <w:lang w:val="fr-CH" w:eastAsia="zh-CN"/>
              </w:rPr>
              <w:t>ANNEX 7</w:t>
            </w:r>
          </w:p>
        </w:tc>
        <w:tc>
          <w:tcPr>
            <w:tcW w:w="960" w:type="dxa"/>
            <w:tcBorders>
              <w:top w:val="nil"/>
              <w:left w:val="nil"/>
              <w:bottom w:val="nil"/>
              <w:right w:val="nil"/>
            </w:tcBorders>
            <w:shd w:val="clear" w:color="auto" w:fill="auto"/>
            <w:noWrap/>
            <w:vAlign w:val="bottom"/>
            <w:hideMark/>
          </w:tcPr>
          <w:p w14:paraId="53EF769B"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32"/>
                <w:szCs w:val="32"/>
                <w:lang w:val="fr-CH" w:eastAsia="zh-CN"/>
              </w:rPr>
            </w:pPr>
          </w:p>
        </w:tc>
        <w:tc>
          <w:tcPr>
            <w:tcW w:w="1720" w:type="dxa"/>
            <w:tcBorders>
              <w:top w:val="nil"/>
              <w:left w:val="nil"/>
              <w:bottom w:val="nil"/>
              <w:right w:val="nil"/>
            </w:tcBorders>
            <w:shd w:val="clear" w:color="auto" w:fill="auto"/>
            <w:noWrap/>
            <w:vAlign w:val="bottom"/>
            <w:hideMark/>
          </w:tcPr>
          <w:p w14:paraId="24A5FF1D"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fr-CH" w:eastAsia="zh-CN"/>
              </w:rPr>
            </w:pPr>
          </w:p>
        </w:tc>
      </w:tr>
      <w:tr w:rsidR="004C035C" w:rsidRPr="004C035C" w14:paraId="4A7CD96C" w14:textId="77777777" w:rsidTr="004C035C">
        <w:trPr>
          <w:trHeight w:val="375"/>
        </w:trPr>
        <w:tc>
          <w:tcPr>
            <w:tcW w:w="6520" w:type="dxa"/>
            <w:gridSpan w:val="5"/>
            <w:tcBorders>
              <w:top w:val="nil"/>
              <w:left w:val="nil"/>
              <w:bottom w:val="nil"/>
              <w:right w:val="nil"/>
            </w:tcBorders>
            <w:shd w:val="clear" w:color="auto" w:fill="auto"/>
            <w:noWrap/>
            <w:vAlign w:val="bottom"/>
            <w:hideMark/>
          </w:tcPr>
          <w:p w14:paraId="0DD549CC" w14:textId="4A8B44CB" w:rsidR="004C035C" w:rsidRPr="00095A74" w:rsidRDefault="004C035C" w:rsidP="00DF2422">
            <w:pPr>
              <w:tabs>
                <w:tab w:val="clear" w:pos="567"/>
                <w:tab w:val="clear" w:pos="1134"/>
                <w:tab w:val="clear" w:pos="1701"/>
                <w:tab w:val="clear" w:pos="2268"/>
                <w:tab w:val="clear" w:pos="2835"/>
              </w:tabs>
              <w:overflowPunct/>
              <w:autoSpaceDE/>
              <w:autoSpaceDN/>
              <w:adjustRightInd/>
              <w:spacing w:before="0"/>
              <w:ind w:right="645"/>
              <w:jc w:val="center"/>
              <w:textAlignment w:val="auto"/>
              <w:rPr>
                <w:color w:val="000000"/>
                <w:sz w:val="28"/>
                <w:szCs w:val="28"/>
                <w:lang w:eastAsia="zh-CN"/>
              </w:rPr>
            </w:pPr>
            <w:r w:rsidRPr="00095A74">
              <w:rPr>
                <w:color w:val="000000"/>
                <w:sz w:val="28"/>
                <w:szCs w:val="28"/>
                <w:lang w:eastAsia="zh-CN"/>
              </w:rPr>
              <w:t>201</w:t>
            </w:r>
            <w:r w:rsidR="00F34567">
              <w:rPr>
                <w:color w:val="000000"/>
                <w:sz w:val="28"/>
                <w:szCs w:val="28"/>
                <w:lang w:eastAsia="zh-CN"/>
              </w:rPr>
              <w:t>9</w:t>
            </w:r>
            <w:r w:rsidRPr="00095A74">
              <w:rPr>
                <w:color w:val="000000"/>
                <w:sz w:val="28"/>
                <w:szCs w:val="28"/>
                <w:lang w:eastAsia="zh-CN"/>
              </w:rPr>
              <w:t xml:space="preserve"> Fellowships awarded - Recruited experts</w:t>
            </w:r>
            <w:r w:rsidR="00CA2604" w:rsidRPr="00095A74">
              <w:rPr>
                <w:color w:val="000000"/>
                <w:sz w:val="28"/>
                <w:szCs w:val="28"/>
                <w:lang w:eastAsia="zh-CN"/>
              </w:rPr>
              <w:t xml:space="preserve"> </w:t>
            </w:r>
          </w:p>
        </w:tc>
      </w:tr>
    </w:tbl>
    <w:p w14:paraId="32ADD48F" w14:textId="6E9173B1" w:rsidR="00EE3C76" w:rsidRPr="00EE3C76" w:rsidRDefault="00EE3C76" w:rsidP="00EE3C76">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Cs w:val="24"/>
          <w:lang w:val="en-US" w:eastAsia="zh-CN"/>
        </w:rPr>
      </w:pPr>
    </w:p>
    <w:p w14:paraId="51C040FF" w14:textId="1663DA4D" w:rsidR="00EE3C76" w:rsidRPr="00EE3C76" w:rsidRDefault="001E6F32" w:rsidP="00EE3C76">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Arial"/>
          <w:sz w:val="22"/>
          <w:szCs w:val="22"/>
          <w:lang w:val="en-US" w:eastAsia="zh-CN"/>
        </w:rPr>
      </w:pPr>
      <w:r w:rsidRPr="001E6F32">
        <w:rPr>
          <w:rFonts w:eastAsia="Calibri"/>
          <w:noProof/>
        </w:rPr>
        <w:drawing>
          <wp:anchor distT="0" distB="0" distL="114300" distR="114300" simplePos="0" relativeHeight="251761664" behindDoc="0" locked="0" layoutInCell="1" allowOverlap="1" wp14:anchorId="2C779755" wp14:editId="2FC00767">
            <wp:simplePos x="0" y="0"/>
            <wp:positionH relativeFrom="column">
              <wp:posOffset>6385560</wp:posOffset>
            </wp:positionH>
            <wp:positionV relativeFrom="paragraph">
              <wp:posOffset>2384425</wp:posOffset>
            </wp:positionV>
            <wp:extent cx="9067800" cy="10287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678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98F" w:rsidRPr="0078298F">
        <w:rPr>
          <w:rFonts w:eastAsia="Calibri"/>
          <w:noProof/>
        </w:rPr>
        <w:drawing>
          <wp:anchor distT="0" distB="0" distL="114300" distR="114300" simplePos="0" relativeHeight="251760640" behindDoc="0" locked="0" layoutInCell="1" allowOverlap="1" wp14:anchorId="1EE11A08" wp14:editId="21944FFF">
            <wp:simplePos x="0" y="0"/>
            <wp:positionH relativeFrom="column">
              <wp:posOffset>5775960</wp:posOffset>
            </wp:positionH>
            <wp:positionV relativeFrom="paragraph">
              <wp:posOffset>165100</wp:posOffset>
            </wp:positionV>
            <wp:extent cx="9067800" cy="10287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67800" cy="1028700"/>
                    </a:xfrm>
                    <a:prstGeom prst="rect">
                      <a:avLst/>
                    </a:prstGeom>
                    <a:noFill/>
                    <a:ln>
                      <a:noFill/>
                    </a:ln>
                  </pic:spPr>
                </pic:pic>
              </a:graphicData>
            </a:graphic>
          </wp:anchor>
        </w:drawing>
      </w:r>
      <w:r w:rsidR="005E70C9" w:rsidRPr="00644198">
        <w:rPr>
          <w:rFonts w:eastAsia="Calibri"/>
          <w:noProof/>
        </w:rPr>
        <w:drawing>
          <wp:anchor distT="0" distB="0" distL="114300" distR="114300" simplePos="0" relativeHeight="251757568" behindDoc="0" locked="0" layoutInCell="1" allowOverlap="1" wp14:anchorId="054FF00F" wp14:editId="3E927168">
            <wp:simplePos x="0" y="0"/>
            <wp:positionH relativeFrom="column">
              <wp:posOffset>2270760</wp:posOffset>
            </wp:positionH>
            <wp:positionV relativeFrom="paragraph">
              <wp:posOffset>327025</wp:posOffset>
            </wp:positionV>
            <wp:extent cx="9067800" cy="1152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678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BC1" w:rsidRPr="009E2BC1">
        <w:rPr>
          <w:noProof/>
        </w:rPr>
        <w:drawing>
          <wp:anchor distT="0" distB="0" distL="114300" distR="114300" simplePos="0" relativeHeight="251759616" behindDoc="0" locked="0" layoutInCell="1" allowOverlap="1" wp14:anchorId="19ABAC6B" wp14:editId="11BFF0A5">
            <wp:simplePos x="0" y="0"/>
            <wp:positionH relativeFrom="column">
              <wp:posOffset>3051810</wp:posOffset>
            </wp:positionH>
            <wp:positionV relativeFrom="paragraph">
              <wp:posOffset>3022600</wp:posOffset>
            </wp:positionV>
            <wp:extent cx="9067800" cy="1028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678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C87" w:rsidRPr="006A5C87">
        <w:rPr>
          <w:rFonts w:eastAsia="Calibri"/>
          <w:noProof/>
        </w:rPr>
        <w:drawing>
          <wp:anchor distT="0" distB="0" distL="114300" distR="114300" simplePos="0" relativeHeight="251758592" behindDoc="0" locked="0" layoutInCell="1" allowOverlap="1" wp14:anchorId="2594FDF6" wp14:editId="0B1CECFC">
            <wp:simplePos x="0" y="0"/>
            <wp:positionH relativeFrom="column">
              <wp:posOffset>3042285</wp:posOffset>
            </wp:positionH>
            <wp:positionV relativeFrom="paragraph">
              <wp:posOffset>1308100</wp:posOffset>
            </wp:positionV>
            <wp:extent cx="9067800" cy="1028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78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EAD" w:rsidRPr="00337A45">
        <w:rPr>
          <w:rFonts w:eastAsia="Calibri"/>
          <w:noProof/>
        </w:rPr>
        <w:drawing>
          <wp:anchor distT="0" distB="0" distL="114300" distR="114300" simplePos="0" relativeHeight="251756544" behindDoc="0" locked="0" layoutInCell="1" allowOverlap="1" wp14:anchorId="5A5688D7" wp14:editId="097D95A6">
            <wp:simplePos x="0" y="0"/>
            <wp:positionH relativeFrom="column">
              <wp:posOffset>394335</wp:posOffset>
            </wp:positionH>
            <wp:positionV relativeFrom="paragraph">
              <wp:posOffset>2165350</wp:posOffset>
            </wp:positionV>
            <wp:extent cx="9067800" cy="1028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67800" cy="1028700"/>
                    </a:xfrm>
                    <a:prstGeom prst="rect">
                      <a:avLst/>
                    </a:prstGeom>
                    <a:noFill/>
                    <a:ln>
                      <a:noFill/>
                    </a:ln>
                  </pic:spPr>
                </pic:pic>
              </a:graphicData>
            </a:graphic>
          </wp:anchor>
        </w:drawing>
      </w:r>
      <w:r w:rsidR="006C0796" w:rsidRPr="00EE3C76">
        <w:rPr>
          <w:rFonts w:eastAsia="SimSun" w:cs="Arial"/>
          <w:noProof/>
          <w:sz w:val="22"/>
          <w:szCs w:val="22"/>
          <w:lang w:val="en-US"/>
        </w:rPr>
        <w:drawing>
          <wp:anchor distT="0" distB="0" distL="114300" distR="114300" simplePos="0" relativeHeight="251696128" behindDoc="0" locked="0" layoutInCell="1" allowOverlap="1" wp14:anchorId="2AB45D6C" wp14:editId="34F37B7B">
            <wp:simplePos x="0" y="0"/>
            <wp:positionH relativeFrom="margin">
              <wp:align>left</wp:align>
            </wp:positionH>
            <wp:positionV relativeFrom="paragraph">
              <wp:posOffset>184150</wp:posOffset>
            </wp:positionV>
            <wp:extent cx="8816975" cy="4695825"/>
            <wp:effectExtent l="0" t="0" r="3175" b="9525"/>
            <wp:wrapSquare wrapText="bothSides"/>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816975" cy="4695825"/>
                    </a:xfrm>
                    <a:prstGeom prst="rect">
                      <a:avLst/>
                    </a:prstGeom>
                  </pic:spPr>
                </pic:pic>
              </a:graphicData>
            </a:graphic>
          </wp:anchor>
        </w:drawing>
      </w:r>
    </w:p>
    <w:p w14:paraId="49152E06" w14:textId="4E50DF2D" w:rsidR="009E2BC1" w:rsidRDefault="009E2BC1"/>
    <w:p w14:paraId="578A68AD" w14:textId="183F2555" w:rsidR="00B00271" w:rsidRDefault="00B00271">
      <w:r>
        <w:br w:type="page"/>
      </w:r>
    </w:p>
    <w:tbl>
      <w:tblPr>
        <w:tblW w:w="9545" w:type="dxa"/>
        <w:tblInd w:w="4395" w:type="dxa"/>
        <w:tblCellMar>
          <w:left w:w="70" w:type="dxa"/>
          <w:right w:w="70" w:type="dxa"/>
        </w:tblCellMar>
        <w:tblLook w:val="04A0" w:firstRow="1" w:lastRow="0" w:firstColumn="1" w:lastColumn="0" w:noHBand="0" w:noVBand="1"/>
      </w:tblPr>
      <w:tblGrid>
        <w:gridCol w:w="851"/>
        <w:gridCol w:w="1558"/>
        <w:gridCol w:w="4016"/>
        <w:gridCol w:w="2080"/>
        <w:gridCol w:w="1040"/>
      </w:tblGrid>
      <w:tr w:rsidR="004C035C" w:rsidRPr="004C035C" w14:paraId="6C48760C" w14:textId="77777777" w:rsidTr="00E25571">
        <w:trPr>
          <w:trHeight w:val="420"/>
        </w:trPr>
        <w:tc>
          <w:tcPr>
            <w:tcW w:w="851" w:type="dxa"/>
            <w:tcBorders>
              <w:top w:val="nil"/>
              <w:left w:val="nil"/>
              <w:bottom w:val="nil"/>
              <w:right w:val="nil"/>
            </w:tcBorders>
            <w:shd w:val="clear" w:color="auto" w:fill="auto"/>
            <w:noWrap/>
            <w:vAlign w:val="bottom"/>
            <w:hideMark/>
          </w:tcPr>
          <w:p w14:paraId="73DEA038" w14:textId="77777777" w:rsidR="004C035C" w:rsidRPr="00095A74" w:rsidRDefault="004C035C" w:rsidP="0025787C">
            <w:pPr>
              <w:tabs>
                <w:tab w:val="clear" w:pos="567"/>
                <w:tab w:val="clear" w:pos="1134"/>
                <w:tab w:val="clear" w:pos="1701"/>
                <w:tab w:val="clear" w:pos="2268"/>
                <w:tab w:val="clear" w:pos="2835"/>
              </w:tabs>
              <w:overflowPunct/>
              <w:autoSpaceDE/>
              <w:autoSpaceDN/>
              <w:adjustRightInd/>
              <w:spacing w:before="0"/>
              <w:ind w:left="-359" w:firstLine="359"/>
              <w:textAlignment w:val="auto"/>
              <w:rPr>
                <w:rFonts w:ascii="Times New Roman" w:hAnsi="Times New Roman"/>
                <w:sz w:val="20"/>
                <w:szCs w:val="24"/>
                <w:lang w:eastAsia="zh-CN"/>
              </w:rPr>
            </w:pPr>
          </w:p>
        </w:tc>
        <w:tc>
          <w:tcPr>
            <w:tcW w:w="1558" w:type="dxa"/>
            <w:tcBorders>
              <w:top w:val="nil"/>
              <w:left w:val="nil"/>
              <w:bottom w:val="nil"/>
              <w:right w:val="nil"/>
            </w:tcBorders>
            <w:shd w:val="clear" w:color="auto" w:fill="auto"/>
            <w:noWrap/>
            <w:vAlign w:val="bottom"/>
            <w:hideMark/>
          </w:tcPr>
          <w:p w14:paraId="3EB56959" w14:textId="77777777" w:rsidR="004C035C" w:rsidRPr="00095A74" w:rsidRDefault="004C035C" w:rsidP="0025787C">
            <w:pPr>
              <w:tabs>
                <w:tab w:val="clear" w:pos="567"/>
                <w:tab w:val="clear" w:pos="1134"/>
                <w:tab w:val="clear" w:pos="1701"/>
                <w:tab w:val="clear" w:pos="2268"/>
                <w:tab w:val="clear" w:pos="2835"/>
              </w:tabs>
              <w:overflowPunct/>
              <w:autoSpaceDE/>
              <w:autoSpaceDN/>
              <w:adjustRightInd/>
              <w:spacing w:before="0"/>
              <w:ind w:left="-359" w:firstLine="359"/>
              <w:textAlignment w:val="auto"/>
              <w:rPr>
                <w:rFonts w:ascii="Times New Roman" w:hAnsi="Times New Roman"/>
                <w:sz w:val="20"/>
                <w:lang w:eastAsia="zh-CN"/>
              </w:rPr>
            </w:pPr>
          </w:p>
        </w:tc>
        <w:tc>
          <w:tcPr>
            <w:tcW w:w="4016" w:type="dxa"/>
            <w:tcBorders>
              <w:top w:val="nil"/>
              <w:left w:val="nil"/>
              <w:bottom w:val="nil"/>
              <w:right w:val="nil"/>
            </w:tcBorders>
            <w:shd w:val="clear" w:color="auto" w:fill="auto"/>
            <w:noWrap/>
            <w:vAlign w:val="bottom"/>
            <w:hideMark/>
          </w:tcPr>
          <w:p w14:paraId="50974F7A" w14:textId="77777777" w:rsidR="004C035C" w:rsidRPr="004C035C" w:rsidRDefault="000B1C2E" w:rsidP="00D76858">
            <w:pPr>
              <w:tabs>
                <w:tab w:val="clear" w:pos="567"/>
                <w:tab w:val="clear" w:pos="1134"/>
                <w:tab w:val="clear" w:pos="1701"/>
                <w:tab w:val="clear" w:pos="2268"/>
                <w:tab w:val="clear" w:pos="2835"/>
              </w:tabs>
              <w:overflowPunct/>
              <w:autoSpaceDE/>
              <w:autoSpaceDN/>
              <w:adjustRightInd/>
              <w:spacing w:before="0"/>
              <w:ind w:left="-359" w:firstLine="293"/>
              <w:textAlignment w:val="auto"/>
              <w:rPr>
                <w:b/>
                <w:bCs/>
                <w:color w:val="000000"/>
                <w:sz w:val="32"/>
                <w:szCs w:val="32"/>
                <w:lang w:val="fr-CH" w:eastAsia="zh-CN"/>
              </w:rPr>
            </w:pPr>
            <w:bookmarkStart w:id="19" w:name="Annex8"/>
            <w:bookmarkEnd w:id="19"/>
            <w:r w:rsidRPr="004C035C">
              <w:rPr>
                <w:b/>
                <w:bCs/>
                <w:color w:val="000000"/>
                <w:sz w:val="32"/>
                <w:szCs w:val="32"/>
                <w:lang w:val="fr-CH" w:eastAsia="zh-CN"/>
              </w:rPr>
              <w:t>ANNEX 8</w:t>
            </w:r>
          </w:p>
        </w:tc>
        <w:tc>
          <w:tcPr>
            <w:tcW w:w="2080" w:type="dxa"/>
            <w:tcBorders>
              <w:top w:val="nil"/>
              <w:left w:val="nil"/>
              <w:bottom w:val="nil"/>
              <w:right w:val="nil"/>
            </w:tcBorders>
            <w:shd w:val="clear" w:color="auto" w:fill="auto"/>
            <w:noWrap/>
            <w:vAlign w:val="bottom"/>
            <w:hideMark/>
          </w:tcPr>
          <w:p w14:paraId="57D0D47C"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textAlignment w:val="auto"/>
              <w:rPr>
                <w:b/>
                <w:bCs/>
                <w:color w:val="000000"/>
                <w:sz w:val="32"/>
                <w:szCs w:val="32"/>
                <w:lang w:val="fr-CH" w:eastAsia="zh-CN"/>
              </w:rPr>
            </w:pPr>
          </w:p>
        </w:tc>
        <w:tc>
          <w:tcPr>
            <w:tcW w:w="1040" w:type="dxa"/>
            <w:tcBorders>
              <w:top w:val="nil"/>
              <w:left w:val="nil"/>
              <w:bottom w:val="nil"/>
              <w:right w:val="nil"/>
            </w:tcBorders>
            <w:shd w:val="clear" w:color="auto" w:fill="auto"/>
            <w:noWrap/>
            <w:vAlign w:val="bottom"/>
            <w:hideMark/>
          </w:tcPr>
          <w:p w14:paraId="017478BC" w14:textId="77777777" w:rsidR="004C035C" w:rsidRPr="004C035C"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fr-CH" w:eastAsia="zh-CN"/>
              </w:rPr>
            </w:pPr>
          </w:p>
        </w:tc>
      </w:tr>
      <w:tr w:rsidR="004C035C" w:rsidRPr="004C035C" w14:paraId="2D8E4D77" w14:textId="77777777" w:rsidTr="00E25571">
        <w:trPr>
          <w:gridAfter w:val="1"/>
          <w:wAfter w:w="1040" w:type="dxa"/>
          <w:trHeight w:val="375"/>
        </w:trPr>
        <w:tc>
          <w:tcPr>
            <w:tcW w:w="8505" w:type="dxa"/>
            <w:gridSpan w:val="4"/>
            <w:tcBorders>
              <w:top w:val="nil"/>
              <w:left w:val="nil"/>
              <w:bottom w:val="nil"/>
              <w:right w:val="nil"/>
            </w:tcBorders>
            <w:shd w:val="clear" w:color="auto" w:fill="auto"/>
            <w:noWrap/>
            <w:vAlign w:val="bottom"/>
            <w:hideMark/>
          </w:tcPr>
          <w:p w14:paraId="32E59B94" w14:textId="3B13CDBA" w:rsidR="004C035C" w:rsidRPr="009C1415" w:rsidRDefault="004C035C" w:rsidP="00D76858">
            <w:pPr>
              <w:tabs>
                <w:tab w:val="clear" w:pos="567"/>
                <w:tab w:val="clear" w:pos="1134"/>
                <w:tab w:val="clear" w:pos="1701"/>
                <w:tab w:val="clear" w:pos="2268"/>
                <w:tab w:val="clear" w:pos="2835"/>
              </w:tabs>
              <w:overflowPunct/>
              <w:autoSpaceDE/>
              <w:autoSpaceDN/>
              <w:adjustRightInd/>
              <w:spacing w:before="0"/>
              <w:ind w:left="-359" w:firstLine="293"/>
              <w:textAlignment w:val="auto"/>
              <w:rPr>
                <w:color w:val="000000"/>
                <w:sz w:val="28"/>
                <w:szCs w:val="28"/>
                <w:lang w:val="en-US" w:eastAsia="zh-CN"/>
              </w:rPr>
            </w:pPr>
            <w:r w:rsidRPr="009C1415">
              <w:rPr>
                <w:color w:val="000000"/>
                <w:sz w:val="28"/>
                <w:szCs w:val="28"/>
                <w:lang w:val="en-US" w:eastAsia="zh-CN"/>
              </w:rPr>
              <w:t>Summary of staffing level by Regional and Area Offices</w:t>
            </w:r>
            <w:r w:rsidR="00345A63">
              <w:rPr>
                <w:color w:val="000000"/>
                <w:sz w:val="28"/>
                <w:szCs w:val="28"/>
                <w:lang w:val="en-US" w:eastAsia="zh-CN"/>
              </w:rPr>
              <w:t xml:space="preserve"> </w:t>
            </w:r>
          </w:p>
        </w:tc>
      </w:tr>
    </w:tbl>
    <w:p w14:paraId="473E99C2" w14:textId="62DEDF2E" w:rsidR="004C0BAC" w:rsidRPr="000600F4" w:rsidRDefault="00A32407" w:rsidP="002D0F64">
      <w:pPr>
        <w:jc w:val="center"/>
        <w:rPr>
          <w:rFonts w:cstheme="minorHAnsi"/>
          <w:szCs w:val="24"/>
        </w:rPr>
      </w:pPr>
      <w:r>
        <w:rPr>
          <w:rFonts w:cstheme="minorHAnsi"/>
          <w:noProof/>
          <w:szCs w:val="24"/>
          <w:lang w:val="en-US"/>
        </w:rPr>
        <w:drawing>
          <wp:anchor distT="0" distB="0" distL="114300" distR="114300" simplePos="0" relativeHeight="251719680" behindDoc="0" locked="0" layoutInCell="1" allowOverlap="1" wp14:anchorId="16114F29" wp14:editId="4F93702E">
            <wp:simplePos x="0" y="0"/>
            <wp:positionH relativeFrom="column">
              <wp:posOffset>6547485</wp:posOffset>
            </wp:positionH>
            <wp:positionV relativeFrom="paragraph">
              <wp:posOffset>3569335</wp:posOffset>
            </wp:positionV>
            <wp:extent cx="1419225" cy="781050"/>
            <wp:effectExtent l="0" t="0" r="952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781050"/>
                    </a:xfrm>
                    <a:prstGeom prst="rect">
                      <a:avLst/>
                    </a:prstGeom>
                    <a:noFill/>
                  </pic:spPr>
                </pic:pic>
              </a:graphicData>
            </a:graphic>
            <wp14:sizeRelH relativeFrom="margin">
              <wp14:pctWidth>0</wp14:pctWidth>
            </wp14:sizeRelH>
            <wp14:sizeRelV relativeFrom="margin">
              <wp14:pctHeight>0</wp14:pctHeight>
            </wp14:sizeRelV>
          </wp:anchor>
        </w:drawing>
      </w:r>
      <w:del w:id="20" w:author="Comas Barnes, Maite" w:date="2020-04-22T10:06:00Z">
        <w:r w:rsidR="004A55A5" w:rsidDel="003E717A">
          <w:rPr>
            <w:rFonts w:cstheme="minorHAnsi"/>
            <w:noProof/>
            <w:szCs w:val="24"/>
            <w:lang w:val="en-US"/>
          </w:rPr>
          <w:drawing>
            <wp:anchor distT="0" distB="0" distL="114300" distR="114300" simplePos="0" relativeHeight="251695103" behindDoc="0" locked="0" layoutInCell="1" allowOverlap="1" wp14:anchorId="4F6023AF" wp14:editId="4CDF0C5C">
              <wp:simplePos x="0" y="0"/>
              <wp:positionH relativeFrom="page">
                <wp:posOffset>720090</wp:posOffset>
              </wp:positionH>
              <wp:positionV relativeFrom="paragraph">
                <wp:posOffset>266700</wp:posOffset>
              </wp:positionV>
              <wp:extent cx="9209405" cy="516255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09405" cy="5162550"/>
                      </a:xfrm>
                      <a:prstGeom prst="rect">
                        <a:avLst/>
                      </a:prstGeom>
                      <a:noFill/>
                    </pic:spPr>
                  </pic:pic>
                </a:graphicData>
              </a:graphic>
              <wp14:sizeRelH relativeFrom="margin">
                <wp14:pctWidth>0</wp14:pctWidth>
              </wp14:sizeRelH>
              <wp14:sizeRelV relativeFrom="margin">
                <wp14:pctHeight>0</wp14:pctHeight>
              </wp14:sizeRelV>
            </wp:anchor>
          </w:drawing>
        </w:r>
      </w:del>
      <w:r w:rsidR="00BE6241" w:rsidRPr="00AC3EAB">
        <w:rPr>
          <w:noProof/>
        </w:rPr>
        <w:drawing>
          <wp:anchor distT="0" distB="0" distL="114300" distR="114300" simplePos="0" relativeHeight="251763712" behindDoc="0" locked="0" layoutInCell="1" allowOverlap="1" wp14:anchorId="28F628DC" wp14:editId="414345F1">
            <wp:simplePos x="0" y="0"/>
            <wp:positionH relativeFrom="column">
              <wp:posOffset>4356735</wp:posOffset>
            </wp:positionH>
            <wp:positionV relativeFrom="paragraph">
              <wp:posOffset>3749040</wp:posOffset>
            </wp:positionV>
            <wp:extent cx="5734050" cy="1019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0" cy="1019175"/>
                    </a:xfrm>
                    <a:prstGeom prst="rect">
                      <a:avLst/>
                    </a:prstGeom>
                    <a:noFill/>
                    <a:ln>
                      <a:noFill/>
                    </a:ln>
                  </pic:spPr>
                </pic:pic>
              </a:graphicData>
            </a:graphic>
          </wp:anchor>
        </w:drawing>
      </w:r>
      <w:r w:rsidR="00BE6241" w:rsidRPr="001F641F">
        <w:rPr>
          <w:noProof/>
        </w:rPr>
        <w:drawing>
          <wp:anchor distT="0" distB="0" distL="114300" distR="114300" simplePos="0" relativeHeight="251762688" behindDoc="0" locked="0" layoutInCell="1" allowOverlap="1" wp14:anchorId="5D6544CD" wp14:editId="7D0E76CF">
            <wp:simplePos x="0" y="0"/>
            <wp:positionH relativeFrom="column">
              <wp:posOffset>1213485</wp:posOffset>
            </wp:positionH>
            <wp:positionV relativeFrom="paragraph">
              <wp:posOffset>3074035</wp:posOffset>
            </wp:positionV>
            <wp:extent cx="5734050" cy="1019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4050" cy="1019175"/>
                    </a:xfrm>
                    <a:prstGeom prst="rect">
                      <a:avLst/>
                    </a:prstGeom>
                    <a:noFill/>
                    <a:ln>
                      <a:noFill/>
                    </a:ln>
                  </pic:spPr>
                </pic:pic>
              </a:graphicData>
            </a:graphic>
          </wp:anchor>
        </w:drawing>
      </w:r>
      <w:r w:rsidR="00345A63" w:rsidRPr="00345A63">
        <w:rPr>
          <w:noProof/>
        </w:rPr>
        <w:drawing>
          <wp:anchor distT="0" distB="0" distL="114300" distR="114300" simplePos="0" relativeHeight="251767808" behindDoc="0" locked="0" layoutInCell="1" allowOverlap="1" wp14:anchorId="0B17E140" wp14:editId="2666A13B">
            <wp:simplePos x="0" y="0"/>
            <wp:positionH relativeFrom="column">
              <wp:posOffset>6547485</wp:posOffset>
            </wp:positionH>
            <wp:positionV relativeFrom="paragraph">
              <wp:posOffset>767715</wp:posOffset>
            </wp:positionV>
            <wp:extent cx="5734050" cy="1019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4050" cy="1019175"/>
                    </a:xfrm>
                    <a:prstGeom prst="rect">
                      <a:avLst/>
                    </a:prstGeom>
                    <a:noFill/>
                    <a:ln>
                      <a:noFill/>
                    </a:ln>
                  </pic:spPr>
                </pic:pic>
              </a:graphicData>
            </a:graphic>
          </wp:anchor>
        </w:drawing>
      </w:r>
      <w:r w:rsidR="00744782" w:rsidRPr="00744782">
        <w:rPr>
          <w:noProof/>
        </w:rPr>
        <w:drawing>
          <wp:anchor distT="0" distB="0" distL="114300" distR="114300" simplePos="0" relativeHeight="251766784" behindDoc="0" locked="0" layoutInCell="1" allowOverlap="1" wp14:anchorId="4FDE4218" wp14:editId="5ED9A7C2">
            <wp:simplePos x="0" y="0"/>
            <wp:positionH relativeFrom="column">
              <wp:posOffset>4137660</wp:posOffset>
            </wp:positionH>
            <wp:positionV relativeFrom="paragraph">
              <wp:posOffset>1240790</wp:posOffset>
            </wp:positionV>
            <wp:extent cx="5734050" cy="8858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noFill/>
                    <a:ln>
                      <a:noFill/>
                    </a:ln>
                  </pic:spPr>
                </pic:pic>
              </a:graphicData>
            </a:graphic>
          </wp:anchor>
        </w:drawing>
      </w:r>
      <w:r w:rsidR="009575A3" w:rsidRPr="009575A3">
        <w:rPr>
          <w:noProof/>
        </w:rPr>
        <w:drawing>
          <wp:anchor distT="0" distB="0" distL="114300" distR="114300" simplePos="0" relativeHeight="251765760" behindDoc="0" locked="0" layoutInCell="1" allowOverlap="1" wp14:anchorId="070AC4DF" wp14:editId="2FBD5060">
            <wp:simplePos x="0" y="0"/>
            <wp:positionH relativeFrom="column">
              <wp:posOffset>8042910</wp:posOffset>
            </wp:positionH>
            <wp:positionV relativeFrom="paragraph">
              <wp:posOffset>2702560</wp:posOffset>
            </wp:positionV>
            <wp:extent cx="5734050" cy="10191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4050" cy="1019175"/>
                    </a:xfrm>
                    <a:prstGeom prst="rect">
                      <a:avLst/>
                    </a:prstGeom>
                    <a:noFill/>
                    <a:ln>
                      <a:noFill/>
                    </a:ln>
                  </pic:spPr>
                </pic:pic>
              </a:graphicData>
            </a:graphic>
          </wp:anchor>
        </w:drawing>
      </w:r>
      <w:r w:rsidR="005C42FF" w:rsidRPr="005C42FF">
        <w:rPr>
          <w:noProof/>
        </w:rPr>
        <w:drawing>
          <wp:anchor distT="0" distB="0" distL="114300" distR="114300" simplePos="0" relativeHeight="251764736" behindDoc="0" locked="0" layoutInCell="1" allowOverlap="1" wp14:anchorId="4ABFBD2A" wp14:editId="699A97D0">
            <wp:simplePos x="0" y="0"/>
            <wp:positionH relativeFrom="column">
              <wp:posOffset>4775835</wp:posOffset>
            </wp:positionH>
            <wp:positionV relativeFrom="paragraph">
              <wp:posOffset>2336165</wp:posOffset>
            </wp:positionV>
            <wp:extent cx="5734050" cy="885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noFill/>
                    <a:ln>
                      <a:noFill/>
                    </a:ln>
                  </pic:spPr>
                </pic:pic>
              </a:graphicData>
            </a:graphic>
          </wp:anchor>
        </w:drawing>
      </w:r>
      <w:r w:rsidR="00405FC3">
        <w:rPr>
          <w:noProof/>
          <w:lang w:val="en-US"/>
        </w:rPr>
        <w:drawing>
          <wp:anchor distT="0" distB="0" distL="114300" distR="114300" simplePos="0" relativeHeight="251728896" behindDoc="0" locked="0" layoutInCell="1" allowOverlap="1" wp14:anchorId="54EAAF16" wp14:editId="30F676B8">
            <wp:simplePos x="0" y="0"/>
            <wp:positionH relativeFrom="column">
              <wp:posOffset>3775710</wp:posOffset>
            </wp:positionH>
            <wp:positionV relativeFrom="paragraph">
              <wp:posOffset>4626610</wp:posOffset>
            </wp:positionV>
            <wp:extent cx="1581150" cy="819150"/>
            <wp:effectExtent l="0" t="0" r="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1E0123">
        <w:rPr>
          <w:rFonts w:cstheme="minorHAnsi"/>
          <w:noProof/>
          <w:szCs w:val="24"/>
          <w:lang w:val="en-US"/>
        </w:rPr>
        <w:drawing>
          <wp:anchor distT="0" distB="0" distL="114300" distR="114300" simplePos="0" relativeHeight="251713536" behindDoc="0" locked="0" layoutInCell="1" allowOverlap="1" wp14:anchorId="60F7CCBA" wp14:editId="5388419B">
            <wp:simplePos x="0" y="0"/>
            <wp:positionH relativeFrom="column">
              <wp:posOffset>1270635</wp:posOffset>
            </wp:positionH>
            <wp:positionV relativeFrom="paragraph">
              <wp:posOffset>3923665</wp:posOffset>
            </wp:positionV>
            <wp:extent cx="1371600" cy="1000125"/>
            <wp:effectExtent l="0" t="0" r="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pic:spPr>
                </pic:pic>
              </a:graphicData>
            </a:graphic>
            <wp14:sizeRelH relativeFrom="margin">
              <wp14:pctWidth>0</wp14:pctWidth>
            </wp14:sizeRelH>
            <wp14:sizeRelV relativeFrom="margin">
              <wp14:pctHeight>0</wp14:pctHeight>
            </wp14:sizeRelV>
          </wp:anchor>
        </w:drawing>
      </w:r>
      <w:r w:rsidR="00881858">
        <w:rPr>
          <w:rFonts w:cstheme="minorHAnsi"/>
          <w:noProof/>
          <w:szCs w:val="24"/>
          <w:lang w:val="en-US"/>
        </w:rPr>
        <w:drawing>
          <wp:anchor distT="0" distB="0" distL="114300" distR="114300" simplePos="0" relativeHeight="251716608" behindDoc="0" locked="0" layoutInCell="1" allowOverlap="1" wp14:anchorId="5204DFB9" wp14:editId="2AD01FC3">
            <wp:simplePos x="0" y="0"/>
            <wp:positionH relativeFrom="page">
              <wp:posOffset>5073015</wp:posOffset>
            </wp:positionH>
            <wp:positionV relativeFrom="paragraph">
              <wp:posOffset>3476625</wp:posOffset>
            </wp:positionV>
            <wp:extent cx="981710" cy="25590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1710" cy="255905"/>
                    </a:xfrm>
                    <a:prstGeom prst="rect">
                      <a:avLst/>
                    </a:prstGeom>
                    <a:noFill/>
                  </pic:spPr>
                </pic:pic>
              </a:graphicData>
            </a:graphic>
          </wp:anchor>
        </w:drawing>
      </w:r>
      <w:r w:rsidR="002D0F64">
        <w:rPr>
          <w:rFonts w:cstheme="minorHAnsi"/>
          <w:noProof/>
          <w:szCs w:val="24"/>
          <w:lang w:val="en-US"/>
        </w:rPr>
        <w:drawing>
          <wp:anchor distT="0" distB="0" distL="114300" distR="114300" simplePos="0" relativeHeight="251710464" behindDoc="0" locked="0" layoutInCell="1" allowOverlap="1" wp14:anchorId="5D61E40C" wp14:editId="0F769314">
            <wp:simplePos x="0" y="0"/>
            <wp:positionH relativeFrom="column">
              <wp:posOffset>4775835</wp:posOffset>
            </wp:positionH>
            <wp:positionV relativeFrom="paragraph">
              <wp:posOffset>2076450</wp:posOffset>
            </wp:positionV>
            <wp:extent cx="981710" cy="26225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1710" cy="262255"/>
                    </a:xfrm>
                    <a:prstGeom prst="rect">
                      <a:avLst/>
                    </a:prstGeom>
                    <a:noFill/>
                  </pic:spPr>
                </pic:pic>
              </a:graphicData>
            </a:graphic>
          </wp:anchor>
        </w:drawing>
      </w:r>
      <w:r w:rsidR="002D0F64">
        <w:rPr>
          <w:rFonts w:cstheme="minorHAnsi"/>
          <w:noProof/>
          <w:szCs w:val="24"/>
          <w:lang w:val="en-US"/>
        </w:rPr>
        <w:drawing>
          <wp:anchor distT="0" distB="0" distL="114300" distR="114300" simplePos="0" relativeHeight="251708416" behindDoc="0" locked="0" layoutInCell="1" allowOverlap="1" wp14:anchorId="15F679EB" wp14:editId="5DCD8E0E">
            <wp:simplePos x="0" y="0"/>
            <wp:positionH relativeFrom="column">
              <wp:posOffset>6890385</wp:posOffset>
            </wp:positionH>
            <wp:positionV relativeFrom="paragraph">
              <wp:posOffset>533400</wp:posOffset>
            </wp:positionV>
            <wp:extent cx="481330" cy="25590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1330" cy="255905"/>
                    </a:xfrm>
                    <a:prstGeom prst="rect">
                      <a:avLst/>
                    </a:prstGeom>
                    <a:noFill/>
                  </pic:spPr>
                </pic:pic>
              </a:graphicData>
            </a:graphic>
          </wp:anchor>
        </w:drawing>
      </w:r>
      <w:r w:rsidR="002D0F64">
        <w:rPr>
          <w:rFonts w:cstheme="minorHAnsi"/>
          <w:noProof/>
          <w:szCs w:val="24"/>
          <w:lang w:val="en-US"/>
        </w:rPr>
        <w:drawing>
          <wp:anchor distT="0" distB="0" distL="114300" distR="114300" simplePos="0" relativeHeight="251718656" behindDoc="0" locked="0" layoutInCell="1" allowOverlap="1" wp14:anchorId="4B32330F" wp14:editId="5FDDAB60">
            <wp:simplePos x="0" y="0"/>
            <wp:positionH relativeFrom="margin">
              <wp:align>right</wp:align>
            </wp:positionH>
            <wp:positionV relativeFrom="paragraph">
              <wp:posOffset>2457450</wp:posOffset>
            </wp:positionV>
            <wp:extent cx="981710" cy="25590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1710" cy="255905"/>
                    </a:xfrm>
                    <a:prstGeom prst="rect">
                      <a:avLst/>
                    </a:prstGeom>
                    <a:noFill/>
                  </pic:spPr>
                </pic:pic>
              </a:graphicData>
            </a:graphic>
          </wp:anchor>
        </w:drawing>
      </w:r>
      <w:r w:rsidR="002D0F64">
        <w:rPr>
          <w:rFonts w:cstheme="minorHAnsi"/>
          <w:noProof/>
          <w:szCs w:val="24"/>
          <w:lang w:val="en-US"/>
        </w:rPr>
        <w:drawing>
          <wp:anchor distT="0" distB="0" distL="114300" distR="114300" simplePos="0" relativeHeight="251712512" behindDoc="0" locked="0" layoutInCell="1" allowOverlap="1" wp14:anchorId="5604756A" wp14:editId="041940CC">
            <wp:simplePos x="0" y="0"/>
            <wp:positionH relativeFrom="column">
              <wp:posOffset>1213485</wp:posOffset>
            </wp:positionH>
            <wp:positionV relativeFrom="paragraph">
              <wp:posOffset>2819400</wp:posOffset>
            </wp:positionV>
            <wp:extent cx="981710" cy="26225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1710" cy="262255"/>
                    </a:xfrm>
                    <a:prstGeom prst="rect">
                      <a:avLst/>
                    </a:prstGeom>
                    <a:noFill/>
                  </pic:spPr>
                </pic:pic>
              </a:graphicData>
            </a:graphic>
          </wp:anchor>
        </w:drawing>
      </w:r>
      <w:r w:rsidR="002D0F64">
        <w:rPr>
          <w:rFonts w:cstheme="minorHAnsi"/>
          <w:noProof/>
          <w:szCs w:val="24"/>
          <w:lang w:val="en-US"/>
        </w:rPr>
        <w:drawing>
          <wp:anchor distT="0" distB="0" distL="114300" distR="114300" simplePos="0" relativeHeight="251706368" behindDoc="0" locked="0" layoutInCell="1" allowOverlap="1" wp14:anchorId="76AA5FAA" wp14:editId="36E13E98">
            <wp:simplePos x="0" y="0"/>
            <wp:positionH relativeFrom="column">
              <wp:posOffset>4137660</wp:posOffset>
            </wp:positionH>
            <wp:positionV relativeFrom="paragraph">
              <wp:posOffset>975995</wp:posOffset>
            </wp:positionV>
            <wp:extent cx="981710" cy="26225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1710" cy="262255"/>
                    </a:xfrm>
                    <a:prstGeom prst="rect">
                      <a:avLst/>
                    </a:prstGeom>
                    <a:noFill/>
                  </pic:spPr>
                </pic:pic>
              </a:graphicData>
            </a:graphic>
          </wp:anchor>
        </w:drawing>
      </w:r>
    </w:p>
    <w:tbl>
      <w:tblPr>
        <w:tblW w:w="7747" w:type="dxa"/>
        <w:tblInd w:w="3544" w:type="dxa"/>
        <w:tblCellMar>
          <w:left w:w="70" w:type="dxa"/>
          <w:right w:w="70" w:type="dxa"/>
        </w:tblCellMar>
        <w:tblLook w:val="04A0" w:firstRow="1" w:lastRow="0" w:firstColumn="1" w:lastColumn="0" w:noHBand="0" w:noVBand="1"/>
      </w:tblPr>
      <w:tblGrid>
        <w:gridCol w:w="567"/>
        <w:gridCol w:w="960"/>
        <w:gridCol w:w="960"/>
        <w:gridCol w:w="2380"/>
        <w:gridCol w:w="960"/>
        <w:gridCol w:w="960"/>
        <w:gridCol w:w="393"/>
        <w:gridCol w:w="567"/>
      </w:tblGrid>
      <w:tr w:rsidR="004C035C" w:rsidRPr="004C035C" w14:paraId="7A99806D" w14:textId="77777777" w:rsidTr="007B5671">
        <w:trPr>
          <w:gridBefore w:val="1"/>
          <w:wBefore w:w="567" w:type="dxa"/>
          <w:trHeight w:val="420"/>
        </w:trPr>
        <w:tc>
          <w:tcPr>
            <w:tcW w:w="960" w:type="dxa"/>
            <w:tcBorders>
              <w:top w:val="nil"/>
              <w:left w:val="nil"/>
              <w:bottom w:val="nil"/>
              <w:right w:val="nil"/>
            </w:tcBorders>
            <w:shd w:val="clear" w:color="auto" w:fill="auto"/>
            <w:noWrap/>
            <w:vAlign w:val="bottom"/>
            <w:hideMark/>
          </w:tcPr>
          <w:p w14:paraId="0100CBE5" w14:textId="77777777" w:rsidR="004C035C" w:rsidRPr="00DB4FF8"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szCs w:val="24"/>
                <w:lang w:val="en-US" w:eastAsia="zh-CN"/>
              </w:rPr>
            </w:pPr>
          </w:p>
        </w:tc>
        <w:tc>
          <w:tcPr>
            <w:tcW w:w="960" w:type="dxa"/>
            <w:tcBorders>
              <w:top w:val="nil"/>
              <w:left w:val="nil"/>
              <w:bottom w:val="nil"/>
              <w:right w:val="nil"/>
            </w:tcBorders>
            <w:shd w:val="clear" w:color="auto" w:fill="auto"/>
            <w:noWrap/>
            <w:vAlign w:val="bottom"/>
            <w:hideMark/>
          </w:tcPr>
          <w:p w14:paraId="169ABD3A" w14:textId="77777777" w:rsidR="004C035C" w:rsidRPr="00DB4FF8"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2380" w:type="dxa"/>
            <w:tcBorders>
              <w:top w:val="nil"/>
              <w:left w:val="nil"/>
              <w:bottom w:val="nil"/>
              <w:right w:val="nil"/>
            </w:tcBorders>
            <w:shd w:val="clear" w:color="auto" w:fill="auto"/>
            <w:noWrap/>
            <w:vAlign w:val="bottom"/>
            <w:hideMark/>
          </w:tcPr>
          <w:p w14:paraId="495A13EA" w14:textId="1B24CFF0" w:rsidR="004C035C" w:rsidRPr="00511101"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32"/>
                <w:szCs w:val="32"/>
                <w:lang w:val="en-US" w:eastAsia="zh-CN"/>
              </w:rPr>
            </w:pPr>
            <w:bookmarkStart w:id="21" w:name="Annex9"/>
            <w:bookmarkEnd w:id="21"/>
          </w:p>
        </w:tc>
        <w:tc>
          <w:tcPr>
            <w:tcW w:w="960" w:type="dxa"/>
            <w:tcBorders>
              <w:top w:val="nil"/>
              <w:left w:val="nil"/>
              <w:bottom w:val="nil"/>
              <w:right w:val="nil"/>
            </w:tcBorders>
            <w:shd w:val="clear" w:color="auto" w:fill="auto"/>
            <w:noWrap/>
            <w:vAlign w:val="bottom"/>
            <w:hideMark/>
          </w:tcPr>
          <w:p w14:paraId="1FBAE60B" w14:textId="77777777" w:rsidR="004C035C" w:rsidRPr="00511101" w:rsidRDefault="004C035C" w:rsidP="004C035C">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32"/>
                <w:szCs w:val="32"/>
                <w:lang w:val="en-US" w:eastAsia="zh-CN"/>
              </w:rPr>
            </w:pPr>
          </w:p>
        </w:tc>
        <w:tc>
          <w:tcPr>
            <w:tcW w:w="960" w:type="dxa"/>
            <w:tcBorders>
              <w:top w:val="nil"/>
              <w:left w:val="nil"/>
              <w:bottom w:val="nil"/>
              <w:right w:val="nil"/>
            </w:tcBorders>
            <w:shd w:val="clear" w:color="auto" w:fill="auto"/>
            <w:noWrap/>
            <w:vAlign w:val="bottom"/>
            <w:hideMark/>
          </w:tcPr>
          <w:p w14:paraId="6017F0B0" w14:textId="77777777" w:rsidR="004C035C" w:rsidRPr="00511101"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960" w:type="dxa"/>
            <w:gridSpan w:val="2"/>
            <w:tcBorders>
              <w:top w:val="nil"/>
              <w:left w:val="nil"/>
              <w:bottom w:val="nil"/>
              <w:right w:val="nil"/>
            </w:tcBorders>
            <w:shd w:val="clear" w:color="auto" w:fill="auto"/>
            <w:noWrap/>
            <w:vAlign w:val="bottom"/>
            <w:hideMark/>
          </w:tcPr>
          <w:p w14:paraId="11796EBA" w14:textId="77777777" w:rsidR="004C035C" w:rsidRPr="00511101" w:rsidRDefault="004C035C" w:rsidP="004C035C">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r>
      <w:tr w:rsidR="007B5671" w:rsidRPr="004C035C" w14:paraId="41CACAF3" w14:textId="77777777" w:rsidTr="007B5671">
        <w:trPr>
          <w:gridAfter w:val="1"/>
          <w:wAfter w:w="567" w:type="dxa"/>
          <w:trHeight w:val="375"/>
        </w:trPr>
        <w:tc>
          <w:tcPr>
            <w:tcW w:w="7180" w:type="dxa"/>
            <w:gridSpan w:val="7"/>
            <w:tcBorders>
              <w:top w:val="nil"/>
              <w:left w:val="nil"/>
              <w:bottom w:val="nil"/>
              <w:right w:val="nil"/>
            </w:tcBorders>
            <w:shd w:val="clear" w:color="auto" w:fill="auto"/>
            <w:noWrap/>
            <w:vAlign w:val="bottom"/>
          </w:tcPr>
          <w:p w14:paraId="65A68F0D" w14:textId="19DA81C5" w:rsidR="007B5671" w:rsidRPr="004C035C" w:rsidRDefault="007B5671" w:rsidP="007B567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8"/>
                <w:szCs w:val="28"/>
                <w:lang w:val="en-US" w:eastAsia="zh-CN"/>
              </w:rPr>
            </w:pPr>
            <w:r w:rsidRPr="004C035C">
              <w:rPr>
                <w:b/>
                <w:bCs/>
                <w:color w:val="000000"/>
                <w:sz w:val="32"/>
                <w:szCs w:val="32"/>
                <w:lang w:val="fr-CH" w:eastAsia="zh-CN"/>
              </w:rPr>
              <w:t xml:space="preserve">ANNEX </w:t>
            </w:r>
            <w:r w:rsidR="0025787C">
              <w:rPr>
                <w:b/>
                <w:bCs/>
                <w:color w:val="000000"/>
                <w:sz w:val="32"/>
                <w:szCs w:val="32"/>
                <w:lang w:val="fr-CH" w:eastAsia="zh-CN"/>
              </w:rPr>
              <w:t>9</w:t>
            </w:r>
          </w:p>
        </w:tc>
      </w:tr>
      <w:tr w:rsidR="004C035C" w:rsidRPr="004C035C" w14:paraId="64E171F1" w14:textId="77777777" w:rsidTr="007B5671">
        <w:trPr>
          <w:gridAfter w:val="1"/>
          <w:wAfter w:w="567" w:type="dxa"/>
          <w:trHeight w:val="375"/>
        </w:trPr>
        <w:tc>
          <w:tcPr>
            <w:tcW w:w="7180" w:type="dxa"/>
            <w:gridSpan w:val="7"/>
            <w:tcBorders>
              <w:top w:val="nil"/>
              <w:left w:val="nil"/>
              <w:bottom w:val="nil"/>
              <w:right w:val="nil"/>
            </w:tcBorders>
            <w:shd w:val="clear" w:color="auto" w:fill="auto"/>
            <w:noWrap/>
            <w:vAlign w:val="bottom"/>
            <w:hideMark/>
          </w:tcPr>
          <w:p w14:paraId="6DE0D1E7" w14:textId="4DBE8DA9" w:rsidR="004C035C" w:rsidRPr="004C035C" w:rsidRDefault="004C035C" w:rsidP="007B567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8"/>
                <w:szCs w:val="28"/>
                <w:lang w:val="en-US" w:eastAsia="zh-CN"/>
              </w:rPr>
            </w:pPr>
            <w:r w:rsidRPr="004C035C">
              <w:rPr>
                <w:color w:val="000000"/>
                <w:sz w:val="28"/>
                <w:szCs w:val="28"/>
                <w:lang w:val="en-US" w:eastAsia="zh-CN"/>
              </w:rPr>
              <w:t>Breakdown of staffing level by Regional and Area offices</w:t>
            </w:r>
          </w:p>
        </w:tc>
      </w:tr>
      <w:tr w:rsidR="009F1778" w:rsidRPr="004C035C" w14:paraId="0B6DC589" w14:textId="77777777" w:rsidTr="007B5671">
        <w:trPr>
          <w:gridBefore w:val="1"/>
          <w:wBefore w:w="567" w:type="dxa"/>
          <w:trHeight w:val="375"/>
        </w:trPr>
        <w:tc>
          <w:tcPr>
            <w:tcW w:w="7180" w:type="dxa"/>
            <w:gridSpan w:val="7"/>
            <w:tcBorders>
              <w:top w:val="nil"/>
              <w:left w:val="nil"/>
              <w:bottom w:val="nil"/>
              <w:right w:val="nil"/>
            </w:tcBorders>
            <w:shd w:val="clear" w:color="auto" w:fill="auto"/>
            <w:noWrap/>
            <w:vAlign w:val="bottom"/>
          </w:tcPr>
          <w:p w14:paraId="44AF12B7" w14:textId="77777777" w:rsidR="009F1778" w:rsidRPr="004C035C" w:rsidRDefault="009F1778" w:rsidP="004C035C">
            <w:pPr>
              <w:tabs>
                <w:tab w:val="clear" w:pos="567"/>
                <w:tab w:val="clear" w:pos="1134"/>
                <w:tab w:val="clear" w:pos="1701"/>
                <w:tab w:val="clear" w:pos="2268"/>
                <w:tab w:val="clear" w:pos="2835"/>
              </w:tabs>
              <w:overflowPunct/>
              <w:autoSpaceDE/>
              <w:autoSpaceDN/>
              <w:adjustRightInd/>
              <w:spacing w:before="0"/>
              <w:textAlignment w:val="auto"/>
              <w:rPr>
                <w:color w:val="000000"/>
                <w:sz w:val="28"/>
                <w:szCs w:val="28"/>
                <w:lang w:val="en-US" w:eastAsia="zh-CN"/>
              </w:rPr>
            </w:pPr>
          </w:p>
        </w:tc>
      </w:tr>
    </w:tbl>
    <w:p w14:paraId="37DD2176" w14:textId="1F027F00" w:rsidR="004C035C" w:rsidRDefault="00CD3F74" w:rsidP="009F1778">
      <w:pPr>
        <w:rPr>
          <w:lang w:val="en-US"/>
        </w:rPr>
      </w:pPr>
      <w:r>
        <w:rPr>
          <w:noProof/>
        </w:rPr>
        <w:drawing>
          <wp:inline distT="0" distB="0" distL="0" distR="0" wp14:anchorId="3DCEF14D" wp14:editId="07AFD176">
            <wp:extent cx="9069070" cy="42144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069070" cy="4214495"/>
                    </a:xfrm>
                    <a:prstGeom prst="rect">
                      <a:avLst/>
                    </a:prstGeom>
                  </pic:spPr>
                </pic:pic>
              </a:graphicData>
            </a:graphic>
          </wp:inline>
        </w:drawing>
      </w:r>
    </w:p>
    <w:p w14:paraId="39598FD2" w14:textId="61D357D3" w:rsidR="00264425" w:rsidRDefault="00264425" w:rsidP="009C1415">
      <w:pPr>
        <w:rPr>
          <w:lang w:val="en-US"/>
        </w:rPr>
      </w:pPr>
    </w:p>
    <w:p w14:paraId="03DD27BA" w14:textId="7C34F75D" w:rsidR="00265DBB" w:rsidRDefault="00265DBB" w:rsidP="00265DBB">
      <w:pPr>
        <w:jc w:val="center"/>
        <w:rPr>
          <w:lang w:val="en-US"/>
        </w:rPr>
      </w:pPr>
      <w:r>
        <w:rPr>
          <w:lang w:val="en-US"/>
        </w:rPr>
        <w:t>______________</w:t>
      </w:r>
    </w:p>
    <w:sectPr w:rsidR="00265DBB" w:rsidSect="007A039D">
      <w:headerReference w:type="first" r:id="rId63"/>
      <w:footerReference w:type="first" r:id="rId64"/>
      <w:pgSz w:w="16834" w:h="11907" w:orient="landscape" w:code="9"/>
      <w:pgMar w:top="1134" w:right="1418" w:bottom="1134" w:left="1134" w:header="720" w:footer="720" w:gutter="0"/>
      <w:paperSrc w:first="4" w:other="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9ED8E" w14:textId="77777777" w:rsidR="00D93394" w:rsidRDefault="00D93394">
      <w:r>
        <w:separator/>
      </w:r>
    </w:p>
  </w:endnote>
  <w:endnote w:type="continuationSeparator" w:id="0">
    <w:p w14:paraId="76CDF5F6" w14:textId="77777777" w:rsidR="00D93394" w:rsidRDefault="00D9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A2E15" w14:textId="77777777" w:rsidR="00322D0D" w:rsidRPr="00685E1B" w:rsidRDefault="00322D0D" w:rsidP="00685E1B">
    <w:pPr>
      <w:spacing w:after="120"/>
      <w:jc w:val="center"/>
    </w:pPr>
    <w:r>
      <w:t xml:space="preserve">• </w:t>
    </w:r>
    <w:hyperlink r:id="rId1" w:history="1">
      <w:r>
        <w:rPr>
          <w:rStyle w:val="Hyperlink"/>
        </w:rPr>
        <w:t>http://www.itu.int/council</w:t>
      </w:r>
    </w:hyperlink>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E7BDA" w14:textId="77777777" w:rsidR="001B0003" w:rsidRPr="008F6555" w:rsidRDefault="00A63542" w:rsidP="008F6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BC8AD" w14:textId="77777777" w:rsidR="00D93394" w:rsidRDefault="00D93394">
      <w:r>
        <w:t>____________________</w:t>
      </w:r>
    </w:p>
  </w:footnote>
  <w:footnote w:type="continuationSeparator" w:id="0">
    <w:p w14:paraId="5B079BEB" w14:textId="77777777" w:rsidR="00D93394" w:rsidRDefault="00D93394">
      <w:r>
        <w:continuationSeparator/>
      </w:r>
    </w:p>
  </w:footnote>
  <w:footnote w:id="1">
    <w:p w14:paraId="15F43A71" w14:textId="52DDD576" w:rsidR="000E4D85" w:rsidRPr="009C1415" w:rsidRDefault="000E4D85" w:rsidP="006D16D9">
      <w:pPr>
        <w:pStyle w:val="FootnoteText"/>
        <w:ind w:left="284" w:hanging="284"/>
        <w:rPr>
          <w:sz w:val="22"/>
          <w:szCs w:val="22"/>
          <w:lang w:val="en-US"/>
        </w:rPr>
      </w:pPr>
      <w:r w:rsidRPr="009C1415">
        <w:rPr>
          <w:rStyle w:val="FootnoteReference"/>
          <w:sz w:val="22"/>
          <w:szCs w:val="22"/>
        </w:rPr>
        <w:footnoteRef/>
      </w:r>
      <w:r w:rsidRPr="009C1415">
        <w:rPr>
          <w:sz w:val="22"/>
          <w:szCs w:val="22"/>
        </w:rPr>
        <w:t xml:space="preserve"> </w:t>
      </w:r>
      <w:r w:rsidR="006D16D9">
        <w:rPr>
          <w:sz w:val="22"/>
          <w:szCs w:val="22"/>
        </w:rPr>
        <w:tab/>
      </w:r>
      <w:r w:rsidRPr="006D16D9">
        <w:rPr>
          <w:sz w:val="20"/>
          <w:lang w:val="en-US"/>
        </w:rPr>
        <w:t xml:space="preserve">Expenditure figures in annexes have been updated in line with the </w:t>
      </w:r>
      <w:r w:rsidR="00747D41" w:rsidRPr="006D16D9">
        <w:rPr>
          <w:sz w:val="20"/>
          <w:lang w:val="en-US"/>
        </w:rPr>
        <w:t xml:space="preserve">2019 </w:t>
      </w:r>
      <w:r w:rsidRPr="006D16D9">
        <w:rPr>
          <w:sz w:val="20"/>
          <w:lang w:val="en-US"/>
        </w:rPr>
        <w:t>accounting closure</w:t>
      </w:r>
      <w:r w:rsidR="001C7E1A" w:rsidRPr="006D16D9">
        <w:rPr>
          <w:sz w:val="20"/>
          <w:lang w:val="en-US"/>
        </w:rPr>
        <w:t xml:space="preserve">.  Staffing figures are as of end </w:t>
      </w:r>
      <w:r w:rsidR="00747D41" w:rsidRPr="006D16D9">
        <w:rPr>
          <w:sz w:val="20"/>
          <w:lang w:val="en-US"/>
        </w:rPr>
        <w:t>2019</w:t>
      </w:r>
      <w:r w:rsidR="001C7E1A" w:rsidRPr="006D16D9">
        <w:rPr>
          <w:sz w:val="20"/>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683B" w14:textId="77777777" w:rsidR="00322D0D" w:rsidRDefault="006535F1" w:rsidP="00CE433C">
    <w:pPr>
      <w:pStyle w:val="Header"/>
    </w:pPr>
    <w:r>
      <w:fldChar w:fldCharType="begin"/>
    </w:r>
    <w:r>
      <w:instrText>PAGE</w:instrText>
    </w:r>
    <w:r>
      <w:fldChar w:fldCharType="separate"/>
    </w:r>
    <w:r w:rsidR="007A7897">
      <w:rPr>
        <w:noProof/>
      </w:rPr>
      <w:t>15</w:t>
    </w:r>
    <w:r>
      <w:rPr>
        <w:noProof/>
      </w:rPr>
      <w:fldChar w:fldCharType="end"/>
    </w:r>
  </w:p>
  <w:p w14:paraId="3FF89692" w14:textId="6A3B81B3" w:rsidR="00322D0D" w:rsidRDefault="00FB2C43" w:rsidP="000B1C2E">
    <w:pPr>
      <w:pStyle w:val="Header"/>
    </w:pPr>
    <w:r>
      <w:t>C20</w:t>
    </w:r>
    <w:r w:rsidR="004C0BAC">
      <w:t>/INF/</w:t>
    </w:r>
    <w:r w:rsidR="006D16D9">
      <w:t>10</w:t>
    </w:r>
    <w:r w:rsidR="004C0BAC">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20039" w14:textId="77777777" w:rsidR="001B0003" w:rsidRDefault="004C0BAC" w:rsidP="008F6555">
    <w:pPr>
      <w:pStyle w:val="Header"/>
    </w:pPr>
    <w:r>
      <w:fldChar w:fldCharType="begin"/>
    </w:r>
    <w:r>
      <w:instrText>PAGE</w:instrText>
    </w:r>
    <w:r>
      <w:fldChar w:fldCharType="separate"/>
    </w:r>
    <w:r w:rsidR="007A7897">
      <w:rPr>
        <w:noProof/>
      </w:rPr>
      <w:t>10</w:t>
    </w:r>
    <w:r>
      <w:rPr>
        <w:noProof/>
      </w:rPr>
      <w:fldChar w:fldCharType="end"/>
    </w:r>
  </w:p>
  <w:p w14:paraId="7F27DD47" w14:textId="6BD6D066" w:rsidR="001B0003" w:rsidRDefault="00FD1718" w:rsidP="006D16D9">
    <w:pPr>
      <w:pStyle w:val="Header"/>
      <w:spacing w:after="120"/>
    </w:pPr>
    <w:r>
      <w:t>C20</w:t>
    </w:r>
    <w:r w:rsidR="004C0BAC">
      <w:t>/INF/</w:t>
    </w:r>
    <w:r w:rsidR="006D16D9">
      <w:t>10</w:t>
    </w:r>
    <w:r w:rsidR="004C0BAC">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266A2B"/>
    <w:multiLevelType w:val="hybridMultilevel"/>
    <w:tmpl w:val="F75E94D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0E7C08"/>
    <w:multiLevelType w:val="hybridMultilevel"/>
    <w:tmpl w:val="3494A43C"/>
    <w:lvl w:ilvl="0" w:tplc="08090001">
      <w:start w:val="1"/>
      <w:numFmt w:val="bullet"/>
      <w:lvlText w:val=""/>
      <w:lvlJc w:val="left"/>
      <w:pPr>
        <w:ind w:left="657" w:hanging="360"/>
      </w:pPr>
      <w:rPr>
        <w:rFonts w:ascii="Symbol" w:hAnsi="Symbol" w:hint="default"/>
      </w:rPr>
    </w:lvl>
    <w:lvl w:ilvl="1" w:tplc="08090003" w:tentative="1">
      <w:start w:val="1"/>
      <w:numFmt w:val="bullet"/>
      <w:lvlText w:val="o"/>
      <w:lvlJc w:val="left"/>
      <w:pPr>
        <w:ind w:left="1377" w:hanging="360"/>
      </w:pPr>
      <w:rPr>
        <w:rFonts w:ascii="Courier New" w:hAnsi="Courier New" w:cs="Courier New" w:hint="default"/>
      </w:rPr>
    </w:lvl>
    <w:lvl w:ilvl="2" w:tplc="08090005" w:tentative="1">
      <w:start w:val="1"/>
      <w:numFmt w:val="bullet"/>
      <w:lvlText w:val=""/>
      <w:lvlJc w:val="left"/>
      <w:pPr>
        <w:ind w:left="2097" w:hanging="360"/>
      </w:pPr>
      <w:rPr>
        <w:rFonts w:ascii="Wingdings" w:hAnsi="Wingdings" w:hint="default"/>
      </w:rPr>
    </w:lvl>
    <w:lvl w:ilvl="3" w:tplc="08090001" w:tentative="1">
      <w:start w:val="1"/>
      <w:numFmt w:val="bullet"/>
      <w:lvlText w:val=""/>
      <w:lvlJc w:val="left"/>
      <w:pPr>
        <w:ind w:left="2817" w:hanging="360"/>
      </w:pPr>
      <w:rPr>
        <w:rFonts w:ascii="Symbol" w:hAnsi="Symbol" w:hint="default"/>
      </w:rPr>
    </w:lvl>
    <w:lvl w:ilvl="4" w:tplc="08090003" w:tentative="1">
      <w:start w:val="1"/>
      <w:numFmt w:val="bullet"/>
      <w:lvlText w:val="o"/>
      <w:lvlJc w:val="left"/>
      <w:pPr>
        <w:ind w:left="3537" w:hanging="360"/>
      </w:pPr>
      <w:rPr>
        <w:rFonts w:ascii="Courier New" w:hAnsi="Courier New" w:cs="Courier New" w:hint="default"/>
      </w:rPr>
    </w:lvl>
    <w:lvl w:ilvl="5" w:tplc="08090005" w:tentative="1">
      <w:start w:val="1"/>
      <w:numFmt w:val="bullet"/>
      <w:lvlText w:val=""/>
      <w:lvlJc w:val="left"/>
      <w:pPr>
        <w:ind w:left="4257" w:hanging="360"/>
      </w:pPr>
      <w:rPr>
        <w:rFonts w:ascii="Wingdings" w:hAnsi="Wingdings" w:hint="default"/>
      </w:rPr>
    </w:lvl>
    <w:lvl w:ilvl="6" w:tplc="08090001" w:tentative="1">
      <w:start w:val="1"/>
      <w:numFmt w:val="bullet"/>
      <w:lvlText w:val=""/>
      <w:lvlJc w:val="left"/>
      <w:pPr>
        <w:ind w:left="4977" w:hanging="360"/>
      </w:pPr>
      <w:rPr>
        <w:rFonts w:ascii="Symbol" w:hAnsi="Symbol" w:hint="default"/>
      </w:rPr>
    </w:lvl>
    <w:lvl w:ilvl="7" w:tplc="08090003" w:tentative="1">
      <w:start w:val="1"/>
      <w:numFmt w:val="bullet"/>
      <w:lvlText w:val="o"/>
      <w:lvlJc w:val="left"/>
      <w:pPr>
        <w:ind w:left="5697" w:hanging="360"/>
      </w:pPr>
      <w:rPr>
        <w:rFonts w:ascii="Courier New" w:hAnsi="Courier New" w:cs="Courier New" w:hint="default"/>
      </w:rPr>
    </w:lvl>
    <w:lvl w:ilvl="8" w:tplc="08090005" w:tentative="1">
      <w:start w:val="1"/>
      <w:numFmt w:val="bullet"/>
      <w:lvlText w:val=""/>
      <w:lvlJc w:val="left"/>
      <w:pPr>
        <w:ind w:left="6417" w:hanging="360"/>
      </w:pPr>
      <w:rPr>
        <w:rFonts w:ascii="Wingdings" w:hAnsi="Wingdings" w:hint="default"/>
      </w:rPr>
    </w:lvl>
  </w:abstractNum>
  <w:abstractNum w:abstractNumId="3" w15:restartNumberingAfterBreak="0">
    <w:nsid w:val="60B95941"/>
    <w:multiLevelType w:val="hybridMultilevel"/>
    <w:tmpl w:val="92DEF46C"/>
    <w:lvl w:ilvl="0" w:tplc="8CD8B5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487E34"/>
    <w:multiLevelType w:val="hybridMultilevel"/>
    <w:tmpl w:val="B3D6A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2102864"/>
    <w:multiLevelType w:val="hybridMultilevel"/>
    <w:tmpl w:val="90DE0D04"/>
    <w:lvl w:ilvl="0" w:tplc="6A720D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1C6C53"/>
    <w:multiLevelType w:val="hybridMultilevel"/>
    <w:tmpl w:val="96F83412"/>
    <w:lvl w:ilvl="0" w:tplc="CCBC0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9B70EF"/>
    <w:multiLevelType w:val="hybridMultilevel"/>
    <w:tmpl w:val="80D27906"/>
    <w:lvl w:ilvl="0" w:tplc="20000001">
      <w:start w:val="1"/>
      <w:numFmt w:val="bullet"/>
      <w:lvlText w:val=""/>
      <w:lvlJc w:val="left"/>
      <w:pPr>
        <w:ind w:left="720" w:hanging="360"/>
      </w:pPr>
      <w:rPr>
        <w:rFonts w:ascii="Symbol" w:hAnsi="Symbol" w:cs="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cs="Wingdings" w:hint="default"/>
      </w:rPr>
    </w:lvl>
    <w:lvl w:ilvl="3" w:tplc="20000001">
      <w:start w:val="1"/>
      <w:numFmt w:val="bullet"/>
      <w:lvlText w:val=""/>
      <w:lvlJc w:val="left"/>
      <w:pPr>
        <w:ind w:left="2880" w:hanging="360"/>
      </w:pPr>
      <w:rPr>
        <w:rFonts w:ascii="Symbol" w:hAnsi="Symbol" w:cs="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cs="Wingdings" w:hint="default"/>
      </w:rPr>
    </w:lvl>
    <w:lvl w:ilvl="6" w:tplc="20000001">
      <w:start w:val="1"/>
      <w:numFmt w:val="bullet"/>
      <w:lvlText w:val=""/>
      <w:lvlJc w:val="left"/>
      <w:pPr>
        <w:ind w:left="5040" w:hanging="360"/>
      </w:pPr>
      <w:rPr>
        <w:rFonts w:ascii="Symbol" w:hAnsi="Symbol" w:cs="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cs="Wingdings" w:hint="default"/>
      </w:rPr>
    </w:lvl>
  </w:abstractNum>
  <w:num w:numId="1">
    <w:abstractNumId w:val="0"/>
  </w:num>
  <w:num w:numId="2">
    <w:abstractNumId w:val="6"/>
  </w:num>
  <w:num w:numId="3">
    <w:abstractNumId w:val="2"/>
  </w:num>
  <w:num w:numId="4">
    <w:abstractNumId w:val="4"/>
  </w:num>
  <w:num w:numId="5">
    <w:abstractNumId w:val="3"/>
  </w:num>
  <w:num w:numId="6">
    <w:abstractNumId w:val="1"/>
  </w:num>
  <w:num w:numId="7">
    <w:abstractNumId w:val="5"/>
  </w:num>
  <w:num w:numId="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omas Barnes, Maite">
    <w15:presenceInfo w15:providerId="AD" w15:userId="S::maite.comasbarnes@itu.int::1672952a-b457-4b22-b070-99f7a1b298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BAC"/>
    <w:rsid w:val="00011661"/>
    <w:rsid w:val="00015742"/>
    <w:rsid w:val="000210D4"/>
    <w:rsid w:val="00043B1C"/>
    <w:rsid w:val="000600F4"/>
    <w:rsid w:val="00063016"/>
    <w:rsid w:val="00066795"/>
    <w:rsid w:val="00076AF6"/>
    <w:rsid w:val="00085CF2"/>
    <w:rsid w:val="00091D89"/>
    <w:rsid w:val="00095A74"/>
    <w:rsid w:val="000A403B"/>
    <w:rsid w:val="000A655E"/>
    <w:rsid w:val="000B1705"/>
    <w:rsid w:val="000B1C2E"/>
    <w:rsid w:val="000C69E1"/>
    <w:rsid w:val="000D75B2"/>
    <w:rsid w:val="000E130D"/>
    <w:rsid w:val="000E4D85"/>
    <w:rsid w:val="000F4EE7"/>
    <w:rsid w:val="001077F2"/>
    <w:rsid w:val="001121F5"/>
    <w:rsid w:val="0011411C"/>
    <w:rsid w:val="00125BD7"/>
    <w:rsid w:val="001400DC"/>
    <w:rsid w:val="00140CE1"/>
    <w:rsid w:val="00145A65"/>
    <w:rsid w:val="00166B4C"/>
    <w:rsid w:val="0017539C"/>
    <w:rsid w:val="00175AC2"/>
    <w:rsid w:val="0017609F"/>
    <w:rsid w:val="0018640E"/>
    <w:rsid w:val="001C2A78"/>
    <w:rsid w:val="001C3E75"/>
    <w:rsid w:val="001C628E"/>
    <w:rsid w:val="001C6AA8"/>
    <w:rsid w:val="001C7E1A"/>
    <w:rsid w:val="001D5F7C"/>
    <w:rsid w:val="001E0123"/>
    <w:rsid w:val="001E0F7B"/>
    <w:rsid w:val="001E6029"/>
    <w:rsid w:val="001E6694"/>
    <w:rsid w:val="001E6F32"/>
    <w:rsid w:val="001F641F"/>
    <w:rsid w:val="002119FD"/>
    <w:rsid w:val="002130E0"/>
    <w:rsid w:val="0025787C"/>
    <w:rsid w:val="00264425"/>
    <w:rsid w:val="00265875"/>
    <w:rsid w:val="00265DBB"/>
    <w:rsid w:val="0027303B"/>
    <w:rsid w:val="0028109B"/>
    <w:rsid w:val="00287466"/>
    <w:rsid w:val="002B1F58"/>
    <w:rsid w:val="002C1C7A"/>
    <w:rsid w:val="002C26D9"/>
    <w:rsid w:val="002C3454"/>
    <w:rsid w:val="002D02E0"/>
    <w:rsid w:val="002D0F64"/>
    <w:rsid w:val="0030160F"/>
    <w:rsid w:val="00314CBA"/>
    <w:rsid w:val="00322D0D"/>
    <w:rsid w:val="00337A45"/>
    <w:rsid w:val="00345A63"/>
    <w:rsid w:val="00360B1B"/>
    <w:rsid w:val="00361667"/>
    <w:rsid w:val="0036675C"/>
    <w:rsid w:val="00374AFB"/>
    <w:rsid w:val="003759BC"/>
    <w:rsid w:val="003942D4"/>
    <w:rsid w:val="003958A8"/>
    <w:rsid w:val="003A27FC"/>
    <w:rsid w:val="003A3BB5"/>
    <w:rsid w:val="003C2533"/>
    <w:rsid w:val="003C5B8C"/>
    <w:rsid w:val="003C714B"/>
    <w:rsid w:val="003E717A"/>
    <w:rsid w:val="004006DF"/>
    <w:rsid w:val="0040435A"/>
    <w:rsid w:val="00405FC3"/>
    <w:rsid w:val="00416A24"/>
    <w:rsid w:val="00423568"/>
    <w:rsid w:val="004301A6"/>
    <w:rsid w:val="00431D9E"/>
    <w:rsid w:val="00433887"/>
    <w:rsid w:val="00433CE8"/>
    <w:rsid w:val="00434A5C"/>
    <w:rsid w:val="00435D91"/>
    <w:rsid w:val="00452C40"/>
    <w:rsid w:val="004544D9"/>
    <w:rsid w:val="00456F5F"/>
    <w:rsid w:val="00490E72"/>
    <w:rsid w:val="00491157"/>
    <w:rsid w:val="004921C8"/>
    <w:rsid w:val="00492429"/>
    <w:rsid w:val="004A55A5"/>
    <w:rsid w:val="004A6E1C"/>
    <w:rsid w:val="004C035C"/>
    <w:rsid w:val="004C0BAC"/>
    <w:rsid w:val="004C6586"/>
    <w:rsid w:val="004D1851"/>
    <w:rsid w:val="004D2A81"/>
    <w:rsid w:val="004D599D"/>
    <w:rsid w:val="004E2EA5"/>
    <w:rsid w:val="004E3AEB"/>
    <w:rsid w:val="0050223C"/>
    <w:rsid w:val="00511101"/>
    <w:rsid w:val="005243FF"/>
    <w:rsid w:val="00532080"/>
    <w:rsid w:val="00537DB4"/>
    <w:rsid w:val="00544F8C"/>
    <w:rsid w:val="00564B9E"/>
    <w:rsid w:val="00564FBC"/>
    <w:rsid w:val="00567CF5"/>
    <w:rsid w:val="00582442"/>
    <w:rsid w:val="00587283"/>
    <w:rsid w:val="00594BBA"/>
    <w:rsid w:val="005A7282"/>
    <w:rsid w:val="005B178A"/>
    <w:rsid w:val="005B5BE2"/>
    <w:rsid w:val="005B75BE"/>
    <w:rsid w:val="005C42FF"/>
    <w:rsid w:val="005D136A"/>
    <w:rsid w:val="005D3563"/>
    <w:rsid w:val="005E348A"/>
    <w:rsid w:val="005E70C9"/>
    <w:rsid w:val="005F4B9C"/>
    <w:rsid w:val="005F6B1A"/>
    <w:rsid w:val="00611291"/>
    <w:rsid w:val="006146BA"/>
    <w:rsid w:val="00616938"/>
    <w:rsid w:val="00644198"/>
    <w:rsid w:val="0064737F"/>
    <w:rsid w:val="006535F1"/>
    <w:rsid w:val="006553E0"/>
    <w:rsid w:val="0065557D"/>
    <w:rsid w:val="00662984"/>
    <w:rsid w:val="006644DF"/>
    <w:rsid w:val="006716BB"/>
    <w:rsid w:val="006722A6"/>
    <w:rsid w:val="00680FB3"/>
    <w:rsid w:val="00685E1B"/>
    <w:rsid w:val="006A59FE"/>
    <w:rsid w:val="006A5C87"/>
    <w:rsid w:val="006B2034"/>
    <w:rsid w:val="006B6680"/>
    <w:rsid w:val="006B6DCC"/>
    <w:rsid w:val="006C0796"/>
    <w:rsid w:val="006D16D9"/>
    <w:rsid w:val="0070223B"/>
    <w:rsid w:val="00702DEF"/>
    <w:rsid w:val="00706861"/>
    <w:rsid w:val="007165A5"/>
    <w:rsid w:val="00716FDD"/>
    <w:rsid w:val="0072666E"/>
    <w:rsid w:val="007274A3"/>
    <w:rsid w:val="0072773A"/>
    <w:rsid w:val="00744782"/>
    <w:rsid w:val="00745964"/>
    <w:rsid w:val="00747D41"/>
    <w:rsid w:val="0075051B"/>
    <w:rsid w:val="0078298F"/>
    <w:rsid w:val="00787403"/>
    <w:rsid w:val="00794D34"/>
    <w:rsid w:val="007A7897"/>
    <w:rsid w:val="007B5671"/>
    <w:rsid w:val="007C03F2"/>
    <w:rsid w:val="007D20B8"/>
    <w:rsid w:val="007F60E0"/>
    <w:rsid w:val="00810067"/>
    <w:rsid w:val="00813E5E"/>
    <w:rsid w:val="0083581B"/>
    <w:rsid w:val="0084591A"/>
    <w:rsid w:val="00864AFF"/>
    <w:rsid w:val="00870573"/>
    <w:rsid w:val="00877903"/>
    <w:rsid w:val="00881858"/>
    <w:rsid w:val="008A3F0C"/>
    <w:rsid w:val="008B0DDF"/>
    <w:rsid w:val="008B4A6A"/>
    <w:rsid w:val="008B6839"/>
    <w:rsid w:val="008B7EAF"/>
    <w:rsid w:val="008C7E27"/>
    <w:rsid w:val="008F72D5"/>
    <w:rsid w:val="0090075B"/>
    <w:rsid w:val="009173EF"/>
    <w:rsid w:val="00923981"/>
    <w:rsid w:val="00932906"/>
    <w:rsid w:val="009575A3"/>
    <w:rsid w:val="00961B0B"/>
    <w:rsid w:val="00973570"/>
    <w:rsid w:val="009844D1"/>
    <w:rsid w:val="00984AD1"/>
    <w:rsid w:val="009A2168"/>
    <w:rsid w:val="009B0651"/>
    <w:rsid w:val="009B10AA"/>
    <w:rsid w:val="009B1CEE"/>
    <w:rsid w:val="009B38C3"/>
    <w:rsid w:val="009B5B8C"/>
    <w:rsid w:val="009C1415"/>
    <w:rsid w:val="009C2F72"/>
    <w:rsid w:val="009E17BD"/>
    <w:rsid w:val="009E2BC1"/>
    <w:rsid w:val="009F1778"/>
    <w:rsid w:val="009F5FA0"/>
    <w:rsid w:val="00A04CEC"/>
    <w:rsid w:val="00A27F92"/>
    <w:rsid w:val="00A32257"/>
    <w:rsid w:val="00A32407"/>
    <w:rsid w:val="00A36D20"/>
    <w:rsid w:val="00A43196"/>
    <w:rsid w:val="00A44230"/>
    <w:rsid w:val="00A55622"/>
    <w:rsid w:val="00A63542"/>
    <w:rsid w:val="00A6597B"/>
    <w:rsid w:val="00A83502"/>
    <w:rsid w:val="00A94ADE"/>
    <w:rsid w:val="00AA1886"/>
    <w:rsid w:val="00AA7E33"/>
    <w:rsid w:val="00AC154C"/>
    <w:rsid w:val="00AC3EAB"/>
    <w:rsid w:val="00AC7303"/>
    <w:rsid w:val="00AD15B3"/>
    <w:rsid w:val="00AD2EC7"/>
    <w:rsid w:val="00AE42F6"/>
    <w:rsid w:val="00AE4C52"/>
    <w:rsid w:val="00AE635A"/>
    <w:rsid w:val="00AF18FE"/>
    <w:rsid w:val="00AF6E49"/>
    <w:rsid w:val="00B00271"/>
    <w:rsid w:val="00B04A67"/>
    <w:rsid w:val="00B0583C"/>
    <w:rsid w:val="00B22EAD"/>
    <w:rsid w:val="00B40A81"/>
    <w:rsid w:val="00B44910"/>
    <w:rsid w:val="00B72267"/>
    <w:rsid w:val="00B76EB6"/>
    <w:rsid w:val="00B7737B"/>
    <w:rsid w:val="00B80648"/>
    <w:rsid w:val="00B824C8"/>
    <w:rsid w:val="00B8517A"/>
    <w:rsid w:val="00B851A6"/>
    <w:rsid w:val="00BA7A3C"/>
    <w:rsid w:val="00BC251A"/>
    <w:rsid w:val="00BD032B"/>
    <w:rsid w:val="00BD1172"/>
    <w:rsid w:val="00BD2FFE"/>
    <w:rsid w:val="00BD60D7"/>
    <w:rsid w:val="00BE2640"/>
    <w:rsid w:val="00BE2FE7"/>
    <w:rsid w:val="00BE6241"/>
    <w:rsid w:val="00C01189"/>
    <w:rsid w:val="00C04B3C"/>
    <w:rsid w:val="00C17941"/>
    <w:rsid w:val="00C36E94"/>
    <w:rsid w:val="00C374DE"/>
    <w:rsid w:val="00C47AD4"/>
    <w:rsid w:val="00C5030F"/>
    <w:rsid w:val="00C52D81"/>
    <w:rsid w:val="00C55198"/>
    <w:rsid w:val="00C76088"/>
    <w:rsid w:val="00C77E5F"/>
    <w:rsid w:val="00C80D2D"/>
    <w:rsid w:val="00C828D5"/>
    <w:rsid w:val="00CA2604"/>
    <w:rsid w:val="00CA6393"/>
    <w:rsid w:val="00CB18FF"/>
    <w:rsid w:val="00CD0C08"/>
    <w:rsid w:val="00CD120E"/>
    <w:rsid w:val="00CD3F74"/>
    <w:rsid w:val="00CE03FB"/>
    <w:rsid w:val="00CE433C"/>
    <w:rsid w:val="00CE5F84"/>
    <w:rsid w:val="00CF04D0"/>
    <w:rsid w:val="00CF33F3"/>
    <w:rsid w:val="00D06183"/>
    <w:rsid w:val="00D22AF1"/>
    <w:rsid w:val="00D22C42"/>
    <w:rsid w:val="00D47F5E"/>
    <w:rsid w:val="00D65041"/>
    <w:rsid w:val="00D67525"/>
    <w:rsid w:val="00D76858"/>
    <w:rsid w:val="00D801C4"/>
    <w:rsid w:val="00D93394"/>
    <w:rsid w:val="00D9520D"/>
    <w:rsid w:val="00DB384B"/>
    <w:rsid w:val="00DB4FF8"/>
    <w:rsid w:val="00DF2422"/>
    <w:rsid w:val="00E05C61"/>
    <w:rsid w:val="00E10E80"/>
    <w:rsid w:val="00E124F0"/>
    <w:rsid w:val="00E25571"/>
    <w:rsid w:val="00E310B0"/>
    <w:rsid w:val="00E53043"/>
    <w:rsid w:val="00E56569"/>
    <w:rsid w:val="00E60F04"/>
    <w:rsid w:val="00E854E4"/>
    <w:rsid w:val="00E87FCE"/>
    <w:rsid w:val="00EA4D77"/>
    <w:rsid w:val="00EB0D6F"/>
    <w:rsid w:val="00EB2232"/>
    <w:rsid w:val="00EC2CC3"/>
    <w:rsid w:val="00EC5337"/>
    <w:rsid w:val="00EC65C4"/>
    <w:rsid w:val="00ED0337"/>
    <w:rsid w:val="00ED051F"/>
    <w:rsid w:val="00EE156D"/>
    <w:rsid w:val="00EE3C76"/>
    <w:rsid w:val="00F11509"/>
    <w:rsid w:val="00F16C1E"/>
    <w:rsid w:val="00F2040D"/>
    <w:rsid w:val="00F2150A"/>
    <w:rsid w:val="00F231D8"/>
    <w:rsid w:val="00F34567"/>
    <w:rsid w:val="00F46C5F"/>
    <w:rsid w:val="00F51FB6"/>
    <w:rsid w:val="00F9129B"/>
    <w:rsid w:val="00F91F8D"/>
    <w:rsid w:val="00F94A63"/>
    <w:rsid w:val="00FA1C28"/>
    <w:rsid w:val="00FB17E3"/>
    <w:rsid w:val="00FB2881"/>
    <w:rsid w:val="00FB2C43"/>
    <w:rsid w:val="00FB7596"/>
    <w:rsid w:val="00FC116D"/>
    <w:rsid w:val="00FC3E86"/>
    <w:rsid w:val="00FD1718"/>
    <w:rsid w:val="00FE4077"/>
    <w:rsid w:val="00FE77D2"/>
    <w:rsid w:val="00FF58CD"/>
    <w:rsid w:val="00FF7B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D0D3FAB"/>
  <w15:docId w15:val="{D255ACE0-D8DA-4B80-AB74-274DC8D9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E5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6D16D9"/>
    <w:pPr>
      <w:framePr w:hSpace="180" w:wrap="around" w:hAnchor="margin" w:y="-675"/>
      <w:spacing w:before="72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basedOn w:val="DefaultParagraphFont"/>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qFormat/>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813E5E"/>
    <w:pPr>
      <w:framePr w:wrap="around"/>
      <w:spacing w:before="240"/>
    </w:pPr>
    <w:rPr>
      <w:b w:val="0"/>
      <w:caps/>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Table">
    <w:name w:val="Table_#"/>
    <w:basedOn w:val="Normal"/>
    <w:next w:val="Normal"/>
    <w:rsid w:val="004C0BAC"/>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ListParagraph">
    <w:name w:val="List Paragraph"/>
    <w:aliases w:val="List Paragraph1,Recommendation,List Paragraph11"/>
    <w:basedOn w:val="Normal"/>
    <w:link w:val="ListParagraphChar"/>
    <w:uiPriority w:val="34"/>
    <w:qFormat/>
    <w:rsid w:val="004C0BAC"/>
    <w:pPr>
      <w:tabs>
        <w:tab w:val="clear" w:pos="567"/>
        <w:tab w:val="clear" w:pos="1134"/>
        <w:tab w:val="clear" w:pos="1701"/>
        <w:tab w:val="clear" w:pos="2268"/>
        <w:tab w:val="clear" w:pos="2835"/>
      </w:tabs>
      <w:overflowPunct/>
      <w:autoSpaceDE/>
      <w:autoSpaceDN/>
      <w:adjustRightInd/>
      <w:spacing w:before="0" w:after="200" w:line="276" w:lineRule="auto"/>
      <w:ind w:left="720"/>
      <w:contextualSpacing/>
      <w:textAlignment w:val="auto"/>
    </w:pPr>
    <w:rPr>
      <w:rFonts w:asciiTheme="minorHAnsi" w:eastAsiaTheme="minorEastAsia" w:hAnsiTheme="minorHAnsi" w:cstheme="minorBidi"/>
      <w:sz w:val="22"/>
      <w:szCs w:val="22"/>
      <w:lang w:val="fr-CH" w:eastAsia="zh-CN"/>
    </w:rPr>
  </w:style>
  <w:style w:type="character" w:customStyle="1" w:styleId="ListParagraphChar">
    <w:name w:val="List Paragraph Char"/>
    <w:aliases w:val="List Paragraph1 Char,Recommendation Char,List Paragraph11 Char"/>
    <w:basedOn w:val="DefaultParagraphFont"/>
    <w:link w:val="ListParagraph"/>
    <w:uiPriority w:val="34"/>
    <w:rsid w:val="004C0BAC"/>
    <w:rPr>
      <w:rFonts w:asciiTheme="minorHAnsi" w:eastAsiaTheme="minorEastAsia" w:hAnsiTheme="minorHAnsi" w:cstheme="minorBidi"/>
      <w:sz w:val="22"/>
      <w:szCs w:val="22"/>
      <w:lang w:val="fr-CH"/>
    </w:rPr>
  </w:style>
  <w:style w:type="character" w:customStyle="1" w:styleId="HeaderChar">
    <w:name w:val="Header Char"/>
    <w:basedOn w:val="DefaultParagraphFont"/>
    <w:link w:val="Header"/>
    <w:rsid w:val="004C0BAC"/>
    <w:rPr>
      <w:rFonts w:ascii="Calibri" w:hAnsi="Calibri"/>
      <w:sz w:val="18"/>
      <w:lang w:val="en-GB" w:eastAsia="en-US"/>
    </w:rPr>
  </w:style>
  <w:style w:type="character" w:customStyle="1" w:styleId="FooterChar">
    <w:name w:val="Footer Char"/>
    <w:basedOn w:val="DefaultParagraphFont"/>
    <w:link w:val="Footer"/>
    <w:rsid w:val="004C0BAC"/>
    <w:rPr>
      <w:rFonts w:ascii="Calibri" w:hAnsi="Calibri"/>
      <w:caps/>
      <w:noProof/>
      <w:sz w:val="16"/>
      <w:lang w:val="en-GB" w:eastAsia="en-US"/>
    </w:rPr>
  </w:style>
  <w:style w:type="paragraph" w:styleId="BalloonText">
    <w:name w:val="Balloon Text"/>
    <w:basedOn w:val="Normal"/>
    <w:link w:val="BalloonTextChar"/>
    <w:semiHidden/>
    <w:unhideWhenUsed/>
    <w:rsid w:val="0087057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70573"/>
    <w:rPr>
      <w:rFonts w:ascii="Segoe UI" w:hAnsi="Segoe UI" w:cs="Segoe UI"/>
      <w:sz w:val="18"/>
      <w:szCs w:val="18"/>
      <w:lang w:val="en-GB" w:eastAsia="en-US"/>
    </w:rPr>
  </w:style>
  <w:style w:type="paragraph" w:styleId="NormalWeb">
    <w:name w:val="Normal (Web)"/>
    <w:basedOn w:val="Normal"/>
    <w:unhideWhenUsed/>
    <w:rsid w:val="00EE3C76"/>
    <w:rPr>
      <w:rFonts w:ascii="Times New Roman" w:hAnsi="Times New Roman"/>
      <w:szCs w:val="24"/>
    </w:rPr>
  </w:style>
  <w:style w:type="table" w:styleId="TableGrid">
    <w:name w:val="Table Grid"/>
    <w:basedOn w:val="TableNormal"/>
    <w:rsid w:val="00810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67CF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5-0">
    <w:name w:val="ms-rtethemeforecolor-5-0"/>
    <w:basedOn w:val="DefaultParagraphFont"/>
    <w:rsid w:val="00C828D5"/>
  </w:style>
  <w:style w:type="character" w:styleId="Strong">
    <w:name w:val="Strong"/>
    <w:basedOn w:val="DefaultParagraphFont"/>
    <w:uiPriority w:val="22"/>
    <w:qFormat/>
    <w:rsid w:val="00C828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974819">
      <w:bodyDiv w:val="1"/>
      <w:marLeft w:val="0"/>
      <w:marRight w:val="0"/>
      <w:marTop w:val="0"/>
      <w:marBottom w:val="0"/>
      <w:divBdr>
        <w:top w:val="none" w:sz="0" w:space="0" w:color="auto"/>
        <w:left w:val="none" w:sz="0" w:space="0" w:color="auto"/>
        <w:bottom w:val="none" w:sz="0" w:space="0" w:color="auto"/>
        <w:right w:val="none" w:sz="0" w:space="0" w:color="auto"/>
      </w:divBdr>
    </w:div>
    <w:div w:id="438717071">
      <w:bodyDiv w:val="1"/>
      <w:marLeft w:val="0"/>
      <w:marRight w:val="0"/>
      <w:marTop w:val="0"/>
      <w:marBottom w:val="0"/>
      <w:divBdr>
        <w:top w:val="none" w:sz="0" w:space="0" w:color="auto"/>
        <w:left w:val="none" w:sz="0" w:space="0" w:color="auto"/>
        <w:bottom w:val="none" w:sz="0" w:space="0" w:color="auto"/>
        <w:right w:val="none" w:sz="0" w:space="0" w:color="auto"/>
      </w:divBdr>
    </w:div>
    <w:div w:id="856119128">
      <w:bodyDiv w:val="1"/>
      <w:marLeft w:val="0"/>
      <w:marRight w:val="0"/>
      <w:marTop w:val="0"/>
      <w:marBottom w:val="0"/>
      <w:divBdr>
        <w:top w:val="none" w:sz="0" w:space="0" w:color="auto"/>
        <w:left w:val="none" w:sz="0" w:space="0" w:color="auto"/>
        <w:bottom w:val="none" w:sz="0" w:space="0" w:color="auto"/>
        <w:right w:val="none" w:sz="0" w:space="0" w:color="auto"/>
      </w:divBdr>
    </w:div>
    <w:div w:id="979457993">
      <w:bodyDiv w:val="1"/>
      <w:marLeft w:val="0"/>
      <w:marRight w:val="0"/>
      <w:marTop w:val="0"/>
      <w:marBottom w:val="0"/>
      <w:divBdr>
        <w:top w:val="none" w:sz="0" w:space="0" w:color="auto"/>
        <w:left w:val="none" w:sz="0" w:space="0" w:color="auto"/>
        <w:bottom w:val="none" w:sz="0" w:space="0" w:color="auto"/>
        <w:right w:val="none" w:sz="0" w:space="0" w:color="auto"/>
      </w:divBdr>
    </w:div>
    <w:div w:id="1125857185">
      <w:bodyDiv w:val="1"/>
      <w:marLeft w:val="0"/>
      <w:marRight w:val="0"/>
      <w:marTop w:val="0"/>
      <w:marBottom w:val="0"/>
      <w:divBdr>
        <w:top w:val="none" w:sz="0" w:space="0" w:color="auto"/>
        <w:left w:val="none" w:sz="0" w:space="0" w:color="auto"/>
        <w:bottom w:val="none" w:sz="0" w:space="0" w:color="auto"/>
        <w:right w:val="none" w:sz="0" w:space="0" w:color="auto"/>
      </w:divBdr>
    </w:div>
    <w:div w:id="1171412155">
      <w:bodyDiv w:val="1"/>
      <w:marLeft w:val="0"/>
      <w:marRight w:val="0"/>
      <w:marTop w:val="0"/>
      <w:marBottom w:val="0"/>
      <w:divBdr>
        <w:top w:val="none" w:sz="0" w:space="0" w:color="auto"/>
        <w:left w:val="none" w:sz="0" w:space="0" w:color="auto"/>
        <w:bottom w:val="none" w:sz="0" w:space="0" w:color="auto"/>
        <w:right w:val="none" w:sz="0" w:space="0" w:color="auto"/>
      </w:divBdr>
    </w:div>
    <w:div w:id="1205285839">
      <w:bodyDiv w:val="1"/>
      <w:marLeft w:val="0"/>
      <w:marRight w:val="0"/>
      <w:marTop w:val="0"/>
      <w:marBottom w:val="0"/>
      <w:divBdr>
        <w:top w:val="none" w:sz="0" w:space="0" w:color="auto"/>
        <w:left w:val="none" w:sz="0" w:space="0" w:color="auto"/>
        <w:bottom w:val="none" w:sz="0" w:space="0" w:color="auto"/>
        <w:right w:val="none" w:sz="0" w:space="0" w:color="auto"/>
      </w:divBdr>
    </w:div>
    <w:div w:id="1429159936">
      <w:bodyDiv w:val="1"/>
      <w:marLeft w:val="0"/>
      <w:marRight w:val="0"/>
      <w:marTop w:val="0"/>
      <w:marBottom w:val="0"/>
      <w:divBdr>
        <w:top w:val="none" w:sz="0" w:space="0" w:color="auto"/>
        <w:left w:val="none" w:sz="0" w:space="0" w:color="auto"/>
        <w:bottom w:val="none" w:sz="0" w:space="0" w:color="auto"/>
        <w:right w:val="none" w:sz="0" w:space="0" w:color="auto"/>
      </w:divBdr>
    </w:div>
    <w:div w:id="1730572129">
      <w:bodyDiv w:val="1"/>
      <w:marLeft w:val="0"/>
      <w:marRight w:val="0"/>
      <w:marTop w:val="0"/>
      <w:marBottom w:val="0"/>
      <w:divBdr>
        <w:top w:val="none" w:sz="0" w:space="0" w:color="auto"/>
        <w:left w:val="none" w:sz="0" w:space="0" w:color="auto"/>
        <w:bottom w:val="none" w:sz="0" w:space="0" w:color="auto"/>
        <w:right w:val="none" w:sz="0" w:space="0" w:color="auto"/>
      </w:divBdr>
    </w:div>
    <w:div w:id="203792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en/ITU-D/Regional-Presence/AsiaPacific/Pages/Events/2019/Apr-PRW19/main.aspx" TargetMode="External"/><Relationship Id="rId18" Type="http://schemas.openxmlformats.org/officeDocument/2006/relationships/hyperlink" Target="https://www.itu.int/en/ITU-R/seminars/rrs/2019-CIS/Pages/default.aspx" TargetMode="External"/><Relationship Id="rId26" Type="http://schemas.openxmlformats.org/officeDocument/2006/relationships/image" Target="media/image3.png"/><Relationship Id="rId39" Type="http://schemas.openxmlformats.org/officeDocument/2006/relationships/image" Target="media/image16.emf"/><Relationship Id="rId21" Type="http://schemas.openxmlformats.org/officeDocument/2006/relationships/hyperlink" Target="https://www.itu.int/en/ITU-T/Workshops-and-Seminars/201910/Pages/default.aspx"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media/image27.emf"/><Relationship Id="rId55" Type="http://schemas.openxmlformats.org/officeDocument/2006/relationships/image" Target="media/image31.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ademy.itu.int/training-courses/full-catalogue/spectrum-engineering-and-imt2020"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emy.itu.int/index.php?option=com_joomdle&amp;view=coursecategoryextended&amp;cat_id=:&amp;course_id=1659:itu-itso-training-on-satellite-communications&amp;Itemid=476&amp;lang=en" TargetMode="External"/><Relationship Id="rId24" Type="http://schemas.openxmlformats.org/officeDocument/2006/relationships/footer" Target="footer1.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4.pn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itu.int/go/SRMC_Harbin" TargetMode="External"/><Relationship Id="rId23" Type="http://schemas.openxmlformats.org/officeDocument/2006/relationships/header" Target="header1.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yperlink" Target="http://www.itu.int/md/S20-CL-C-0025/en" TargetMode="External"/><Relationship Id="rId19" Type="http://schemas.openxmlformats.org/officeDocument/2006/relationships/hyperlink" Target="https://www.itu.int/en/ITU-D/Regional-Presence/ArabStates/Pages/Events/2019/SPP4WI/SPP4WI.aspx" TargetMode="Externa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tu.int/md/S19-CL-C-0025/en" TargetMode="External"/><Relationship Id="rId14" Type="http://schemas.openxmlformats.org/officeDocument/2006/relationships/hyperlink" Target="https://www.itu.int/en/ITU-R/seminars/rrs/2019-Africa/Pages/default.aspx" TargetMode="External"/><Relationship Id="rId22" Type="http://schemas.openxmlformats.org/officeDocument/2006/relationships/hyperlink" Target="https://academy.itu.int/training-courses/full-catalogue/human-exposure-radio-frequency-electromagnetic-fields"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2.pn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yperlink" Target="https://www.itu.int/en/ITU-D/Regional-Presence/CIS/Pages/EVENTS/2019/04_Minsk/04_Minsk.aspx" TargetMode="External"/><Relationship Id="rId17" Type="http://schemas.openxmlformats.org/officeDocument/2006/relationships/hyperlink" Target="https://www.itu.int/en/ITU-R/seminars/rrs/2019-Europe/Pages/default.aspx"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hyperlink" Target="https://www.itu.int/en/ITU-T/Workshops-and-Seminars" TargetMode="External"/><Relationship Id="rId41" Type="http://schemas.openxmlformats.org/officeDocument/2006/relationships/image" Target="media/image18.emf"/><Relationship Id="rId54" Type="http://schemas.openxmlformats.org/officeDocument/2006/relationships/chart" Target="charts/chart1.xml"/><Relationship Id="rId62"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baguidi\Documents\ANNEX%205%20&amp;%20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04166666666667"/>
          <c:y val="2.0833333333333301E-2"/>
          <c:w val="0.59472934472934469"/>
          <c:h val="0.96643518518518523"/>
        </c:manualLayout>
      </c:layout>
      <c:doughnutChart>
        <c:varyColors val="1"/>
        <c:ser>
          <c:idx val="0"/>
          <c:order val="0"/>
          <c:dPt>
            <c:idx val="0"/>
            <c:bubble3D val="0"/>
            <c:spPr>
              <a:solidFill>
                <a:schemeClr val="accent3">
                  <a:tint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DE8-4D79-B5A9-D0955D6C2F6E}"/>
              </c:ext>
            </c:extLst>
          </c:dPt>
          <c:dPt>
            <c:idx val="1"/>
            <c:bubble3D val="0"/>
            <c:spPr>
              <a:solidFill>
                <a:schemeClr val="accent3">
                  <a:tint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DE8-4D79-B5A9-D0955D6C2F6E}"/>
              </c:ext>
            </c:extLst>
          </c:dPt>
          <c:dPt>
            <c:idx val="2"/>
            <c:bubble3D val="0"/>
            <c:spPr>
              <a:solidFill>
                <a:schemeClr val="accent3">
                  <a:shade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DE8-4D79-B5A9-D0955D6C2F6E}"/>
              </c:ext>
            </c:extLst>
          </c:dPt>
          <c:dPt>
            <c:idx val="3"/>
            <c:bubble3D val="0"/>
            <c:spPr>
              <a:solidFill>
                <a:schemeClr val="accent3">
                  <a:shade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DE8-4D79-B5A9-D0955D6C2F6E}"/>
              </c:ext>
            </c:extLst>
          </c:dPt>
          <c:dLbls>
            <c:dLbl>
              <c:idx val="0"/>
              <c:layout>
                <c:manualLayout>
                  <c:x val="5.6295734117572653E-2"/>
                  <c:y val="0.15503875968992242"/>
                </c:manualLayout>
              </c:layout>
              <c:tx>
                <c:rich>
                  <a:bodyPr rot="0" spcFirstLastPara="1" vertOverflow="ellipsis" horzOverflow="clip"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0C096E9E-537E-48EC-9A54-D419937490D6}" type="CATEGORYNAME">
                      <a:rPr lang="en-US"/>
                      <a:pPr>
                        <a:defRPr b="1">
                          <a:solidFill>
                            <a:sysClr val="windowText" lastClr="000000"/>
                          </a:solidFill>
                        </a:defRPr>
                      </a:pPr>
                      <a:t>[CATEGORY NAME]</a:t>
                    </a:fld>
                    <a:r>
                      <a:rPr lang="en-US" baseline="0"/>
                      <a:t>, </a:t>
                    </a:r>
                    <a:fld id="{2BC70C77-F07F-4260-AF43-9C7AFD817633}" type="VALUE">
                      <a:rPr lang="en-US" baseline="0"/>
                      <a:pPr>
                        <a:defRPr b="1">
                          <a:solidFill>
                            <a:sysClr val="windowText" lastClr="000000"/>
                          </a:solidFill>
                        </a:defRPr>
                      </a:pPr>
                      <a:t>[VALUE]</a:t>
                    </a:fld>
                    <a:endParaRPr lang="en-US" baseline="0"/>
                  </a:p>
                </c:rich>
              </c:tx>
              <c:numFmt formatCode="0" sourceLinked="0"/>
              <c:spPr>
                <a:noFill/>
                <a:ln w="9525">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CH"/>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46058375233216331"/>
                      <c:h val="0.38713178294573641"/>
                    </c:manualLayout>
                  </c15:layout>
                  <c15:dlblFieldTable/>
                  <c15:showDataLabelsRange val="0"/>
                </c:ext>
                <c:ext xmlns:c16="http://schemas.microsoft.com/office/drawing/2014/chart" uri="{C3380CC4-5D6E-409C-BE32-E72D297353CC}">
                  <c16:uniqueId val="{00000001-8DE8-4D79-B5A9-D0955D6C2F6E}"/>
                </c:ext>
              </c:extLst>
            </c:dLbl>
            <c:dLbl>
              <c:idx val="1"/>
              <c:layout>
                <c:manualLayout>
                  <c:x val="-4.0160642570281124E-2"/>
                  <c:y val="4.6584874565097963E-3"/>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49E5DB2D-9A8E-4CAA-992D-A96E3557D390}" type="CATEGORYNAME">
                      <a:rPr lang="en-US"/>
                      <a:pPr>
                        <a:defRPr>
                          <a:solidFill>
                            <a:sysClr val="windowText" lastClr="000000"/>
                          </a:solidFill>
                        </a:defRPr>
                      </a:pPr>
                      <a:t>[CATEGORY NAME]</a:t>
                    </a:fld>
                    <a:r>
                      <a:rPr lang="en-US" baseline="0"/>
                      <a:t>, 3</a:t>
                    </a: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CH"/>
                </a:p>
              </c:txPr>
              <c:showLegendKey val="0"/>
              <c:showVal val="1"/>
              <c:showCatName val="1"/>
              <c:showSerName val="0"/>
              <c:showPercent val="0"/>
              <c:showBubbleSize val="0"/>
              <c:extLst>
                <c:ext xmlns:c15="http://schemas.microsoft.com/office/drawing/2012/chart" uri="{CE6537A1-D6FC-4f65-9D91-7224C49458BB}">
                  <c15:layout>
                    <c:manualLayout>
                      <c:w val="0.40068241469816274"/>
                      <c:h val="0.21658914728682171"/>
                    </c:manualLayout>
                  </c15:layout>
                  <c15:dlblFieldTable/>
                  <c15:showDataLabelsRange val="0"/>
                </c:ext>
                <c:ext xmlns:c16="http://schemas.microsoft.com/office/drawing/2014/chart" uri="{C3380CC4-5D6E-409C-BE32-E72D297353CC}">
                  <c16:uniqueId val="{00000003-8DE8-4D79-B5A9-D0955D6C2F6E}"/>
                </c:ext>
              </c:extLst>
            </c:dLbl>
            <c:dLbl>
              <c:idx val="2"/>
              <c:layout>
                <c:manualLayout>
                  <c:x val="-8.0318122885241761E-3"/>
                  <c:y val="0"/>
                </c:manualLayout>
              </c:layout>
              <c:showLegendKey val="0"/>
              <c:showVal val="1"/>
              <c:showCatName val="1"/>
              <c:showSerName val="0"/>
              <c:showPercent val="0"/>
              <c:showBubbleSize val="0"/>
              <c:extLst>
                <c:ext xmlns:c15="http://schemas.microsoft.com/office/drawing/2012/chart" uri="{CE6537A1-D6FC-4f65-9D91-7224C49458BB}">
                  <c15:layout>
                    <c:manualLayout>
                      <c:w val="0.38369477911646577"/>
                      <c:h val="0.38713178294573641"/>
                    </c:manualLayout>
                  </c15:layout>
                </c:ext>
                <c:ext xmlns:c16="http://schemas.microsoft.com/office/drawing/2014/chart" uri="{C3380CC4-5D6E-409C-BE32-E72D297353CC}">
                  <c16:uniqueId val="{00000005-8DE8-4D79-B5A9-D0955D6C2F6E}"/>
                </c:ext>
              </c:extLst>
            </c:dLbl>
            <c:dLbl>
              <c:idx val="3"/>
              <c:layout>
                <c:manualLayout>
                  <c:x val="-9.2369477911646583E-2"/>
                  <c:y val="-7.7842885918329979E-3"/>
                </c:manualLayout>
              </c:layout>
              <c:numFmt formatCode="0" sourceLinked="0"/>
              <c:spPr>
                <a:noFill/>
                <a:ln w="9525">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CH"/>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46417670682730922"/>
                      <c:h val="0.29410852713178293"/>
                    </c:manualLayout>
                  </c15:layout>
                </c:ext>
                <c:ext xmlns:c16="http://schemas.microsoft.com/office/drawing/2014/chart" uri="{C3380CC4-5D6E-409C-BE32-E72D297353CC}">
                  <c16:uniqueId val="{00000007-8DE8-4D79-B5A9-D0955D6C2F6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CH"/>
              </a:p>
            </c:txP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Africa!$O$25:$O$28</c:f>
              <c:strCache>
                <c:ptCount val="4"/>
                <c:pt idx="0">
                  <c:v>Addis-Ababa</c:v>
                </c:pt>
                <c:pt idx="1">
                  <c:v>Dakar</c:v>
                </c:pt>
                <c:pt idx="2">
                  <c:v>Harare</c:v>
                </c:pt>
                <c:pt idx="3">
                  <c:v>Yaounde</c:v>
                </c:pt>
              </c:strCache>
            </c:strRef>
          </c:cat>
          <c:val>
            <c:numRef>
              <c:f>Africa!$P$25:$P$28</c:f>
              <c:numCache>
                <c:formatCode>General</c:formatCode>
                <c:ptCount val="4"/>
                <c:pt idx="0">
                  <c:v>8</c:v>
                </c:pt>
                <c:pt idx="1">
                  <c:v>3</c:v>
                </c:pt>
                <c:pt idx="2">
                  <c:v>3</c:v>
                </c:pt>
                <c:pt idx="3">
                  <c:v>3</c:v>
                </c:pt>
              </c:numCache>
            </c:numRef>
          </c:val>
          <c:extLst>
            <c:ext xmlns:c16="http://schemas.microsoft.com/office/drawing/2014/chart" uri="{C3380CC4-5D6E-409C-BE32-E72D297353CC}">
              <c16:uniqueId val="{00000008-8DE8-4D79-B5A9-D0955D6C2F6E}"/>
            </c:ext>
          </c:extLst>
        </c:ser>
        <c:dLbls>
          <c:showLegendKey val="0"/>
          <c:showVal val="0"/>
          <c:showCatName val="0"/>
          <c:showSerName val="0"/>
          <c:showPercent val="1"/>
          <c:showBubbleSize val="0"/>
          <c:showLeaderLines val="1"/>
        </c:dLbls>
        <c:firstSliceAng val="0"/>
        <c:holeSize val="70"/>
      </c:doughnutChart>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en-CH"/>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AEF37-86EE-4BAF-8E24-BB2457FFC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17</Pages>
  <Words>4287</Words>
  <Characters>26320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Strengthening the regional presence</vt:lpstr>
    </vt:vector>
  </TitlesOfParts>
  <Manager>General Secretariat - Pool</Manager>
  <Company>International Telecommunication Union (ITU)</Company>
  <LinksUpToDate>false</LinksUpToDate>
  <CharactersWithSpaces>30546</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the regional presence</dc:title>
  <dc:subject>Council 2011</dc:subject>
  <dc:creator>Brouard, Ricarda</dc:creator>
  <cp:keywords>C19, C2019</cp:keywords>
  <dc:description/>
  <cp:lastModifiedBy>Aschenbrener, Elizabeth</cp:lastModifiedBy>
  <cp:revision>4</cp:revision>
  <cp:lastPrinted>2019-05-01T14:47:00Z</cp:lastPrinted>
  <dcterms:created xsi:type="dcterms:W3CDTF">2020-04-28T10:31:00Z</dcterms:created>
  <dcterms:modified xsi:type="dcterms:W3CDTF">2020-04-28T16:15:00Z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